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EAA8D" w14:textId="77777777" w:rsidR="00C1435C" w:rsidRPr="00716C08" w:rsidRDefault="00C1435C" w:rsidP="000A7092">
      <w:pPr>
        <w:bidi/>
        <w:rPr>
          <w:rFonts w:ascii="David" w:hAnsi="David" w:cs="David"/>
          <w:sz w:val="24"/>
          <w:szCs w:val="24"/>
        </w:rPr>
      </w:pPr>
    </w:p>
    <w:p w14:paraId="20A1AF6D" w14:textId="77777777" w:rsidR="00C1435C" w:rsidRPr="00710B44" w:rsidRDefault="00C1435C" w:rsidP="00F17393">
      <w:pPr>
        <w:spacing w:line="240" w:lineRule="atLeast"/>
        <w:ind w:right="-119"/>
        <w:jc w:val="center"/>
        <w:rPr>
          <w:rFonts w:ascii="David" w:hAnsi="David" w:cs="David"/>
          <w:sz w:val="36"/>
          <w:szCs w:val="28"/>
          <w:rtl/>
        </w:rPr>
      </w:pPr>
      <w:r w:rsidRPr="00710B44">
        <w:rPr>
          <w:rFonts w:ascii="David" w:hAnsi="David" w:cs="David" w:hint="cs"/>
          <w:sz w:val="36"/>
          <w:szCs w:val="28"/>
          <w:rtl/>
        </w:rPr>
        <w:t>צ</w:t>
      </w:r>
      <w:r w:rsidRPr="00710B44">
        <w:rPr>
          <w:rFonts w:ascii="David" w:hAnsi="David" w:cs="David"/>
          <w:sz w:val="36"/>
          <w:szCs w:val="28"/>
          <w:rtl/>
        </w:rPr>
        <w:t>'ארלס לבנר, ד"ר לפילוסופיה</w:t>
      </w:r>
    </w:p>
    <w:p w14:paraId="75D3B805" w14:textId="77777777" w:rsidR="00C1435C" w:rsidRPr="00710B44" w:rsidRDefault="00C1435C" w:rsidP="00F17393">
      <w:pPr>
        <w:spacing w:line="240" w:lineRule="atLeast"/>
        <w:ind w:right="-119"/>
        <w:jc w:val="center"/>
        <w:rPr>
          <w:rFonts w:ascii="David" w:hAnsi="David" w:cs="David"/>
          <w:i/>
          <w:iCs/>
          <w:sz w:val="25"/>
          <w:rtl/>
        </w:rPr>
      </w:pPr>
      <w:r w:rsidRPr="00710B44">
        <w:rPr>
          <w:rFonts w:ascii="David" w:hAnsi="David" w:cs="David" w:hint="cs"/>
          <w:i/>
          <w:iCs/>
          <w:sz w:val="25"/>
          <w:rtl/>
        </w:rPr>
        <w:t>פסיכולוג</w:t>
      </w:r>
    </w:p>
    <w:p w14:paraId="56478656" w14:textId="77777777" w:rsidR="00C1435C" w:rsidRPr="00710B44" w:rsidRDefault="00C1435C" w:rsidP="00F17393">
      <w:pPr>
        <w:spacing w:line="240" w:lineRule="atLeast"/>
        <w:ind w:right="-119"/>
        <w:jc w:val="center"/>
        <w:rPr>
          <w:rFonts w:ascii="David" w:hAnsi="David" w:cs="David"/>
          <w:sz w:val="25"/>
          <w:rtl/>
        </w:rPr>
      </w:pPr>
      <w:r w:rsidRPr="00710B44">
        <w:rPr>
          <w:rFonts w:ascii="David" w:hAnsi="David" w:cs="David" w:hint="cs"/>
          <w:sz w:val="25"/>
          <w:rtl/>
        </w:rPr>
        <w:t>דרך</w:t>
      </w:r>
      <w:r w:rsidRPr="00710B44">
        <w:rPr>
          <w:rFonts w:ascii="David" w:hAnsi="David" w:cs="David"/>
          <w:sz w:val="25"/>
          <w:rtl/>
        </w:rPr>
        <w:t xml:space="preserve"> פארק הנרי הדסון 3736</w:t>
      </w:r>
    </w:p>
    <w:p w14:paraId="10F96816" w14:textId="77777777" w:rsidR="00C1435C" w:rsidRPr="00710B44" w:rsidRDefault="00C1435C" w:rsidP="00716C08">
      <w:pPr>
        <w:spacing w:line="240" w:lineRule="atLeast"/>
        <w:ind w:right="-119"/>
        <w:jc w:val="center"/>
        <w:rPr>
          <w:rFonts w:ascii="David" w:hAnsi="David" w:cs="David"/>
          <w:sz w:val="25"/>
          <w:rtl/>
        </w:rPr>
      </w:pPr>
      <w:r w:rsidRPr="00710B44">
        <w:rPr>
          <w:rFonts w:ascii="David" w:hAnsi="David" w:cs="David" w:hint="cs"/>
          <w:sz w:val="25"/>
          <w:rtl/>
        </w:rPr>
        <w:t>ברונקס</w:t>
      </w:r>
      <w:r w:rsidRPr="00710B44">
        <w:rPr>
          <w:rFonts w:ascii="David" w:hAnsi="David" w:cs="David"/>
          <w:sz w:val="25"/>
          <w:rtl/>
        </w:rPr>
        <w:t xml:space="preserve">, ניו-יורק 10463 </w:t>
      </w:r>
    </w:p>
    <w:p w14:paraId="4B1ADB79" w14:textId="77777777" w:rsidR="00C1435C" w:rsidRPr="00710B44" w:rsidRDefault="00C1435C" w:rsidP="00716C08">
      <w:pPr>
        <w:spacing w:line="240" w:lineRule="atLeast"/>
        <w:ind w:right="-119"/>
        <w:jc w:val="center"/>
        <w:rPr>
          <w:rFonts w:ascii="David" w:hAnsi="David" w:cs="David"/>
          <w:sz w:val="25"/>
          <w:rtl/>
        </w:rPr>
      </w:pPr>
      <w:r w:rsidRPr="00710B44">
        <w:rPr>
          <w:rFonts w:ascii="David" w:hAnsi="David" w:cs="David"/>
          <w:sz w:val="25"/>
          <w:rtl/>
        </w:rPr>
        <w:t>-----</w:t>
      </w:r>
    </w:p>
    <w:p w14:paraId="606295BC" w14:textId="77777777" w:rsidR="00C1435C" w:rsidRPr="00E64548" w:rsidRDefault="00C1435C" w:rsidP="00F17393">
      <w:pPr>
        <w:spacing w:line="240" w:lineRule="atLeast"/>
        <w:ind w:right="-119"/>
        <w:jc w:val="center"/>
        <w:rPr>
          <w:rFonts w:ascii="David" w:hAnsi="David" w:cs="David"/>
          <w:sz w:val="25"/>
          <w:rtl/>
        </w:rPr>
      </w:pPr>
      <w:r w:rsidRPr="00477509">
        <w:rPr>
          <w:rFonts w:ascii="David" w:hAnsi="David" w:cs="David" w:hint="cs"/>
          <w:sz w:val="25"/>
          <w:rtl/>
        </w:rPr>
        <w:t>טלפון</w:t>
      </w:r>
      <w:r w:rsidRPr="00477509">
        <w:rPr>
          <w:rFonts w:ascii="David" w:hAnsi="David" w:cs="David"/>
          <w:sz w:val="25"/>
          <w:rtl/>
        </w:rPr>
        <w:t>: 549-0243 (</w:t>
      </w:r>
      <w:r w:rsidRPr="00E64548">
        <w:rPr>
          <w:rFonts w:ascii="David" w:hAnsi="David" w:cs="David"/>
          <w:sz w:val="25"/>
          <w:rtl/>
        </w:rPr>
        <w:t>718)</w:t>
      </w:r>
    </w:p>
    <w:p w14:paraId="411732E6" w14:textId="77777777" w:rsidR="00C1435C" w:rsidRDefault="00C1435C" w:rsidP="000A7092">
      <w:pPr>
        <w:bidi/>
        <w:rPr>
          <w:rFonts w:ascii="Times New Roman" w:hAnsi="Times New Roman"/>
          <w:i/>
          <w:sz w:val="18"/>
          <w:rtl/>
        </w:rPr>
      </w:pPr>
    </w:p>
    <w:p w14:paraId="32088715" w14:textId="77777777" w:rsidR="00C1435C" w:rsidRDefault="00C1435C" w:rsidP="0064470A">
      <w:pPr>
        <w:bidi/>
        <w:rPr>
          <w:rFonts w:ascii="Times New Roman" w:hAnsi="Times New Roman"/>
          <w:i/>
          <w:sz w:val="18"/>
          <w:rtl/>
        </w:rPr>
      </w:pPr>
    </w:p>
    <w:p w14:paraId="0C330F31" w14:textId="77777777" w:rsidR="00C1435C" w:rsidRDefault="00C1435C" w:rsidP="0064470A">
      <w:pPr>
        <w:bidi/>
        <w:rPr>
          <w:rFonts w:ascii="David" w:hAnsi="David" w:cs="David"/>
          <w:sz w:val="24"/>
          <w:szCs w:val="24"/>
          <w:rtl/>
        </w:rPr>
      </w:pPr>
    </w:p>
    <w:p w14:paraId="1DDA871F" w14:textId="77777777" w:rsidR="00C1435C" w:rsidRPr="0064470A" w:rsidRDefault="00C1435C" w:rsidP="00DA5E66">
      <w:pPr>
        <w:bidi/>
        <w:spacing w:line="276" w:lineRule="auto"/>
        <w:rPr>
          <w:rFonts w:ascii="David" w:hAnsi="David" w:cs="David"/>
          <w:sz w:val="24"/>
          <w:szCs w:val="24"/>
          <w:rtl/>
        </w:rPr>
      </w:pPr>
      <w:r w:rsidRPr="0064470A">
        <w:rPr>
          <w:rFonts w:ascii="David" w:hAnsi="David" w:cs="David"/>
          <w:sz w:val="24"/>
          <w:szCs w:val="24"/>
          <w:rtl/>
        </w:rPr>
        <w:t>28 באפריל, 2019</w:t>
      </w:r>
    </w:p>
    <w:p w14:paraId="637E6C34" w14:textId="77777777" w:rsidR="00C1435C" w:rsidRPr="0064470A" w:rsidRDefault="00C1435C" w:rsidP="00DA5E66">
      <w:pPr>
        <w:bidi/>
        <w:spacing w:line="276" w:lineRule="auto"/>
        <w:rPr>
          <w:rFonts w:ascii="David" w:hAnsi="David" w:cs="David"/>
          <w:sz w:val="24"/>
          <w:szCs w:val="24"/>
          <w:rtl/>
        </w:rPr>
      </w:pPr>
      <w:r w:rsidRPr="0064470A">
        <w:rPr>
          <w:rFonts w:ascii="David" w:hAnsi="David" w:cs="David" w:hint="cs"/>
          <w:sz w:val="24"/>
          <w:szCs w:val="24"/>
          <w:rtl/>
        </w:rPr>
        <w:t>הרב</w:t>
      </w:r>
      <w:r w:rsidRPr="0064470A">
        <w:rPr>
          <w:rFonts w:ascii="David" w:hAnsi="David" w:cs="David"/>
          <w:sz w:val="24"/>
          <w:szCs w:val="24"/>
          <w:rtl/>
        </w:rPr>
        <w:t xml:space="preserve"> לאונרד גוטמן</w:t>
      </w:r>
    </w:p>
    <w:p w14:paraId="0409ECB9" w14:textId="77777777" w:rsidR="00C1435C" w:rsidRPr="0064470A" w:rsidRDefault="00C1435C" w:rsidP="00DA5E66">
      <w:pPr>
        <w:bidi/>
        <w:spacing w:line="276" w:lineRule="auto"/>
        <w:rPr>
          <w:rFonts w:ascii="David" w:hAnsi="David" w:cs="David"/>
          <w:sz w:val="24"/>
          <w:szCs w:val="24"/>
          <w:rtl/>
        </w:rPr>
      </w:pPr>
      <w:r w:rsidRPr="0064470A">
        <w:rPr>
          <w:rFonts w:ascii="David" w:hAnsi="David" w:cs="David" w:hint="cs"/>
          <w:sz w:val="24"/>
          <w:szCs w:val="24"/>
          <w:rtl/>
        </w:rPr>
        <w:t>קרוליין</w:t>
      </w:r>
      <w:r w:rsidRPr="0064470A">
        <w:rPr>
          <w:rFonts w:ascii="David" w:hAnsi="David" w:cs="David"/>
          <w:sz w:val="24"/>
          <w:szCs w:val="24"/>
          <w:rtl/>
        </w:rPr>
        <w:t xml:space="preserve"> גוטמן</w:t>
      </w:r>
    </w:p>
    <w:p w14:paraId="0BCB22EB" w14:textId="77777777" w:rsidR="00C1435C" w:rsidRPr="0064470A" w:rsidRDefault="00C1435C" w:rsidP="0064470A">
      <w:pPr>
        <w:bidi/>
        <w:spacing w:line="276" w:lineRule="auto"/>
        <w:rPr>
          <w:rFonts w:ascii="David" w:hAnsi="David" w:cs="David"/>
          <w:sz w:val="24"/>
          <w:szCs w:val="24"/>
          <w:rtl/>
        </w:rPr>
      </w:pPr>
      <w:r w:rsidRPr="0064470A">
        <w:rPr>
          <w:rFonts w:ascii="David" w:hAnsi="David" w:cs="David"/>
          <w:sz w:val="24"/>
          <w:szCs w:val="24"/>
          <w:rtl/>
        </w:rPr>
        <w:t>443 ווסט, רח' 259</w:t>
      </w:r>
    </w:p>
    <w:p w14:paraId="0B073D35" w14:textId="77777777" w:rsidR="00C1435C" w:rsidRPr="0064470A" w:rsidRDefault="00C1435C" w:rsidP="0064470A">
      <w:pPr>
        <w:bidi/>
        <w:spacing w:line="276" w:lineRule="auto"/>
        <w:rPr>
          <w:rFonts w:ascii="David" w:hAnsi="David" w:cs="David"/>
          <w:sz w:val="24"/>
          <w:szCs w:val="24"/>
          <w:rtl/>
        </w:rPr>
      </w:pPr>
      <w:r w:rsidRPr="0064470A">
        <w:rPr>
          <w:rFonts w:ascii="David" w:hAnsi="David" w:cs="David" w:hint="cs"/>
          <w:sz w:val="24"/>
          <w:szCs w:val="24"/>
          <w:rtl/>
        </w:rPr>
        <w:t>ריברדייל</w:t>
      </w:r>
      <w:r w:rsidRPr="0064470A">
        <w:rPr>
          <w:rFonts w:ascii="David" w:hAnsi="David" w:cs="David"/>
          <w:sz w:val="24"/>
          <w:szCs w:val="24"/>
          <w:rtl/>
        </w:rPr>
        <w:t>, ניו יורק 10471</w:t>
      </w:r>
    </w:p>
    <w:p w14:paraId="2FC3D7B2" w14:textId="77777777" w:rsidR="00C1435C" w:rsidRDefault="00C1435C" w:rsidP="00DA5E66">
      <w:pPr>
        <w:bidi/>
        <w:spacing w:line="276" w:lineRule="auto"/>
        <w:jc w:val="both"/>
        <w:rPr>
          <w:rFonts w:ascii="David" w:hAnsi="David" w:cs="David"/>
          <w:sz w:val="24"/>
          <w:szCs w:val="24"/>
          <w:rtl/>
        </w:rPr>
      </w:pPr>
    </w:p>
    <w:p w14:paraId="07369F69" w14:textId="77777777" w:rsidR="00C1435C" w:rsidRDefault="00C1435C" w:rsidP="00DA5E66">
      <w:pPr>
        <w:bidi/>
        <w:spacing w:line="276" w:lineRule="auto"/>
        <w:jc w:val="both"/>
        <w:rPr>
          <w:rFonts w:ascii="David" w:hAnsi="David" w:cs="David"/>
          <w:sz w:val="24"/>
          <w:szCs w:val="24"/>
          <w:rtl/>
        </w:rPr>
      </w:pPr>
      <w:r>
        <w:rPr>
          <w:rFonts w:ascii="David" w:hAnsi="David" w:cs="David" w:hint="cs"/>
          <w:sz w:val="24"/>
          <w:szCs w:val="24"/>
          <w:rtl/>
        </w:rPr>
        <w:t>הרב</w:t>
      </w:r>
      <w:r>
        <w:rPr>
          <w:rFonts w:ascii="David" w:hAnsi="David" w:cs="David"/>
          <w:sz w:val="24"/>
          <w:szCs w:val="24"/>
          <w:rtl/>
        </w:rPr>
        <w:t xml:space="preserve"> גוטמן וגב' גוטמן היקרים,</w:t>
      </w:r>
    </w:p>
    <w:p w14:paraId="558E2728" w14:textId="77777777" w:rsidR="00C1435C" w:rsidRDefault="00C1435C" w:rsidP="00DA5E66">
      <w:pPr>
        <w:bidi/>
        <w:spacing w:line="276" w:lineRule="auto"/>
        <w:jc w:val="both"/>
        <w:rPr>
          <w:rFonts w:ascii="David" w:hAnsi="David" w:cs="David"/>
          <w:sz w:val="24"/>
          <w:szCs w:val="24"/>
          <w:rtl/>
        </w:rPr>
      </w:pPr>
    </w:p>
    <w:p w14:paraId="49810338" w14:textId="58E4AEBB" w:rsidR="00C1435C" w:rsidRDefault="00C1435C" w:rsidP="00355A6B">
      <w:pPr>
        <w:bidi/>
        <w:spacing w:line="360" w:lineRule="auto"/>
        <w:jc w:val="both"/>
        <w:rPr>
          <w:rFonts w:ascii="David" w:hAnsi="David" w:cs="David"/>
          <w:sz w:val="24"/>
          <w:szCs w:val="24"/>
          <w:rtl/>
        </w:rPr>
      </w:pPr>
      <w:r>
        <w:rPr>
          <w:rFonts w:ascii="David" w:hAnsi="David" w:cs="David" w:hint="cs"/>
          <w:sz w:val="24"/>
          <w:szCs w:val="24"/>
          <w:rtl/>
        </w:rPr>
        <w:t>תודה</w:t>
      </w:r>
      <w:r>
        <w:rPr>
          <w:rFonts w:ascii="David" w:hAnsi="David" w:cs="David"/>
          <w:sz w:val="24"/>
          <w:szCs w:val="24"/>
          <w:rtl/>
        </w:rPr>
        <w:t xml:space="preserve"> על </w:t>
      </w:r>
      <w:r>
        <w:rPr>
          <w:rFonts w:ascii="David" w:hAnsi="David" w:cs="David" w:hint="cs"/>
          <w:sz w:val="24"/>
          <w:szCs w:val="24"/>
          <w:rtl/>
        </w:rPr>
        <w:t>שהפניתם</w:t>
      </w:r>
      <w:r>
        <w:rPr>
          <w:rFonts w:ascii="David" w:hAnsi="David" w:cs="David"/>
          <w:sz w:val="24"/>
          <w:szCs w:val="24"/>
          <w:rtl/>
        </w:rPr>
        <w:t xml:space="preserve"> את בנכם, איתן גוטמן (ת.ל: 31/08/2005), להערכה. נפגשתי עם </w:t>
      </w:r>
      <w:r>
        <w:rPr>
          <w:rFonts w:ascii="David" w:hAnsi="David" w:cs="David" w:hint="cs"/>
          <w:sz w:val="24"/>
          <w:szCs w:val="24"/>
          <w:rtl/>
        </w:rPr>
        <w:t>איתן</w:t>
      </w:r>
      <w:r>
        <w:rPr>
          <w:rFonts w:ascii="David" w:hAnsi="David" w:cs="David"/>
          <w:sz w:val="24"/>
          <w:szCs w:val="24"/>
          <w:rtl/>
        </w:rPr>
        <w:t xml:space="preserve"> במספר תאר</w:t>
      </w:r>
      <w:r>
        <w:rPr>
          <w:rFonts w:ascii="David" w:hAnsi="David" w:cs="David" w:hint="cs"/>
          <w:sz w:val="24"/>
          <w:szCs w:val="24"/>
          <w:rtl/>
        </w:rPr>
        <w:t>יכים</w:t>
      </w:r>
      <w:r>
        <w:rPr>
          <w:rFonts w:ascii="David" w:hAnsi="David" w:cs="David"/>
          <w:sz w:val="24"/>
          <w:szCs w:val="24"/>
          <w:rtl/>
        </w:rPr>
        <w:t xml:space="preserve"> בין ה-17 </w:t>
      </w:r>
      <w:r>
        <w:rPr>
          <w:rFonts w:ascii="David" w:hAnsi="David" w:cs="David" w:hint="cs"/>
          <w:sz w:val="24"/>
          <w:szCs w:val="24"/>
          <w:rtl/>
        </w:rPr>
        <w:t>לפברואר</w:t>
      </w:r>
      <w:r>
        <w:rPr>
          <w:rFonts w:ascii="David" w:hAnsi="David" w:cs="David"/>
          <w:sz w:val="24"/>
          <w:szCs w:val="24"/>
          <w:rtl/>
        </w:rPr>
        <w:t xml:space="preserve"> ל-15 באפריל, 2019, על מנת </w:t>
      </w:r>
      <w:r>
        <w:rPr>
          <w:rFonts w:ascii="David" w:hAnsi="David" w:cs="David" w:hint="cs"/>
          <w:sz w:val="24"/>
          <w:szCs w:val="24"/>
          <w:rtl/>
        </w:rPr>
        <w:t>לבצע</w:t>
      </w:r>
      <w:r>
        <w:rPr>
          <w:rFonts w:ascii="David" w:hAnsi="David" w:cs="David"/>
          <w:sz w:val="24"/>
          <w:szCs w:val="24"/>
          <w:rtl/>
        </w:rPr>
        <w:t xml:space="preserve"> את המבחנים שמפו</w:t>
      </w:r>
      <w:r>
        <w:rPr>
          <w:rFonts w:ascii="David" w:hAnsi="David" w:cs="David" w:hint="cs"/>
          <w:sz w:val="24"/>
          <w:szCs w:val="24"/>
          <w:rtl/>
        </w:rPr>
        <w:t>רטים</w:t>
      </w:r>
      <w:r>
        <w:rPr>
          <w:rFonts w:ascii="David" w:hAnsi="David" w:cs="David"/>
          <w:sz w:val="24"/>
          <w:szCs w:val="24"/>
          <w:rtl/>
        </w:rPr>
        <w:t xml:space="preserve"> להלן. איתן </w:t>
      </w:r>
      <w:r w:rsidRPr="0046439B">
        <w:rPr>
          <w:rFonts w:ascii="David" w:hAnsi="David" w:cs="David" w:hint="cs"/>
          <w:sz w:val="24"/>
          <w:szCs w:val="24"/>
          <w:rtl/>
        </w:rPr>
        <w:t>החסיר</w:t>
      </w:r>
      <w:r w:rsidRPr="0046439B">
        <w:rPr>
          <w:rFonts w:ascii="David" w:hAnsi="David" w:cs="David"/>
          <w:sz w:val="24"/>
          <w:szCs w:val="24"/>
          <w:rtl/>
        </w:rPr>
        <w:t xml:space="preserve"> מספר מפגשים, בעיקר בגלל תחושות החרדה שלו. המטרה העיקרית של ההערכה היתה </w:t>
      </w:r>
      <w:r w:rsidRPr="0046439B">
        <w:rPr>
          <w:rFonts w:ascii="David" w:hAnsi="David" w:cs="David" w:hint="cs"/>
          <w:sz w:val="24"/>
          <w:szCs w:val="24"/>
          <w:rtl/>
        </w:rPr>
        <w:t>לברר</w:t>
      </w:r>
      <w:r w:rsidRPr="0046439B">
        <w:rPr>
          <w:rFonts w:ascii="David" w:hAnsi="David" w:cs="David"/>
          <w:sz w:val="24"/>
          <w:szCs w:val="24"/>
          <w:rtl/>
        </w:rPr>
        <w:t xml:space="preserve"> </w:t>
      </w:r>
      <w:del w:id="0" w:author="Author">
        <w:r w:rsidRPr="0046439B" w:rsidDel="003E2E66">
          <w:rPr>
            <w:rFonts w:ascii="David" w:hAnsi="David" w:cs="David"/>
            <w:sz w:val="24"/>
            <w:szCs w:val="24"/>
            <w:rtl/>
          </w:rPr>
          <w:delText xml:space="preserve">את </w:delText>
        </w:r>
      </w:del>
      <w:ins w:id="1" w:author="Author">
        <w:r w:rsidR="003E2E66">
          <w:rPr>
            <w:rFonts w:ascii="David" w:hAnsi="David" w:cs="David" w:hint="cs"/>
            <w:sz w:val="24"/>
            <w:szCs w:val="24"/>
            <w:rtl/>
          </w:rPr>
          <w:t xml:space="preserve">מהם </w:t>
        </w:r>
      </w:ins>
      <w:r w:rsidRPr="0046439B">
        <w:rPr>
          <w:rFonts w:ascii="David" w:hAnsi="David" w:cs="David" w:hint="cs"/>
          <w:sz w:val="24"/>
          <w:szCs w:val="24"/>
          <w:rtl/>
        </w:rPr>
        <w:t>הבעיות</w:t>
      </w:r>
      <w:r w:rsidRPr="0046439B">
        <w:rPr>
          <w:rFonts w:ascii="David" w:hAnsi="David" w:cs="David"/>
          <w:sz w:val="24"/>
          <w:szCs w:val="24"/>
          <w:rtl/>
        </w:rPr>
        <w:t xml:space="preserve"> שהפריעו ליכולתו של איתן ל</w:t>
      </w:r>
      <w:r w:rsidRPr="0046439B">
        <w:rPr>
          <w:rFonts w:ascii="David" w:hAnsi="David" w:cs="David" w:hint="cs"/>
          <w:sz w:val="24"/>
          <w:szCs w:val="24"/>
          <w:rtl/>
        </w:rPr>
        <w:t>הרוויח</w:t>
      </w:r>
      <w:ins w:id="2" w:author="Author">
        <w:r w:rsidR="003E2E66">
          <w:rPr>
            <w:rFonts w:ascii="David" w:hAnsi="David" w:cs="David" w:hint="cs"/>
            <w:sz w:val="24"/>
            <w:szCs w:val="24"/>
            <w:rtl/>
          </w:rPr>
          <w:t xml:space="preserve"> </w:t>
        </w:r>
      </w:ins>
      <w:r w:rsidRPr="0046439B">
        <w:rPr>
          <w:rFonts w:ascii="David" w:hAnsi="David" w:cs="David" w:hint="cs"/>
          <w:sz w:val="24"/>
          <w:szCs w:val="24"/>
          <w:rtl/>
        </w:rPr>
        <w:t>מהניסיונות</w:t>
      </w:r>
      <w:ins w:id="3" w:author="Author">
        <w:r w:rsidR="003E2E66">
          <w:rPr>
            <w:rFonts w:ascii="David" w:hAnsi="David" w:cs="David" w:hint="cs"/>
            <w:sz w:val="24"/>
            <w:szCs w:val="24"/>
            <w:rtl/>
          </w:rPr>
          <w:t xml:space="preserve"> </w:t>
        </w:r>
      </w:ins>
      <w:r w:rsidRPr="0046439B">
        <w:rPr>
          <w:rFonts w:ascii="David" w:hAnsi="David" w:cs="David" w:hint="cs"/>
          <w:sz w:val="24"/>
          <w:szCs w:val="24"/>
          <w:rtl/>
        </w:rPr>
        <w:t>לחנך</w:t>
      </w:r>
      <w:r w:rsidRPr="0046439B">
        <w:rPr>
          <w:rFonts w:ascii="David" w:hAnsi="David" w:cs="David"/>
          <w:sz w:val="24"/>
          <w:szCs w:val="24"/>
          <w:rtl/>
        </w:rPr>
        <w:t xml:space="preserve"> אותו במסגרת בית ספרית רגילה</w:t>
      </w:r>
      <w:commentRangeStart w:id="4"/>
      <w:r w:rsidRPr="0046439B">
        <w:rPr>
          <w:rFonts w:ascii="David" w:hAnsi="David" w:cs="David"/>
          <w:sz w:val="24"/>
          <w:szCs w:val="24"/>
          <w:rtl/>
        </w:rPr>
        <w:t>.</w:t>
      </w:r>
      <w:ins w:id="5" w:author="Author">
        <w:del w:id="6" w:author="Author">
          <w:r w:rsidR="003E2E66" w:rsidDel="00A567C0">
            <w:rPr>
              <w:rFonts w:ascii="David" w:hAnsi="David" w:cs="David" w:hint="cs"/>
              <w:sz w:val="24"/>
              <w:szCs w:val="24"/>
              <w:rtl/>
            </w:rPr>
            <w:delText xml:space="preserve"> (</w:delText>
          </w:r>
        </w:del>
        <w:r w:rsidR="003E2E66">
          <w:rPr>
            <w:rFonts w:ascii="David" w:hAnsi="David" w:cs="David" w:hint="cs"/>
            <w:sz w:val="24"/>
            <w:szCs w:val="24"/>
            <w:rtl/>
          </w:rPr>
          <w:t>לברר מהם המניעים המפריעים לאיתן להרוויח מחינוך במסגרת בית ספרית רגילה)</w:t>
        </w:r>
      </w:ins>
      <w:r w:rsidRPr="0046439B">
        <w:rPr>
          <w:rFonts w:ascii="David" w:hAnsi="David" w:cs="David"/>
          <w:sz w:val="24"/>
          <w:szCs w:val="24"/>
          <w:rtl/>
        </w:rPr>
        <w:t xml:space="preserve"> </w:t>
      </w:r>
      <w:r w:rsidRPr="0046439B">
        <w:rPr>
          <w:rFonts w:ascii="David" w:hAnsi="David" w:cs="David" w:hint="cs"/>
          <w:sz w:val="24"/>
          <w:szCs w:val="24"/>
          <w:rtl/>
        </w:rPr>
        <w:t>מספר</w:t>
      </w:r>
      <w:bookmarkStart w:id="7" w:name="_GoBack"/>
      <w:ins w:id="8" w:author="Author">
        <w:r w:rsidR="003E2E66">
          <w:rPr>
            <w:rFonts w:ascii="David" w:hAnsi="David" w:cs="David" w:hint="cs"/>
            <w:sz w:val="24"/>
            <w:szCs w:val="24"/>
            <w:rtl/>
          </w:rPr>
          <w:t xml:space="preserve"> </w:t>
        </w:r>
      </w:ins>
      <w:bookmarkEnd w:id="7"/>
      <w:r w:rsidRPr="0046439B">
        <w:rPr>
          <w:rFonts w:ascii="David" w:hAnsi="David" w:cs="David" w:hint="cs"/>
          <w:sz w:val="24"/>
          <w:szCs w:val="24"/>
          <w:rtl/>
        </w:rPr>
        <w:t>שיבוצים</w:t>
      </w:r>
      <w:ins w:id="9" w:author="Author">
        <w:r w:rsidR="003E2E66">
          <w:rPr>
            <w:rFonts w:ascii="David" w:hAnsi="David" w:cs="David" w:hint="cs"/>
            <w:sz w:val="24"/>
            <w:szCs w:val="24"/>
            <w:rtl/>
          </w:rPr>
          <w:t xml:space="preserve"> </w:t>
        </w:r>
      </w:ins>
      <w:r w:rsidRPr="0046439B">
        <w:rPr>
          <w:rFonts w:ascii="David" w:hAnsi="David" w:cs="David" w:hint="cs"/>
          <w:sz w:val="24"/>
          <w:szCs w:val="24"/>
          <w:rtl/>
        </w:rPr>
        <w:t>בבתי</w:t>
      </w:r>
      <w:r w:rsidRPr="0046439B">
        <w:rPr>
          <w:rFonts w:ascii="David" w:hAnsi="David" w:cs="David"/>
          <w:sz w:val="24"/>
          <w:szCs w:val="24"/>
          <w:rtl/>
        </w:rPr>
        <w:t xml:space="preserve"> ספר</w:t>
      </w:r>
      <w:ins w:id="10" w:author="Author">
        <w:r w:rsidR="003E2E66">
          <w:rPr>
            <w:rFonts w:ascii="David" w:hAnsi="David" w:cs="David" w:hint="cs"/>
            <w:sz w:val="24"/>
            <w:szCs w:val="24"/>
            <w:rtl/>
          </w:rPr>
          <w:t xml:space="preserve"> שונים</w:t>
        </w:r>
      </w:ins>
      <w:r w:rsidRPr="0046439B">
        <w:rPr>
          <w:rFonts w:ascii="David" w:hAnsi="David" w:cs="David"/>
          <w:sz w:val="24"/>
          <w:szCs w:val="24"/>
          <w:rtl/>
        </w:rPr>
        <w:t xml:space="preserve"> נכשלו</w:t>
      </w:r>
      <w:commentRangeEnd w:id="4"/>
      <w:r w:rsidR="00A567C0">
        <w:rPr>
          <w:rStyle w:val="CommentReference"/>
        </w:rPr>
        <w:commentReference w:id="4"/>
      </w:r>
      <w:r w:rsidRPr="0046439B">
        <w:rPr>
          <w:rFonts w:ascii="David" w:hAnsi="David" w:cs="David"/>
          <w:sz w:val="24"/>
          <w:szCs w:val="24"/>
          <w:rtl/>
        </w:rPr>
        <w:t xml:space="preserve">. </w:t>
      </w:r>
      <w:r w:rsidRPr="0046439B">
        <w:rPr>
          <w:rFonts w:ascii="David" w:hAnsi="David" w:cs="David" w:hint="cs"/>
          <w:sz w:val="24"/>
          <w:szCs w:val="24"/>
          <w:rtl/>
        </w:rPr>
        <w:t>בימים</w:t>
      </w:r>
      <w:r w:rsidRPr="0046439B">
        <w:rPr>
          <w:rFonts w:ascii="David" w:hAnsi="David" w:cs="David"/>
          <w:sz w:val="24"/>
          <w:szCs w:val="24"/>
          <w:rtl/>
        </w:rPr>
        <w:t xml:space="preserve"> אלה, </w:t>
      </w:r>
      <w:r w:rsidRPr="0046439B">
        <w:rPr>
          <w:rFonts w:ascii="David" w:hAnsi="David" w:cs="David" w:hint="cs"/>
          <w:sz w:val="24"/>
          <w:szCs w:val="24"/>
          <w:rtl/>
        </w:rPr>
        <w:t>איתן</w:t>
      </w:r>
      <w:r w:rsidRPr="0046439B">
        <w:rPr>
          <w:rFonts w:ascii="David" w:hAnsi="David" w:cs="David"/>
          <w:sz w:val="24"/>
          <w:szCs w:val="24"/>
          <w:rtl/>
        </w:rPr>
        <w:t xml:space="preserve"> </w:t>
      </w:r>
      <w:del w:id="11" w:author="Author">
        <w:r w:rsidRPr="0046439B" w:rsidDel="003E2E66">
          <w:rPr>
            <w:rFonts w:ascii="David" w:hAnsi="David" w:cs="David"/>
            <w:sz w:val="24"/>
            <w:szCs w:val="24"/>
            <w:rtl/>
          </w:rPr>
          <w:delText xml:space="preserve">נמצא </w:delText>
        </w:r>
      </w:del>
      <w:ins w:id="12" w:author="Author">
        <w:r w:rsidR="003E2E66">
          <w:rPr>
            <w:rFonts w:ascii="David" w:hAnsi="David" w:cs="David" w:hint="cs"/>
            <w:sz w:val="24"/>
            <w:szCs w:val="24"/>
            <w:rtl/>
          </w:rPr>
          <w:t>לומד במסגרת</w:t>
        </w:r>
        <w:r w:rsidR="003E2E66" w:rsidRPr="0046439B">
          <w:rPr>
            <w:rFonts w:ascii="David" w:hAnsi="David" w:cs="David"/>
            <w:sz w:val="24"/>
            <w:szCs w:val="24"/>
            <w:rtl/>
          </w:rPr>
          <w:t xml:space="preserve"> </w:t>
        </w:r>
      </w:ins>
      <w:del w:id="13" w:author="Author">
        <w:r w:rsidRPr="0046439B" w:rsidDel="003E2E66">
          <w:rPr>
            <w:rFonts w:ascii="David" w:hAnsi="David" w:cs="David"/>
            <w:sz w:val="24"/>
            <w:szCs w:val="24"/>
            <w:rtl/>
          </w:rPr>
          <w:delText>ב</w:delText>
        </w:r>
      </w:del>
      <w:r w:rsidRPr="0046439B">
        <w:rPr>
          <w:rFonts w:ascii="David" w:hAnsi="David" w:cs="David"/>
          <w:sz w:val="24"/>
          <w:szCs w:val="24"/>
          <w:rtl/>
        </w:rPr>
        <w:t xml:space="preserve">חינוך ביתי. </w:t>
      </w:r>
      <w:r w:rsidRPr="0046439B">
        <w:rPr>
          <w:rFonts w:ascii="David" w:hAnsi="David" w:cs="David" w:hint="cs"/>
          <w:sz w:val="24"/>
          <w:szCs w:val="24"/>
          <w:rtl/>
        </w:rPr>
        <w:t>נראה</w:t>
      </w:r>
      <w:r w:rsidRPr="0046439B">
        <w:rPr>
          <w:rFonts w:ascii="David" w:hAnsi="David" w:cs="David"/>
          <w:sz w:val="24"/>
          <w:szCs w:val="24"/>
          <w:rtl/>
        </w:rPr>
        <w:t xml:space="preserve"> כי שילוב ש</w:t>
      </w:r>
      <w:r w:rsidRPr="0046439B">
        <w:rPr>
          <w:rFonts w:ascii="David" w:hAnsi="David" w:cs="David" w:hint="cs"/>
          <w:sz w:val="24"/>
          <w:szCs w:val="24"/>
          <w:rtl/>
        </w:rPr>
        <w:t>ל</w:t>
      </w:r>
      <w:r w:rsidRPr="0046439B">
        <w:rPr>
          <w:rFonts w:ascii="David" w:hAnsi="David" w:cs="David"/>
          <w:sz w:val="24"/>
          <w:szCs w:val="24"/>
          <w:rtl/>
        </w:rPr>
        <w:t xml:space="preserve"> נושאי</w:t>
      </w:r>
      <w:r w:rsidRPr="0046439B">
        <w:rPr>
          <w:rFonts w:ascii="David" w:hAnsi="David" w:cs="David" w:hint="cs"/>
          <w:sz w:val="24"/>
          <w:szCs w:val="24"/>
          <w:rtl/>
        </w:rPr>
        <w:t>ם</w:t>
      </w:r>
      <w:r w:rsidRPr="0046439B">
        <w:rPr>
          <w:rFonts w:ascii="David" w:hAnsi="David" w:cs="David"/>
          <w:sz w:val="24"/>
          <w:szCs w:val="24"/>
          <w:rtl/>
        </w:rPr>
        <w:t xml:space="preserve"> רגשיים/</w:t>
      </w:r>
      <w:r w:rsidRPr="0046439B">
        <w:rPr>
          <w:rFonts w:ascii="David" w:hAnsi="David" w:cs="David" w:hint="cs"/>
          <w:sz w:val="24"/>
          <w:szCs w:val="24"/>
          <w:rtl/>
        </w:rPr>
        <w:t>פסיכודינמיים</w:t>
      </w:r>
      <w:r w:rsidRPr="0046439B">
        <w:rPr>
          <w:rFonts w:ascii="David" w:hAnsi="David" w:cs="David"/>
          <w:sz w:val="24"/>
          <w:szCs w:val="24"/>
          <w:rtl/>
        </w:rPr>
        <w:t xml:space="preserve"> </w:t>
      </w:r>
      <w:del w:id="14" w:author="Author">
        <w:r w:rsidRPr="0046439B" w:rsidDel="003E2E66">
          <w:rPr>
            <w:rFonts w:ascii="David" w:hAnsi="David" w:cs="David"/>
            <w:sz w:val="24"/>
            <w:szCs w:val="24"/>
            <w:rtl/>
          </w:rPr>
          <w:delText>ו</w:delText>
        </w:r>
        <w:r w:rsidRPr="0046439B" w:rsidDel="003E2E66">
          <w:rPr>
            <w:rFonts w:ascii="David" w:hAnsi="David" w:cs="David" w:hint="cs"/>
            <w:sz w:val="24"/>
            <w:szCs w:val="24"/>
            <w:rtl/>
          </w:rPr>
          <w:delText>נקודות</w:delText>
        </w:r>
        <w:r w:rsidRPr="0046439B" w:rsidDel="003E2E66">
          <w:rPr>
            <w:rFonts w:ascii="David" w:hAnsi="David" w:cs="David"/>
            <w:sz w:val="24"/>
            <w:szCs w:val="24"/>
            <w:rtl/>
          </w:rPr>
          <w:delText xml:space="preserve"> חולשה</w:delText>
        </w:r>
      </w:del>
      <w:ins w:id="15" w:author="Author">
        <w:r w:rsidR="003E2E66">
          <w:rPr>
            <w:rFonts w:ascii="David" w:hAnsi="David" w:cs="David" w:hint="cs"/>
            <w:sz w:val="24"/>
            <w:szCs w:val="24"/>
            <w:rtl/>
          </w:rPr>
          <w:t>וחולשות בתחום</w:t>
        </w:r>
      </w:ins>
      <w:r w:rsidRPr="0046439B">
        <w:rPr>
          <w:rFonts w:ascii="David" w:hAnsi="David" w:cs="David"/>
          <w:sz w:val="24"/>
          <w:szCs w:val="24"/>
          <w:rtl/>
        </w:rPr>
        <w:t xml:space="preserve"> </w:t>
      </w:r>
      <w:del w:id="16" w:author="Author">
        <w:r w:rsidRPr="0046439B" w:rsidDel="003E2E66">
          <w:rPr>
            <w:rFonts w:ascii="David" w:hAnsi="David" w:cs="David"/>
            <w:sz w:val="24"/>
            <w:szCs w:val="24"/>
            <w:rtl/>
          </w:rPr>
          <w:delText>בלמידה</w:delText>
        </w:r>
      </w:del>
      <w:ins w:id="17" w:author="Author">
        <w:r w:rsidR="003E2E66">
          <w:rPr>
            <w:rFonts w:ascii="David" w:hAnsi="David" w:cs="David" w:hint="cs"/>
            <w:sz w:val="24"/>
            <w:szCs w:val="24"/>
            <w:rtl/>
          </w:rPr>
          <w:t>ה</w:t>
        </w:r>
        <w:r w:rsidR="003E2E66" w:rsidRPr="0046439B">
          <w:rPr>
            <w:rFonts w:ascii="David" w:hAnsi="David" w:cs="David"/>
            <w:sz w:val="24"/>
            <w:szCs w:val="24"/>
            <w:rtl/>
          </w:rPr>
          <w:t>למידה</w:t>
        </w:r>
        <w:r w:rsidR="003E2E66">
          <w:rPr>
            <w:rFonts w:ascii="David" w:hAnsi="David" w:cs="David" w:hint="cs"/>
            <w:sz w:val="24"/>
            <w:szCs w:val="24"/>
            <w:rtl/>
          </w:rPr>
          <w:t xml:space="preserve"> </w:t>
        </w:r>
      </w:ins>
      <w:r w:rsidRPr="00984BC9">
        <w:rPr>
          <w:rFonts w:ascii="David" w:hAnsi="David" w:cs="David" w:hint="cs"/>
          <w:sz w:val="24"/>
          <w:szCs w:val="24"/>
          <w:rtl/>
        </w:rPr>
        <w:t>שאינן</w:t>
      </w:r>
      <w:r w:rsidRPr="00984BC9">
        <w:rPr>
          <w:rFonts w:ascii="David" w:hAnsi="David" w:cs="David"/>
          <w:sz w:val="24"/>
          <w:szCs w:val="24"/>
          <w:rtl/>
        </w:rPr>
        <w:t xml:space="preserve"> קשורות ל</w:t>
      </w:r>
      <w:ins w:id="18" w:author="Author">
        <w:r w:rsidR="00355A6B">
          <w:rPr>
            <w:rFonts w:ascii="David" w:hAnsi="David" w:cs="David" w:hint="cs"/>
            <w:sz w:val="24"/>
            <w:szCs w:val="24"/>
            <w:rtl/>
          </w:rPr>
          <w:t>בעיות ה</w:t>
        </w:r>
      </w:ins>
      <w:r w:rsidRPr="00984BC9">
        <w:rPr>
          <w:rFonts w:ascii="David" w:hAnsi="David" w:cs="David"/>
          <w:sz w:val="24"/>
          <w:szCs w:val="24"/>
          <w:rtl/>
        </w:rPr>
        <w:t>רגש</w:t>
      </w:r>
      <w:ins w:id="19" w:author="Author">
        <w:r w:rsidR="00355A6B">
          <w:rPr>
            <w:rFonts w:ascii="David" w:hAnsi="David" w:cs="David" w:hint="cs"/>
            <w:sz w:val="24"/>
            <w:szCs w:val="24"/>
            <w:rtl/>
          </w:rPr>
          <w:t>יות</w:t>
        </w:r>
      </w:ins>
      <w:r w:rsidRPr="00984BC9">
        <w:rPr>
          <w:rFonts w:ascii="David" w:hAnsi="David" w:cs="David"/>
          <w:sz w:val="24"/>
          <w:szCs w:val="24"/>
          <w:rtl/>
        </w:rPr>
        <w:t xml:space="preserve">, השפיעו על תפקודו של איתן, הן </w:t>
      </w:r>
      <w:del w:id="20" w:author="Author">
        <w:r w:rsidRPr="00984BC9" w:rsidDel="00355A6B">
          <w:rPr>
            <w:rFonts w:ascii="David" w:hAnsi="David" w:cs="David"/>
            <w:sz w:val="24"/>
            <w:szCs w:val="24"/>
            <w:rtl/>
          </w:rPr>
          <w:delText xml:space="preserve">בתוך </w:delText>
        </w:r>
      </w:del>
      <w:ins w:id="21" w:author="Author">
        <w:r w:rsidR="00355A6B">
          <w:rPr>
            <w:rFonts w:ascii="David" w:hAnsi="David" w:cs="David" w:hint="cs"/>
            <w:sz w:val="24"/>
            <w:szCs w:val="24"/>
            <w:rtl/>
          </w:rPr>
          <w:t>במסגרת</w:t>
        </w:r>
        <w:r w:rsidR="00355A6B" w:rsidRPr="00984BC9">
          <w:rPr>
            <w:rFonts w:ascii="David" w:hAnsi="David" w:cs="David"/>
            <w:sz w:val="24"/>
            <w:szCs w:val="24"/>
            <w:rtl/>
          </w:rPr>
          <w:t xml:space="preserve"> </w:t>
        </w:r>
        <w:r w:rsidR="00355A6B">
          <w:rPr>
            <w:rFonts w:ascii="David" w:hAnsi="David" w:cs="David" w:hint="cs"/>
            <w:sz w:val="24"/>
            <w:szCs w:val="24"/>
            <w:rtl/>
          </w:rPr>
          <w:t>ה</w:t>
        </w:r>
      </w:ins>
      <w:r w:rsidRPr="00984BC9">
        <w:rPr>
          <w:rFonts w:ascii="David" w:hAnsi="David" w:cs="David"/>
          <w:sz w:val="24"/>
          <w:szCs w:val="24"/>
          <w:rtl/>
        </w:rPr>
        <w:t xml:space="preserve">בית </w:t>
      </w:r>
      <w:del w:id="22" w:author="Author">
        <w:r w:rsidRPr="00984BC9" w:rsidDel="00355A6B">
          <w:rPr>
            <w:rFonts w:ascii="David" w:hAnsi="David" w:cs="David"/>
            <w:sz w:val="24"/>
            <w:szCs w:val="24"/>
            <w:rtl/>
          </w:rPr>
          <w:delText>ה</w:delText>
        </w:r>
      </w:del>
      <w:r w:rsidRPr="00984BC9">
        <w:rPr>
          <w:rFonts w:ascii="David" w:hAnsi="David" w:cs="David"/>
          <w:sz w:val="24"/>
          <w:szCs w:val="24"/>
          <w:rtl/>
        </w:rPr>
        <w:t>ספר</w:t>
      </w:r>
      <w:ins w:id="23" w:author="Author">
        <w:r w:rsidR="00355A6B">
          <w:rPr>
            <w:rFonts w:ascii="David" w:hAnsi="David" w:cs="David" w:hint="cs"/>
            <w:sz w:val="24"/>
            <w:szCs w:val="24"/>
            <w:rtl/>
          </w:rPr>
          <w:t>ית</w:t>
        </w:r>
      </w:ins>
      <w:r w:rsidRPr="00984BC9">
        <w:rPr>
          <w:rFonts w:ascii="David" w:hAnsi="David" w:cs="David"/>
          <w:sz w:val="24"/>
          <w:szCs w:val="24"/>
          <w:rtl/>
        </w:rPr>
        <w:t xml:space="preserve"> והן </w:t>
      </w:r>
      <w:del w:id="24" w:author="Author">
        <w:r w:rsidRPr="00984BC9" w:rsidDel="00355A6B">
          <w:rPr>
            <w:rFonts w:ascii="David" w:hAnsi="David" w:cs="David"/>
            <w:sz w:val="24"/>
            <w:szCs w:val="24"/>
            <w:rtl/>
          </w:rPr>
          <w:delText xml:space="preserve">מחוץ </w:delText>
        </w:r>
      </w:del>
      <w:ins w:id="25" w:author="Author">
        <w:r w:rsidR="00355A6B" w:rsidRPr="00984BC9">
          <w:rPr>
            <w:rFonts w:ascii="David" w:hAnsi="David" w:cs="David"/>
            <w:sz w:val="24"/>
            <w:szCs w:val="24"/>
            <w:rtl/>
          </w:rPr>
          <w:t>מחו</w:t>
        </w:r>
        <w:r w:rsidR="00355A6B">
          <w:rPr>
            <w:rFonts w:ascii="David" w:hAnsi="David" w:cs="David" w:hint="cs"/>
            <w:sz w:val="24"/>
            <w:szCs w:val="24"/>
            <w:rtl/>
          </w:rPr>
          <w:t>צה</w:t>
        </w:r>
        <w:r w:rsidR="00355A6B" w:rsidRPr="00984BC9">
          <w:rPr>
            <w:rFonts w:ascii="David" w:hAnsi="David" w:cs="David"/>
            <w:sz w:val="24"/>
            <w:szCs w:val="24"/>
            <w:rtl/>
          </w:rPr>
          <w:t xml:space="preserve"> </w:t>
        </w:r>
      </w:ins>
      <w:r w:rsidRPr="00984BC9">
        <w:rPr>
          <w:rFonts w:ascii="David" w:hAnsi="David" w:cs="David"/>
          <w:sz w:val="24"/>
          <w:szCs w:val="24"/>
          <w:rtl/>
        </w:rPr>
        <w:t>לו.</w:t>
      </w:r>
      <w:ins w:id="26" w:author="Author">
        <w:r w:rsidR="00355A6B">
          <w:rPr>
            <w:rFonts w:ascii="David" w:hAnsi="David" w:cs="David" w:hint="cs"/>
            <w:sz w:val="24"/>
            <w:szCs w:val="24"/>
            <w:rtl/>
          </w:rPr>
          <w:t xml:space="preserve"> </w:t>
        </w:r>
      </w:ins>
      <w:r w:rsidRPr="00984BC9">
        <w:rPr>
          <w:rFonts w:ascii="David" w:hAnsi="David" w:cs="David" w:hint="cs"/>
          <w:sz w:val="24"/>
          <w:szCs w:val="24"/>
          <w:rtl/>
        </w:rPr>
        <w:t>הועלו</w:t>
      </w:r>
      <w:r w:rsidRPr="00984BC9">
        <w:rPr>
          <w:rFonts w:ascii="David" w:hAnsi="David" w:cs="David"/>
          <w:sz w:val="24"/>
          <w:szCs w:val="24"/>
          <w:rtl/>
        </w:rPr>
        <w:t xml:space="preserve"> שאלות </w:t>
      </w:r>
      <w:r>
        <w:rPr>
          <w:rFonts w:ascii="David" w:hAnsi="David" w:cs="David" w:hint="cs"/>
          <w:sz w:val="24"/>
          <w:szCs w:val="24"/>
          <w:rtl/>
        </w:rPr>
        <w:t>בקשר</w:t>
      </w:r>
      <w:r>
        <w:rPr>
          <w:rFonts w:ascii="David" w:hAnsi="David" w:cs="David"/>
          <w:sz w:val="24"/>
          <w:szCs w:val="24"/>
          <w:rtl/>
        </w:rPr>
        <w:t xml:space="preserve"> ל</w:t>
      </w:r>
      <w:r w:rsidRPr="00984BC9">
        <w:rPr>
          <w:rFonts w:ascii="David" w:hAnsi="David" w:cs="David" w:hint="cs"/>
          <w:sz w:val="24"/>
          <w:szCs w:val="24"/>
          <w:rtl/>
        </w:rPr>
        <w:t>יכולתו</w:t>
      </w:r>
      <w:r w:rsidRPr="00984BC9">
        <w:rPr>
          <w:rFonts w:ascii="David" w:hAnsi="David" w:cs="David"/>
          <w:sz w:val="24"/>
          <w:szCs w:val="24"/>
          <w:rtl/>
        </w:rPr>
        <w:t xml:space="preserve"> של אי</w:t>
      </w:r>
      <w:r w:rsidRPr="00984BC9">
        <w:rPr>
          <w:rFonts w:ascii="David" w:hAnsi="David" w:cs="David" w:hint="cs"/>
          <w:sz w:val="24"/>
          <w:szCs w:val="24"/>
          <w:rtl/>
        </w:rPr>
        <w:t>תן</w:t>
      </w:r>
      <w:r w:rsidRPr="00984BC9">
        <w:rPr>
          <w:rFonts w:ascii="David" w:hAnsi="David" w:cs="David"/>
          <w:sz w:val="24"/>
          <w:szCs w:val="24"/>
          <w:rtl/>
        </w:rPr>
        <w:t xml:space="preserve"> להתמקד, </w:t>
      </w:r>
      <w:r>
        <w:rPr>
          <w:rFonts w:ascii="David" w:hAnsi="David" w:cs="David" w:hint="cs"/>
          <w:sz w:val="24"/>
          <w:szCs w:val="24"/>
          <w:rtl/>
        </w:rPr>
        <w:t>בקשר</w:t>
      </w:r>
      <w:r>
        <w:rPr>
          <w:rFonts w:ascii="David" w:hAnsi="David" w:cs="David"/>
          <w:sz w:val="24"/>
          <w:szCs w:val="24"/>
          <w:rtl/>
        </w:rPr>
        <w:t xml:space="preserve"> ל</w:t>
      </w:r>
      <w:r w:rsidRPr="00984BC9">
        <w:rPr>
          <w:rFonts w:ascii="David" w:hAnsi="David" w:cs="David" w:hint="cs"/>
          <w:sz w:val="24"/>
          <w:szCs w:val="24"/>
          <w:rtl/>
        </w:rPr>
        <w:t>כישוריו</w:t>
      </w:r>
      <w:r w:rsidRPr="00984BC9">
        <w:rPr>
          <w:rFonts w:ascii="David" w:hAnsi="David" w:cs="David"/>
          <w:sz w:val="24"/>
          <w:szCs w:val="24"/>
          <w:rtl/>
        </w:rPr>
        <w:t xml:space="preserve"> החברתיים ועל יכולתו לשלוט בדחפיו</w:t>
      </w:r>
      <w:r w:rsidRPr="0046439B">
        <w:rPr>
          <w:rFonts w:ascii="David" w:hAnsi="David" w:cs="David"/>
          <w:sz w:val="24"/>
          <w:szCs w:val="24"/>
          <w:rtl/>
        </w:rPr>
        <w:t xml:space="preserve">. </w:t>
      </w:r>
      <w:r w:rsidRPr="0046439B">
        <w:rPr>
          <w:rFonts w:ascii="David" w:hAnsi="David" w:cs="David" w:hint="cs"/>
          <w:sz w:val="24"/>
          <w:szCs w:val="24"/>
          <w:rtl/>
        </w:rPr>
        <w:t>הוא</w:t>
      </w:r>
      <w:r w:rsidRPr="0046439B">
        <w:rPr>
          <w:rFonts w:ascii="David" w:hAnsi="David" w:cs="David"/>
          <w:sz w:val="24"/>
          <w:szCs w:val="24"/>
          <w:rtl/>
        </w:rPr>
        <w:t xml:space="preserve"> התחצף </w:t>
      </w:r>
      <w:r w:rsidRPr="0046439B">
        <w:rPr>
          <w:rFonts w:ascii="David" w:hAnsi="David" w:cs="David" w:hint="cs"/>
          <w:sz w:val="24"/>
          <w:szCs w:val="24"/>
          <w:rtl/>
        </w:rPr>
        <w:t>מאוד</w:t>
      </w:r>
      <w:ins w:id="27" w:author="Author">
        <w:r w:rsidR="00355A6B">
          <w:rPr>
            <w:rFonts w:ascii="David" w:hAnsi="David" w:cs="David" w:hint="cs"/>
            <w:sz w:val="24"/>
            <w:szCs w:val="24"/>
            <w:rtl/>
          </w:rPr>
          <w:t xml:space="preserve"> </w:t>
        </w:r>
      </w:ins>
      <w:r w:rsidRPr="0046439B">
        <w:rPr>
          <w:rFonts w:ascii="David" w:hAnsi="David" w:cs="David" w:hint="cs"/>
          <w:sz w:val="24"/>
          <w:szCs w:val="24"/>
          <w:rtl/>
        </w:rPr>
        <w:t>לשניכם</w:t>
      </w:r>
      <w:r w:rsidRPr="0046439B">
        <w:rPr>
          <w:rFonts w:ascii="David" w:hAnsi="David" w:cs="David"/>
          <w:sz w:val="24"/>
          <w:szCs w:val="24"/>
          <w:rtl/>
        </w:rPr>
        <w:t>, ובמיוחד לאמו, בלי סיבה</w:t>
      </w:r>
      <w:ins w:id="28" w:author="Author">
        <w:r w:rsidR="00355A6B" w:rsidRPr="00355A6B">
          <w:rPr>
            <w:rFonts w:ascii="David" w:hAnsi="David" w:cs="David"/>
            <w:sz w:val="24"/>
            <w:szCs w:val="24"/>
            <w:rtl/>
          </w:rPr>
          <w:t xml:space="preserve"> </w:t>
        </w:r>
        <w:r w:rsidR="00355A6B">
          <w:rPr>
            <w:rFonts w:ascii="David" w:hAnsi="David" w:cs="David"/>
            <w:sz w:val="24"/>
            <w:szCs w:val="24"/>
            <w:rtl/>
          </w:rPr>
          <w:t>מוצדקת</w:t>
        </w:r>
      </w:ins>
      <w:r>
        <w:rPr>
          <w:rFonts w:ascii="David" w:hAnsi="David" w:cs="David"/>
          <w:sz w:val="24"/>
          <w:szCs w:val="24"/>
          <w:rtl/>
        </w:rPr>
        <w:t xml:space="preserve"> שנראית לעין </w:t>
      </w:r>
      <w:del w:id="29" w:author="Author">
        <w:r w:rsidDel="00355A6B">
          <w:rPr>
            <w:rFonts w:ascii="David" w:hAnsi="David" w:cs="David"/>
            <w:sz w:val="24"/>
            <w:szCs w:val="24"/>
            <w:rtl/>
          </w:rPr>
          <w:delText>או מוצדקת</w:delText>
        </w:r>
      </w:del>
      <w:r>
        <w:rPr>
          <w:rFonts w:ascii="David" w:hAnsi="David" w:cs="David"/>
          <w:sz w:val="24"/>
          <w:szCs w:val="24"/>
          <w:rtl/>
        </w:rPr>
        <w:t xml:space="preserve">. נצפו </w:t>
      </w:r>
      <w:r>
        <w:rPr>
          <w:rFonts w:ascii="David" w:hAnsi="David" w:cs="David" w:hint="cs"/>
          <w:sz w:val="24"/>
          <w:szCs w:val="24"/>
          <w:rtl/>
        </w:rPr>
        <w:t>התנהגויות</w:t>
      </w:r>
      <w:r>
        <w:rPr>
          <w:rFonts w:ascii="David" w:hAnsi="David" w:cs="David"/>
          <w:sz w:val="24"/>
          <w:szCs w:val="24"/>
          <w:rtl/>
        </w:rPr>
        <w:t xml:space="preserve"> מדאיגות, כמו חרדה חמורה, פחד /הימנעות מבית הספר, דיכאון, התקפי כעס פתאומיים והתנהגויות </w:t>
      </w:r>
      <w:r w:rsidRPr="0046439B">
        <w:rPr>
          <w:rFonts w:ascii="David" w:hAnsi="David" w:cs="David" w:hint="cs"/>
          <w:sz w:val="24"/>
          <w:szCs w:val="24"/>
          <w:rtl/>
        </w:rPr>
        <w:t>אחרות</w:t>
      </w:r>
      <w:ins w:id="30" w:author="Author">
        <w:r w:rsidR="00355A6B">
          <w:rPr>
            <w:rFonts w:ascii="David" w:hAnsi="David" w:cs="David" w:hint="cs"/>
            <w:sz w:val="24"/>
            <w:szCs w:val="24"/>
            <w:rtl/>
          </w:rPr>
          <w:t xml:space="preserve"> </w:t>
        </w:r>
      </w:ins>
      <w:r w:rsidRPr="0046439B">
        <w:rPr>
          <w:rFonts w:ascii="David" w:hAnsi="David" w:cs="David" w:hint="cs"/>
          <w:sz w:val="24"/>
          <w:szCs w:val="24"/>
          <w:rtl/>
        </w:rPr>
        <w:t>שבאות</w:t>
      </w:r>
      <w:r w:rsidRPr="0046439B">
        <w:rPr>
          <w:rFonts w:ascii="David" w:hAnsi="David" w:cs="David"/>
          <w:sz w:val="24"/>
          <w:szCs w:val="24"/>
          <w:rtl/>
        </w:rPr>
        <w:t xml:space="preserve"> לידי ביטוי לעיתים קרובות</w:t>
      </w:r>
      <w:r>
        <w:rPr>
          <w:rFonts w:ascii="David" w:hAnsi="David" w:cs="David"/>
          <w:sz w:val="24"/>
          <w:szCs w:val="24"/>
          <w:rtl/>
        </w:rPr>
        <w:t xml:space="preserve"> בהיעדר טריגרים הנ</w:t>
      </w:r>
      <w:r>
        <w:rPr>
          <w:rFonts w:ascii="David" w:hAnsi="David" w:cs="David" w:hint="cs"/>
          <w:sz w:val="24"/>
          <w:szCs w:val="24"/>
          <w:rtl/>
        </w:rPr>
        <w:t>יתנים</w:t>
      </w:r>
      <w:r>
        <w:rPr>
          <w:rFonts w:ascii="David" w:hAnsi="David" w:cs="David"/>
          <w:sz w:val="24"/>
          <w:szCs w:val="24"/>
          <w:rtl/>
        </w:rPr>
        <w:t xml:space="preserve"> לזיהוי. זאת למרות, שאיתן מטופל כעת בסרט</w:t>
      </w:r>
      <w:r>
        <w:rPr>
          <w:rFonts w:ascii="David" w:hAnsi="David" w:cs="David" w:hint="cs"/>
          <w:sz w:val="24"/>
          <w:szCs w:val="24"/>
          <w:rtl/>
        </w:rPr>
        <w:t>רלין</w:t>
      </w:r>
      <w:r>
        <w:rPr>
          <w:rFonts w:ascii="David" w:hAnsi="David" w:cs="David"/>
          <w:sz w:val="24"/>
          <w:szCs w:val="24"/>
          <w:rtl/>
        </w:rPr>
        <w:t xml:space="preserve"> (</w:t>
      </w:r>
      <w:r w:rsidRPr="00984BC9">
        <w:rPr>
          <w:rFonts w:ascii="David" w:hAnsi="David" w:cs="David"/>
          <w:sz w:val="24"/>
          <w:szCs w:val="24"/>
        </w:rPr>
        <w:t>sertraline</w:t>
      </w:r>
      <w:r>
        <w:rPr>
          <w:rFonts w:ascii="David" w:hAnsi="David" w:cs="David"/>
          <w:sz w:val="24"/>
          <w:szCs w:val="24"/>
          <w:rtl/>
        </w:rPr>
        <w:t>) 150 מ"ג, ריספרידון (</w:t>
      </w:r>
      <w:r>
        <w:rPr>
          <w:rFonts w:ascii="David" w:hAnsi="David" w:cs="David"/>
          <w:sz w:val="24"/>
          <w:szCs w:val="24"/>
        </w:rPr>
        <w:t>risperidone</w:t>
      </w:r>
      <w:r>
        <w:rPr>
          <w:rFonts w:ascii="David" w:hAnsi="David" w:cs="David"/>
          <w:sz w:val="24"/>
          <w:szCs w:val="24"/>
          <w:rtl/>
        </w:rPr>
        <w:t xml:space="preserve">) 1.5 מ"ג, </w:t>
      </w:r>
      <w:r>
        <w:rPr>
          <w:rFonts w:ascii="David" w:hAnsi="David" w:cs="David" w:hint="cs"/>
          <w:sz w:val="24"/>
          <w:szCs w:val="24"/>
          <w:rtl/>
        </w:rPr>
        <w:t>ויואנס</w:t>
      </w:r>
      <w:r>
        <w:rPr>
          <w:rFonts w:ascii="David" w:hAnsi="David" w:cs="David"/>
          <w:sz w:val="24"/>
          <w:szCs w:val="24"/>
          <w:rtl/>
        </w:rPr>
        <w:t xml:space="preserve"> (</w:t>
      </w:r>
      <w:proofErr w:type="spellStart"/>
      <w:r>
        <w:rPr>
          <w:rFonts w:ascii="David" w:hAnsi="David" w:cs="David"/>
          <w:sz w:val="24"/>
          <w:szCs w:val="24"/>
        </w:rPr>
        <w:t>vyvance</w:t>
      </w:r>
      <w:proofErr w:type="spellEnd"/>
      <w:r>
        <w:rPr>
          <w:rFonts w:ascii="David" w:hAnsi="David" w:cs="David"/>
          <w:sz w:val="24"/>
          <w:szCs w:val="24"/>
          <w:rtl/>
        </w:rPr>
        <w:t>) 60 מ"ג ואדי</w:t>
      </w:r>
      <w:r>
        <w:rPr>
          <w:rFonts w:ascii="David" w:hAnsi="David" w:cs="David" w:hint="cs"/>
          <w:sz w:val="24"/>
          <w:szCs w:val="24"/>
          <w:rtl/>
        </w:rPr>
        <w:t>בן</w:t>
      </w:r>
      <w:r>
        <w:rPr>
          <w:rFonts w:ascii="David" w:hAnsi="David" w:cs="David"/>
          <w:sz w:val="24"/>
          <w:szCs w:val="24"/>
          <w:rtl/>
        </w:rPr>
        <w:t xml:space="preserve"> (</w:t>
      </w:r>
      <w:proofErr w:type="spellStart"/>
      <w:r>
        <w:rPr>
          <w:rFonts w:ascii="David" w:hAnsi="David" w:cs="David"/>
          <w:sz w:val="24"/>
          <w:szCs w:val="24"/>
        </w:rPr>
        <w:t>adivan</w:t>
      </w:r>
      <w:proofErr w:type="spellEnd"/>
      <w:r>
        <w:rPr>
          <w:rFonts w:ascii="David" w:hAnsi="David" w:cs="David"/>
          <w:sz w:val="24"/>
          <w:szCs w:val="24"/>
          <w:rtl/>
        </w:rPr>
        <w:t>) לפי הצורך.</w:t>
      </w:r>
    </w:p>
    <w:p w14:paraId="75656570" w14:textId="77777777" w:rsidR="00C1435C" w:rsidRDefault="00C1435C" w:rsidP="006D5158">
      <w:pPr>
        <w:bidi/>
        <w:spacing w:line="360" w:lineRule="auto"/>
        <w:jc w:val="both"/>
        <w:rPr>
          <w:rFonts w:ascii="David" w:hAnsi="David" w:cs="David"/>
          <w:sz w:val="24"/>
          <w:szCs w:val="24"/>
          <w:rtl/>
        </w:rPr>
      </w:pPr>
    </w:p>
    <w:p w14:paraId="4DF181AF" w14:textId="77777777" w:rsidR="00C1435C" w:rsidRDefault="00C1435C" w:rsidP="00355A6B">
      <w:pPr>
        <w:bidi/>
        <w:spacing w:line="360" w:lineRule="auto"/>
        <w:jc w:val="both"/>
        <w:rPr>
          <w:rFonts w:ascii="David" w:hAnsi="David" w:cs="David"/>
          <w:sz w:val="24"/>
          <w:szCs w:val="24"/>
          <w:rtl/>
        </w:rPr>
      </w:pPr>
      <w:r>
        <w:rPr>
          <w:rFonts w:ascii="David" w:hAnsi="David" w:cs="David" w:hint="cs"/>
          <w:sz w:val="24"/>
          <w:szCs w:val="24"/>
          <w:rtl/>
        </w:rPr>
        <w:t>כפי</w:t>
      </w:r>
      <w:r>
        <w:rPr>
          <w:rFonts w:ascii="David" w:hAnsi="David" w:cs="David"/>
          <w:sz w:val="24"/>
          <w:szCs w:val="24"/>
          <w:rtl/>
        </w:rPr>
        <w:t xml:space="preserve"> שאתם יודעים, איתן </w:t>
      </w:r>
      <w:del w:id="31" w:author="Author">
        <w:r w:rsidRPr="0046439B" w:rsidDel="00355A6B">
          <w:rPr>
            <w:rFonts w:ascii="David" w:hAnsi="David" w:cs="David" w:hint="cs"/>
            <w:sz w:val="24"/>
            <w:szCs w:val="24"/>
            <w:rtl/>
          </w:rPr>
          <w:delText>היה</w:delText>
        </w:r>
      </w:del>
      <w:ins w:id="32" w:author="Author">
        <w:r w:rsidR="00355A6B">
          <w:rPr>
            <w:rFonts w:ascii="David" w:hAnsi="David" w:cs="David" w:hint="cs"/>
            <w:sz w:val="24"/>
            <w:szCs w:val="24"/>
            <w:rtl/>
          </w:rPr>
          <w:t xml:space="preserve">מטופל אצלי </w:t>
        </w:r>
      </w:ins>
      <w:r w:rsidRPr="0046439B">
        <w:rPr>
          <w:rFonts w:ascii="David" w:hAnsi="David" w:cs="David" w:hint="cs"/>
          <w:sz w:val="24"/>
          <w:szCs w:val="24"/>
          <w:rtl/>
        </w:rPr>
        <w:t>בפסיכותרפיה</w:t>
      </w:r>
      <w:r w:rsidRPr="0046439B">
        <w:rPr>
          <w:rFonts w:ascii="David" w:hAnsi="David" w:cs="David"/>
          <w:sz w:val="24"/>
          <w:szCs w:val="24"/>
          <w:rtl/>
        </w:rPr>
        <w:t xml:space="preserve"> </w:t>
      </w:r>
      <w:del w:id="33" w:author="Author">
        <w:r w:rsidRPr="0046439B" w:rsidDel="00355A6B">
          <w:rPr>
            <w:rFonts w:ascii="David" w:hAnsi="David" w:cs="David"/>
            <w:sz w:val="24"/>
            <w:szCs w:val="24"/>
            <w:rtl/>
          </w:rPr>
          <w:delText xml:space="preserve">אצלי </w:delText>
        </w:r>
      </w:del>
      <w:r w:rsidRPr="0046439B">
        <w:rPr>
          <w:rFonts w:ascii="David" w:hAnsi="David" w:cs="David"/>
          <w:sz w:val="24"/>
          <w:szCs w:val="24"/>
          <w:rtl/>
        </w:rPr>
        <w:t>מאז סוף אוקטובר, 2018. לכן, לא היתה שום בע</w:t>
      </w:r>
      <w:r w:rsidRPr="0046439B">
        <w:rPr>
          <w:rFonts w:ascii="David" w:hAnsi="David" w:cs="David" w:hint="cs"/>
          <w:sz w:val="24"/>
          <w:szCs w:val="24"/>
          <w:rtl/>
        </w:rPr>
        <w:t>יה</w:t>
      </w:r>
      <w:ins w:id="34" w:author="Author">
        <w:r w:rsidR="00355A6B">
          <w:rPr>
            <w:rFonts w:ascii="David" w:hAnsi="David" w:cs="David" w:hint="cs"/>
            <w:sz w:val="24"/>
            <w:szCs w:val="24"/>
            <w:rtl/>
          </w:rPr>
          <w:t xml:space="preserve"> </w:t>
        </w:r>
      </w:ins>
      <w:del w:id="35" w:author="Author">
        <w:r w:rsidRPr="0046439B" w:rsidDel="00355A6B">
          <w:rPr>
            <w:rFonts w:ascii="David" w:hAnsi="David" w:cs="David" w:hint="cs"/>
            <w:sz w:val="24"/>
            <w:szCs w:val="24"/>
            <w:rtl/>
          </w:rPr>
          <w:delText>בנוגע</w:delText>
        </w:r>
        <w:r w:rsidRPr="0046439B" w:rsidDel="00355A6B">
          <w:rPr>
            <w:rFonts w:ascii="David" w:hAnsi="David" w:cs="David"/>
            <w:sz w:val="24"/>
            <w:szCs w:val="24"/>
            <w:rtl/>
          </w:rPr>
          <w:delText xml:space="preserve"> ליצירת</w:delText>
        </w:r>
      </w:del>
      <w:ins w:id="36" w:author="Author">
        <w:r w:rsidR="00355A6B">
          <w:rPr>
            <w:rFonts w:ascii="David" w:hAnsi="David" w:cs="David" w:hint="cs"/>
            <w:sz w:val="24"/>
            <w:szCs w:val="24"/>
            <w:rtl/>
          </w:rPr>
          <w:t>ליצור</w:t>
        </w:r>
      </w:ins>
      <w:r w:rsidRPr="0046439B">
        <w:rPr>
          <w:rFonts w:ascii="David" w:hAnsi="David" w:cs="David"/>
          <w:sz w:val="24"/>
          <w:szCs w:val="24"/>
          <w:rtl/>
        </w:rPr>
        <w:t xml:space="preserve"> קרבה. נראה שאיתן</w:t>
      </w:r>
      <w:r>
        <w:rPr>
          <w:rFonts w:ascii="David" w:hAnsi="David" w:cs="David"/>
          <w:sz w:val="24"/>
          <w:szCs w:val="24"/>
          <w:rtl/>
        </w:rPr>
        <w:t xml:space="preserve"> עשה מאמצים טובים </w:t>
      </w:r>
      <w:r>
        <w:rPr>
          <w:rFonts w:ascii="David" w:hAnsi="David" w:cs="David" w:hint="cs"/>
          <w:sz w:val="24"/>
          <w:szCs w:val="24"/>
          <w:rtl/>
        </w:rPr>
        <w:t>כשהשתתף</w:t>
      </w:r>
      <w:ins w:id="37" w:author="Author">
        <w:r w:rsidR="00355A6B">
          <w:rPr>
            <w:rFonts w:ascii="David" w:hAnsi="David" w:cs="David" w:hint="cs"/>
            <w:sz w:val="24"/>
            <w:szCs w:val="24"/>
            <w:rtl/>
          </w:rPr>
          <w:t xml:space="preserve"> </w:t>
        </w:r>
      </w:ins>
      <w:r>
        <w:rPr>
          <w:rFonts w:ascii="David" w:hAnsi="David" w:cs="David" w:hint="cs"/>
          <w:sz w:val="24"/>
          <w:szCs w:val="24"/>
          <w:rtl/>
        </w:rPr>
        <w:t>בפגישות</w:t>
      </w:r>
      <w:r>
        <w:rPr>
          <w:rFonts w:ascii="David" w:hAnsi="David" w:cs="David"/>
          <w:sz w:val="24"/>
          <w:szCs w:val="24"/>
          <w:rtl/>
        </w:rPr>
        <w:t xml:space="preserve"> ההערכה. עם זאת, מספר מפגשים </w:t>
      </w:r>
      <w:del w:id="38" w:author="Author">
        <w:r w:rsidDel="00355A6B">
          <w:rPr>
            <w:rFonts w:ascii="David" w:hAnsi="David" w:cs="David"/>
            <w:sz w:val="24"/>
            <w:szCs w:val="24"/>
            <w:rtl/>
          </w:rPr>
          <w:delText xml:space="preserve">נפסקו </w:delText>
        </w:r>
      </w:del>
      <w:ins w:id="39" w:author="Author">
        <w:r w:rsidR="00355A6B">
          <w:rPr>
            <w:rFonts w:ascii="David" w:hAnsi="David" w:cs="David" w:hint="cs"/>
            <w:sz w:val="24"/>
            <w:szCs w:val="24"/>
            <w:rtl/>
          </w:rPr>
          <w:t>הסתיימו</w:t>
        </w:r>
        <w:r w:rsidR="00355A6B">
          <w:rPr>
            <w:rFonts w:ascii="David" w:hAnsi="David" w:cs="David"/>
            <w:sz w:val="24"/>
            <w:szCs w:val="24"/>
            <w:rtl/>
          </w:rPr>
          <w:t xml:space="preserve"> </w:t>
        </w:r>
      </w:ins>
      <w:r>
        <w:rPr>
          <w:rFonts w:ascii="David" w:hAnsi="David" w:cs="David"/>
          <w:sz w:val="24"/>
          <w:szCs w:val="24"/>
          <w:rtl/>
        </w:rPr>
        <w:t xml:space="preserve">מוקדם בשל </w:t>
      </w:r>
      <w:r>
        <w:rPr>
          <w:rFonts w:ascii="David" w:hAnsi="David" w:cs="David" w:hint="cs"/>
          <w:sz w:val="24"/>
          <w:szCs w:val="24"/>
          <w:rtl/>
        </w:rPr>
        <w:t>רגשות</w:t>
      </w:r>
      <w:r>
        <w:rPr>
          <w:rFonts w:ascii="David" w:hAnsi="David" w:cs="David"/>
          <w:sz w:val="24"/>
          <w:szCs w:val="24"/>
          <w:rtl/>
        </w:rPr>
        <w:t xml:space="preserve"> החרדה שלו.</w:t>
      </w:r>
    </w:p>
    <w:p w14:paraId="4508E420" w14:textId="77777777" w:rsidR="00C1435C" w:rsidRDefault="00C1435C" w:rsidP="00573BE5">
      <w:pPr>
        <w:bidi/>
        <w:spacing w:line="360" w:lineRule="auto"/>
        <w:jc w:val="both"/>
        <w:rPr>
          <w:rFonts w:ascii="David" w:hAnsi="David" w:cs="David"/>
          <w:sz w:val="24"/>
          <w:szCs w:val="24"/>
          <w:rtl/>
        </w:rPr>
      </w:pPr>
    </w:p>
    <w:p w14:paraId="01247965" w14:textId="77777777" w:rsidR="00C1435C" w:rsidRPr="00D950C1" w:rsidRDefault="00C1435C" w:rsidP="00CA42DB">
      <w:pPr>
        <w:bidi/>
        <w:spacing w:line="360" w:lineRule="auto"/>
        <w:jc w:val="both"/>
        <w:rPr>
          <w:rFonts w:ascii="David" w:hAnsi="David" w:cs="David"/>
          <w:sz w:val="24"/>
          <w:szCs w:val="24"/>
          <w:rtl/>
        </w:rPr>
      </w:pPr>
      <w:r>
        <w:rPr>
          <w:rFonts w:ascii="David" w:hAnsi="David" w:cs="David" w:hint="cs"/>
          <w:sz w:val="24"/>
          <w:szCs w:val="24"/>
          <w:rtl/>
        </w:rPr>
        <w:t>למטה</w:t>
      </w:r>
      <w:r>
        <w:rPr>
          <w:rFonts w:ascii="David" w:hAnsi="David" w:cs="David"/>
          <w:sz w:val="24"/>
          <w:szCs w:val="24"/>
          <w:rtl/>
        </w:rPr>
        <w:t xml:space="preserve"> תמצאו רשימה של </w:t>
      </w:r>
      <w:del w:id="40" w:author="Author">
        <w:r w:rsidDel="00355A6B">
          <w:rPr>
            <w:rFonts w:ascii="David" w:hAnsi="David" w:cs="David"/>
            <w:sz w:val="24"/>
            <w:szCs w:val="24"/>
            <w:rtl/>
          </w:rPr>
          <w:delText>ה</w:delText>
        </w:r>
      </w:del>
      <w:r>
        <w:rPr>
          <w:rFonts w:ascii="David" w:hAnsi="David" w:cs="David"/>
          <w:sz w:val="24"/>
          <w:szCs w:val="24"/>
          <w:rtl/>
        </w:rPr>
        <w:t>מידע/</w:t>
      </w:r>
      <w:del w:id="41" w:author="Author">
        <w:r w:rsidDel="00355A6B">
          <w:rPr>
            <w:rFonts w:ascii="David" w:hAnsi="David" w:cs="David"/>
            <w:sz w:val="24"/>
            <w:szCs w:val="24"/>
            <w:rtl/>
          </w:rPr>
          <w:delText>ה</w:delText>
        </w:r>
      </w:del>
      <w:r>
        <w:rPr>
          <w:rFonts w:ascii="David" w:hAnsi="David" w:cs="David" w:hint="cs"/>
          <w:sz w:val="24"/>
          <w:szCs w:val="24"/>
          <w:rtl/>
        </w:rPr>
        <w:t>מדדים</w:t>
      </w:r>
      <w:r>
        <w:rPr>
          <w:rFonts w:ascii="David" w:hAnsi="David" w:cs="David"/>
          <w:sz w:val="24"/>
          <w:szCs w:val="24"/>
          <w:rtl/>
        </w:rPr>
        <w:t xml:space="preserve"> בהם השתמשתי, </w:t>
      </w:r>
      <w:del w:id="42" w:author="Author">
        <w:r w:rsidDel="00355A6B">
          <w:rPr>
            <w:rFonts w:ascii="David" w:hAnsi="David" w:cs="David" w:hint="cs"/>
            <w:sz w:val="24"/>
            <w:szCs w:val="24"/>
            <w:rtl/>
          </w:rPr>
          <w:delText>לאחרי</w:delText>
        </w:r>
      </w:del>
      <w:ins w:id="43" w:author="Author">
        <w:r w:rsidR="00355A6B">
          <w:rPr>
            <w:rFonts w:ascii="David" w:hAnsi="David" w:cs="David" w:hint="cs"/>
            <w:sz w:val="24"/>
            <w:szCs w:val="24"/>
            <w:rtl/>
          </w:rPr>
          <w:t>בנוסף ל</w:t>
        </w:r>
      </w:ins>
      <w:del w:id="44" w:author="Author">
        <w:r w:rsidDel="00355A6B">
          <w:rPr>
            <w:rFonts w:ascii="David" w:hAnsi="David" w:cs="David" w:hint="cs"/>
            <w:sz w:val="24"/>
            <w:szCs w:val="24"/>
            <w:rtl/>
          </w:rPr>
          <w:delText>ה</w:delText>
        </w:r>
      </w:del>
      <w:r>
        <w:rPr>
          <w:rFonts w:ascii="David" w:hAnsi="David" w:cs="David" w:hint="cs"/>
          <w:sz w:val="24"/>
          <w:szCs w:val="24"/>
          <w:rtl/>
        </w:rPr>
        <w:t>תיאור</w:t>
      </w:r>
      <w:ins w:id="45" w:author="Author">
        <w:r w:rsidR="00355A6B">
          <w:rPr>
            <w:rFonts w:ascii="David" w:hAnsi="David" w:cs="David" w:hint="cs"/>
            <w:sz w:val="24"/>
            <w:szCs w:val="24"/>
            <w:rtl/>
          </w:rPr>
          <w:t xml:space="preserve"> </w:t>
        </w:r>
      </w:ins>
      <w:r>
        <w:rPr>
          <w:rFonts w:ascii="David" w:hAnsi="David" w:cs="David" w:hint="cs"/>
          <w:sz w:val="24"/>
          <w:szCs w:val="24"/>
          <w:rtl/>
        </w:rPr>
        <w:t>של</w:t>
      </w:r>
      <w:ins w:id="46" w:author="Author">
        <w:r w:rsidR="00355A6B">
          <w:rPr>
            <w:rFonts w:ascii="David" w:hAnsi="David" w:cs="David" w:hint="cs"/>
            <w:sz w:val="24"/>
            <w:szCs w:val="24"/>
            <w:rtl/>
          </w:rPr>
          <w:t xml:space="preserve"> </w:t>
        </w:r>
      </w:ins>
      <w:r>
        <w:rPr>
          <w:rFonts w:ascii="David" w:hAnsi="David" w:cs="David" w:hint="cs"/>
          <w:sz w:val="24"/>
          <w:szCs w:val="24"/>
          <w:rtl/>
        </w:rPr>
        <w:t>כלי</w:t>
      </w:r>
      <w:ins w:id="47" w:author="Author">
        <w:r w:rsidR="00355A6B">
          <w:rPr>
            <w:rFonts w:ascii="David" w:hAnsi="David" w:cs="David" w:hint="cs"/>
            <w:sz w:val="24"/>
            <w:szCs w:val="24"/>
            <w:rtl/>
          </w:rPr>
          <w:t xml:space="preserve"> </w:t>
        </w:r>
        <w:r w:rsidR="00CA42DB">
          <w:rPr>
            <w:rFonts w:ascii="David" w:hAnsi="David" w:cs="David" w:hint="cs"/>
            <w:sz w:val="24"/>
            <w:szCs w:val="24"/>
            <w:rtl/>
          </w:rPr>
          <w:t xml:space="preserve">הבדיקה </w:t>
        </w:r>
      </w:ins>
      <w:r>
        <w:rPr>
          <w:rFonts w:ascii="David" w:hAnsi="David" w:cs="David"/>
          <w:sz w:val="24"/>
          <w:szCs w:val="24"/>
          <w:rtl/>
        </w:rPr>
        <w:t>/תוצאות</w:t>
      </w:r>
      <w:del w:id="48" w:author="Author">
        <w:r w:rsidDel="00CA42DB">
          <w:rPr>
            <w:rFonts w:ascii="David" w:hAnsi="David" w:cs="David"/>
            <w:sz w:val="24"/>
            <w:szCs w:val="24"/>
            <w:rtl/>
          </w:rPr>
          <w:delText xml:space="preserve"> הבדיקה</w:delText>
        </w:r>
      </w:del>
      <w:r>
        <w:rPr>
          <w:rFonts w:ascii="David" w:hAnsi="David" w:cs="David"/>
          <w:sz w:val="24"/>
          <w:szCs w:val="24"/>
          <w:rtl/>
        </w:rPr>
        <w:t xml:space="preserve">. </w:t>
      </w:r>
      <w:r w:rsidRPr="00D950C1">
        <w:rPr>
          <w:rFonts w:ascii="David" w:hAnsi="David" w:cs="David" w:hint="cs"/>
          <w:sz w:val="24"/>
          <w:szCs w:val="24"/>
          <w:rtl/>
        </w:rPr>
        <w:t>לבסוף</w:t>
      </w:r>
      <w:r w:rsidRPr="00D950C1">
        <w:rPr>
          <w:rFonts w:ascii="David" w:hAnsi="David" w:cs="David"/>
          <w:sz w:val="24"/>
          <w:szCs w:val="24"/>
          <w:rtl/>
        </w:rPr>
        <w:t xml:space="preserve">, אציג את </w:t>
      </w:r>
      <w:del w:id="49" w:author="Author">
        <w:r w:rsidRPr="00D950C1" w:rsidDel="00CA42DB">
          <w:rPr>
            <w:rFonts w:ascii="David" w:hAnsi="David" w:cs="David"/>
            <w:sz w:val="24"/>
            <w:szCs w:val="24"/>
            <w:rtl/>
          </w:rPr>
          <w:delText xml:space="preserve">ההתרשמויות </w:delText>
        </w:r>
      </w:del>
      <w:ins w:id="50" w:author="Author">
        <w:r w:rsidR="00CA42DB">
          <w:rPr>
            <w:rFonts w:ascii="David" w:hAnsi="David" w:cs="David" w:hint="cs"/>
            <w:sz w:val="24"/>
            <w:szCs w:val="24"/>
            <w:rtl/>
          </w:rPr>
          <w:t>התרשמויותי</w:t>
        </w:r>
        <w:r w:rsidR="00CA42DB" w:rsidRPr="00D950C1">
          <w:rPr>
            <w:rFonts w:ascii="David" w:hAnsi="David" w:cs="David"/>
            <w:sz w:val="24"/>
            <w:szCs w:val="24"/>
            <w:rtl/>
          </w:rPr>
          <w:t xml:space="preserve"> </w:t>
        </w:r>
      </w:ins>
      <w:r w:rsidRPr="00D950C1">
        <w:rPr>
          <w:rFonts w:ascii="David" w:hAnsi="David" w:cs="David"/>
          <w:sz w:val="24"/>
          <w:szCs w:val="24"/>
          <w:rtl/>
        </w:rPr>
        <w:t>וה</w:t>
      </w:r>
      <w:del w:id="51" w:author="Author">
        <w:r w:rsidRPr="00D950C1" w:rsidDel="00CA42DB">
          <w:rPr>
            <w:rFonts w:ascii="David" w:hAnsi="David" w:cs="David"/>
            <w:sz w:val="24"/>
            <w:szCs w:val="24"/>
            <w:rtl/>
          </w:rPr>
          <w:delText>ה</w:delText>
        </w:r>
      </w:del>
      <w:r w:rsidRPr="00D950C1">
        <w:rPr>
          <w:rFonts w:ascii="David" w:hAnsi="David" w:cs="David"/>
          <w:sz w:val="24"/>
          <w:szCs w:val="24"/>
          <w:rtl/>
        </w:rPr>
        <w:t>מלצות</w:t>
      </w:r>
      <w:ins w:id="52" w:author="Author">
        <w:r w:rsidR="00CA42DB">
          <w:rPr>
            <w:rFonts w:ascii="David" w:hAnsi="David" w:cs="David" w:hint="cs"/>
            <w:sz w:val="24"/>
            <w:szCs w:val="24"/>
            <w:rtl/>
          </w:rPr>
          <w:t>י</w:t>
        </w:r>
      </w:ins>
      <w:del w:id="53" w:author="Author">
        <w:r w:rsidRPr="00D950C1" w:rsidDel="00CA42DB">
          <w:rPr>
            <w:rFonts w:ascii="David" w:hAnsi="David" w:cs="David"/>
            <w:sz w:val="24"/>
            <w:szCs w:val="24"/>
            <w:rtl/>
          </w:rPr>
          <w:delText xml:space="preserve"> שלי</w:delText>
        </w:r>
      </w:del>
      <w:r w:rsidRPr="00D950C1">
        <w:rPr>
          <w:rFonts w:ascii="David" w:hAnsi="David" w:cs="David"/>
          <w:sz w:val="24"/>
          <w:szCs w:val="24"/>
          <w:rtl/>
        </w:rPr>
        <w:t xml:space="preserve">. </w:t>
      </w:r>
    </w:p>
    <w:p w14:paraId="6F51BC07" w14:textId="77777777" w:rsidR="00C1435C" w:rsidRPr="00D950C1" w:rsidRDefault="00C1435C" w:rsidP="00191838">
      <w:pPr>
        <w:bidi/>
        <w:spacing w:line="360" w:lineRule="auto"/>
        <w:jc w:val="both"/>
        <w:rPr>
          <w:rFonts w:ascii="David" w:hAnsi="David" w:cs="David"/>
          <w:sz w:val="24"/>
          <w:szCs w:val="24"/>
          <w:rtl/>
        </w:rPr>
      </w:pPr>
    </w:p>
    <w:p w14:paraId="2DA75C6B" w14:textId="77777777" w:rsidR="00C1435C" w:rsidRPr="00D950C1" w:rsidRDefault="00C1435C" w:rsidP="00D950C1">
      <w:pPr>
        <w:bidi/>
        <w:spacing w:line="360" w:lineRule="auto"/>
        <w:jc w:val="both"/>
        <w:rPr>
          <w:rFonts w:ascii="David" w:hAnsi="David" w:cs="David"/>
          <w:b/>
          <w:bCs/>
          <w:sz w:val="28"/>
          <w:szCs w:val="28"/>
          <w:u w:val="single"/>
        </w:rPr>
      </w:pPr>
      <w:r w:rsidRPr="00D950C1">
        <w:rPr>
          <w:rFonts w:ascii="David" w:hAnsi="David" w:cs="David" w:hint="cs"/>
          <w:b/>
          <w:bCs/>
          <w:sz w:val="28"/>
          <w:szCs w:val="28"/>
          <w:u w:val="single"/>
          <w:rtl/>
        </w:rPr>
        <w:t>פרוצדורות</w:t>
      </w:r>
      <w:ins w:id="54" w:author="Author">
        <w:r w:rsidR="00CA42DB">
          <w:rPr>
            <w:rFonts w:ascii="David" w:hAnsi="David" w:cs="David" w:hint="cs"/>
            <w:b/>
            <w:bCs/>
            <w:sz w:val="28"/>
            <w:szCs w:val="28"/>
            <w:u w:val="single"/>
            <w:rtl/>
          </w:rPr>
          <w:t xml:space="preserve"> </w:t>
        </w:r>
      </w:ins>
      <w:r w:rsidRPr="00D950C1">
        <w:rPr>
          <w:rFonts w:ascii="David" w:hAnsi="David" w:cs="David" w:hint="cs"/>
          <w:b/>
          <w:bCs/>
          <w:sz w:val="28"/>
          <w:szCs w:val="28"/>
          <w:u w:val="single"/>
          <w:rtl/>
        </w:rPr>
        <w:t>הערכה</w:t>
      </w:r>
    </w:p>
    <w:p w14:paraId="08914E44" w14:textId="77777777" w:rsidR="00C1435C" w:rsidRPr="00D950C1" w:rsidRDefault="00C1435C" w:rsidP="00191838">
      <w:pPr>
        <w:bidi/>
        <w:spacing w:line="360" w:lineRule="auto"/>
        <w:jc w:val="both"/>
        <w:rPr>
          <w:rFonts w:ascii="David" w:hAnsi="David" w:cs="David"/>
          <w:sz w:val="24"/>
          <w:szCs w:val="24"/>
          <w:rtl/>
        </w:rPr>
      </w:pPr>
      <w:r w:rsidRPr="00D950C1">
        <w:rPr>
          <w:rFonts w:ascii="David" w:hAnsi="David" w:cs="David" w:hint="cs"/>
          <w:sz w:val="24"/>
          <w:szCs w:val="24"/>
          <w:rtl/>
        </w:rPr>
        <w:lastRenderedPageBreak/>
        <w:t>ראיון</w:t>
      </w:r>
      <w:r w:rsidRPr="00D950C1">
        <w:rPr>
          <w:rFonts w:ascii="David" w:hAnsi="David" w:cs="David"/>
          <w:sz w:val="24"/>
          <w:szCs w:val="24"/>
          <w:rtl/>
        </w:rPr>
        <w:t xml:space="preserve"> קליני</w:t>
      </w:r>
    </w:p>
    <w:p w14:paraId="49742E91" w14:textId="77777777" w:rsidR="00C1435C" w:rsidRDefault="00C1435C" w:rsidP="0042524B">
      <w:pPr>
        <w:bidi/>
        <w:spacing w:line="360" w:lineRule="auto"/>
        <w:jc w:val="both"/>
        <w:rPr>
          <w:rFonts w:ascii="David" w:hAnsi="David" w:cs="David"/>
          <w:sz w:val="24"/>
          <w:szCs w:val="24"/>
          <w:rtl/>
        </w:rPr>
      </w:pPr>
      <w:r w:rsidRPr="00D950C1">
        <w:rPr>
          <w:rFonts w:ascii="David" w:hAnsi="David" w:cs="David" w:hint="cs"/>
          <w:sz w:val="24"/>
          <w:szCs w:val="24"/>
          <w:rtl/>
        </w:rPr>
        <w:t>סולם</w:t>
      </w:r>
      <w:r w:rsidRPr="00D950C1">
        <w:rPr>
          <w:rFonts w:ascii="David" w:hAnsi="David" w:cs="David"/>
          <w:sz w:val="24"/>
          <w:szCs w:val="24"/>
          <w:rtl/>
        </w:rPr>
        <w:t xml:space="preserve"> הערכת הפרעת</w:t>
      </w:r>
      <w:r>
        <w:rPr>
          <w:rFonts w:ascii="David" w:hAnsi="David" w:cs="David"/>
          <w:sz w:val="24"/>
          <w:szCs w:val="24"/>
          <w:rtl/>
        </w:rPr>
        <w:t xml:space="preserve"> קשב וריכוז- מהדורה 3 (</w:t>
      </w:r>
      <w:r>
        <w:rPr>
          <w:rFonts w:ascii="David" w:hAnsi="David" w:cs="David"/>
          <w:sz w:val="24"/>
          <w:szCs w:val="24"/>
        </w:rPr>
        <w:t>ADDES-IV</w:t>
      </w:r>
      <w:r>
        <w:rPr>
          <w:rFonts w:ascii="David" w:hAnsi="David" w:cs="David"/>
          <w:sz w:val="24"/>
          <w:szCs w:val="24"/>
          <w:rtl/>
        </w:rPr>
        <w:t>)- גרסת בית</w:t>
      </w:r>
    </w:p>
    <w:p w14:paraId="092B3C6F" w14:textId="77777777" w:rsidR="00C1435C" w:rsidRDefault="00C1435C" w:rsidP="00630664">
      <w:pPr>
        <w:bidi/>
        <w:spacing w:line="360" w:lineRule="auto"/>
        <w:jc w:val="both"/>
        <w:rPr>
          <w:rFonts w:ascii="David" w:hAnsi="David" w:cs="David"/>
          <w:sz w:val="24"/>
          <w:szCs w:val="24"/>
          <w:rtl/>
        </w:rPr>
      </w:pPr>
      <w:r>
        <w:rPr>
          <w:rFonts w:ascii="David" w:hAnsi="David" w:cs="David" w:hint="cs"/>
          <w:sz w:val="24"/>
          <w:szCs w:val="24"/>
          <w:rtl/>
        </w:rPr>
        <w:t>מערכת</w:t>
      </w:r>
      <w:r>
        <w:rPr>
          <w:rFonts w:ascii="David" w:hAnsi="David" w:cs="David"/>
          <w:sz w:val="24"/>
          <w:szCs w:val="24"/>
          <w:rtl/>
        </w:rPr>
        <w:t xml:space="preserve"> הערכת התנהגות עבור ילדים- מהדורה 3 (</w:t>
      </w:r>
      <w:r>
        <w:rPr>
          <w:rFonts w:ascii="David" w:hAnsi="David" w:cs="David"/>
          <w:sz w:val="24"/>
          <w:szCs w:val="24"/>
        </w:rPr>
        <w:t>BASC-3</w:t>
      </w:r>
      <w:r>
        <w:rPr>
          <w:rFonts w:ascii="David" w:hAnsi="David" w:cs="David"/>
          <w:sz w:val="24"/>
          <w:szCs w:val="24"/>
          <w:rtl/>
        </w:rPr>
        <w:t>) סולם דירוג הורים (</w:t>
      </w:r>
      <w:r>
        <w:rPr>
          <w:rFonts w:ascii="David" w:hAnsi="David" w:cs="David"/>
          <w:sz w:val="24"/>
          <w:szCs w:val="24"/>
        </w:rPr>
        <w:t>PRS</w:t>
      </w:r>
      <w:r>
        <w:rPr>
          <w:rFonts w:ascii="David" w:hAnsi="David" w:cs="David"/>
          <w:sz w:val="24"/>
          <w:szCs w:val="24"/>
          <w:rtl/>
        </w:rPr>
        <w:t>)</w:t>
      </w:r>
    </w:p>
    <w:p w14:paraId="5ABA13F0" w14:textId="77777777" w:rsidR="00C1435C" w:rsidRDefault="00C1435C" w:rsidP="00630664">
      <w:pPr>
        <w:bidi/>
        <w:spacing w:line="360" w:lineRule="auto"/>
        <w:jc w:val="both"/>
        <w:rPr>
          <w:rFonts w:ascii="David" w:hAnsi="David" w:cs="David"/>
          <w:sz w:val="24"/>
          <w:szCs w:val="24"/>
          <w:rtl/>
        </w:rPr>
      </w:pPr>
      <w:r>
        <w:rPr>
          <w:rFonts w:ascii="David" w:hAnsi="David" w:cs="David" w:hint="cs"/>
          <w:sz w:val="24"/>
          <w:szCs w:val="24"/>
          <w:rtl/>
        </w:rPr>
        <w:t>מערכת</w:t>
      </w:r>
      <w:r>
        <w:rPr>
          <w:rFonts w:ascii="David" w:hAnsi="David" w:cs="David"/>
          <w:sz w:val="24"/>
          <w:szCs w:val="24"/>
          <w:rtl/>
        </w:rPr>
        <w:t xml:space="preserve"> הערכת התנהגות עבור </w:t>
      </w:r>
      <w:r>
        <w:rPr>
          <w:rFonts w:ascii="David" w:hAnsi="David" w:cs="David" w:hint="cs"/>
          <w:sz w:val="24"/>
          <w:szCs w:val="24"/>
          <w:rtl/>
        </w:rPr>
        <w:t>ילדים</w:t>
      </w:r>
      <w:r>
        <w:rPr>
          <w:rFonts w:ascii="David" w:hAnsi="David" w:cs="David"/>
          <w:sz w:val="24"/>
          <w:szCs w:val="24"/>
          <w:rtl/>
        </w:rPr>
        <w:t>- מהדורה 3 (</w:t>
      </w:r>
      <w:r>
        <w:rPr>
          <w:rFonts w:ascii="David" w:hAnsi="David" w:cs="David"/>
          <w:sz w:val="24"/>
          <w:szCs w:val="24"/>
        </w:rPr>
        <w:t>BASC-3</w:t>
      </w:r>
      <w:r>
        <w:rPr>
          <w:rFonts w:ascii="David" w:hAnsi="David" w:cs="David"/>
          <w:sz w:val="24"/>
          <w:szCs w:val="24"/>
          <w:rtl/>
        </w:rPr>
        <w:t xml:space="preserve">) סולם דירוג </w:t>
      </w:r>
      <w:r>
        <w:rPr>
          <w:rFonts w:ascii="David" w:hAnsi="David" w:cs="David" w:hint="cs"/>
          <w:sz w:val="24"/>
          <w:szCs w:val="24"/>
          <w:rtl/>
        </w:rPr>
        <w:t>מורה</w:t>
      </w:r>
      <w:r>
        <w:rPr>
          <w:rFonts w:ascii="David" w:hAnsi="David" w:cs="David"/>
          <w:sz w:val="24"/>
          <w:szCs w:val="24"/>
          <w:rtl/>
        </w:rPr>
        <w:t xml:space="preserve"> (</w:t>
      </w:r>
      <w:r>
        <w:rPr>
          <w:rFonts w:ascii="David" w:hAnsi="David" w:cs="David"/>
          <w:sz w:val="24"/>
          <w:szCs w:val="24"/>
        </w:rPr>
        <w:t>TRS</w:t>
      </w:r>
      <w:r>
        <w:rPr>
          <w:rFonts w:ascii="David" w:hAnsi="David" w:cs="David"/>
          <w:sz w:val="24"/>
          <w:szCs w:val="24"/>
          <w:rtl/>
        </w:rPr>
        <w:t>)</w:t>
      </w:r>
    </w:p>
    <w:p w14:paraId="2F9BBF12" w14:textId="77777777" w:rsidR="00C1435C" w:rsidRDefault="00C1435C" w:rsidP="00B20071">
      <w:pPr>
        <w:bidi/>
        <w:spacing w:line="360" w:lineRule="auto"/>
        <w:jc w:val="both"/>
        <w:rPr>
          <w:rFonts w:ascii="David" w:hAnsi="David" w:cs="David"/>
          <w:sz w:val="24"/>
          <w:szCs w:val="24"/>
          <w:rtl/>
        </w:rPr>
      </w:pPr>
      <w:r>
        <w:rPr>
          <w:rFonts w:ascii="David" w:hAnsi="David" w:cs="David" w:hint="cs"/>
          <w:sz w:val="24"/>
          <w:szCs w:val="24"/>
          <w:rtl/>
        </w:rPr>
        <w:t>מבחן</w:t>
      </w:r>
      <w:r>
        <w:rPr>
          <w:rFonts w:ascii="David" w:hAnsi="David" w:cs="David"/>
          <w:sz w:val="24"/>
          <w:szCs w:val="24"/>
          <w:rtl/>
        </w:rPr>
        <w:t xml:space="preserve"> ביצועים </w:t>
      </w:r>
      <w:r>
        <w:rPr>
          <w:rFonts w:ascii="David" w:hAnsi="David" w:cs="David" w:hint="cs"/>
          <w:sz w:val="24"/>
          <w:szCs w:val="24"/>
          <w:rtl/>
        </w:rPr>
        <w:t>רציפים</w:t>
      </w:r>
      <w:r>
        <w:rPr>
          <w:rFonts w:ascii="David" w:hAnsi="David" w:cs="David"/>
          <w:sz w:val="24"/>
          <w:szCs w:val="24"/>
          <w:rtl/>
        </w:rPr>
        <w:t xml:space="preserve"> חזותי ושמיעתי משולב (</w:t>
      </w:r>
      <w:r>
        <w:rPr>
          <w:rFonts w:ascii="David" w:hAnsi="David" w:cs="David"/>
          <w:sz w:val="24"/>
          <w:szCs w:val="24"/>
        </w:rPr>
        <w:t>IVA-CPT</w:t>
      </w:r>
      <w:r>
        <w:rPr>
          <w:rFonts w:ascii="David" w:hAnsi="David" w:cs="David"/>
          <w:sz w:val="24"/>
          <w:szCs w:val="24"/>
          <w:rtl/>
        </w:rPr>
        <w:t>)- (</w:t>
      </w:r>
      <w:r>
        <w:rPr>
          <w:rFonts w:ascii="David" w:hAnsi="David" w:cs="David"/>
          <w:sz w:val="24"/>
          <w:szCs w:val="24"/>
        </w:rPr>
        <w:t>14/04/2019</w:t>
      </w:r>
      <w:r>
        <w:rPr>
          <w:rFonts w:ascii="David" w:hAnsi="David" w:cs="David"/>
          <w:sz w:val="24"/>
          <w:szCs w:val="24"/>
          <w:rtl/>
        </w:rPr>
        <w:t>)</w:t>
      </w:r>
    </w:p>
    <w:p w14:paraId="04FDEA10" w14:textId="77777777" w:rsidR="00C1435C" w:rsidRPr="00416982" w:rsidRDefault="00C1435C" w:rsidP="00630664">
      <w:pPr>
        <w:bidi/>
        <w:spacing w:line="360" w:lineRule="auto"/>
        <w:jc w:val="both"/>
        <w:rPr>
          <w:rFonts w:ascii="David" w:hAnsi="David" w:cs="David"/>
          <w:sz w:val="24"/>
          <w:szCs w:val="24"/>
          <w:rtl/>
        </w:rPr>
      </w:pPr>
      <w:r w:rsidRPr="00416982">
        <w:rPr>
          <w:rFonts w:ascii="David" w:hAnsi="David" w:cs="David" w:hint="cs"/>
          <w:sz w:val="24"/>
          <w:szCs w:val="24"/>
          <w:rtl/>
        </w:rPr>
        <w:t>מבחן</w:t>
      </w:r>
      <w:ins w:id="55" w:author="Author">
        <w:r w:rsidR="00CA42DB">
          <w:rPr>
            <w:rFonts w:ascii="David" w:hAnsi="David" w:cs="David" w:hint="cs"/>
            <w:sz w:val="24"/>
            <w:szCs w:val="24"/>
            <w:rtl/>
          </w:rPr>
          <w:t xml:space="preserve"> </w:t>
        </w:r>
      </w:ins>
      <w:r w:rsidRPr="00416982">
        <w:rPr>
          <w:rFonts w:ascii="David" w:hAnsi="David" w:cs="David" w:hint="cs"/>
          <w:sz w:val="24"/>
          <w:szCs w:val="24"/>
          <w:rtl/>
        </w:rPr>
        <w:t>וקסלר</w:t>
      </w:r>
      <w:r w:rsidRPr="00416982">
        <w:rPr>
          <w:rFonts w:ascii="David" w:hAnsi="David" w:cs="David"/>
          <w:sz w:val="24"/>
          <w:szCs w:val="24"/>
          <w:rtl/>
        </w:rPr>
        <w:t xml:space="preserve"> לה</w:t>
      </w:r>
      <w:r w:rsidRPr="00416982">
        <w:rPr>
          <w:rFonts w:ascii="David" w:hAnsi="David" w:cs="David" w:hint="cs"/>
          <w:sz w:val="24"/>
          <w:szCs w:val="24"/>
          <w:rtl/>
        </w:rPr>
        <w:t>ערכת</w:t>
      </w:r>
      <w:r w:rsidRPr="00416982">
        <w:rPr>
          <w:rFonts w:ascii="David" w:hAnsi="David" w:cs="David"/>
          <w:sz w:val="24"/>
          <w:szCs w:val="24"/>
          <w:rtl/>
        </w:rPr>
        <w:t xml:space="preserve"> אינטליגנציה עבור ילדים-מהדורה חמישית (</w:t>
      </w:r>
      <w:r w:rsidRPr="00416982">
        <w:rPr>
          <w:rFonts w:ascii="David" w:hAnsi="David" w:cs="David"/>
          <w:sz w:val="24"/>
          <w:szCs w:val="24"/>
        </w:rPr>
        <w:t>V</w:t>
      </w:r>
      <w:r w:rsidRPr="00416982">
        <w:rPr>
          <w:rFonts w:ascii="David" w:hAnsi="David" w:cs="David"/>
          <w:sz w:val="24"/>
          <w:szCs w:val="24"/>
          <w:rtl/>
        </w:rPr>
        <w:t>-</w:t>
      </w:r>
      <w:r w:rsidRPr="00416982">
        <w:rPr>
          <w:rFonts w:ascii="David" w:hAnsi="David" w:cs="David"/>
          <w:sz w:val="24"/>
          <w:szCs w:val="24"/>
        </w:rPr>
        <w:t>WISC</w:t>
      </w:r>
      <w:r w:rsidRPr="00416982">
        <w:rPr>
          <w:rFonts w:ascii="David" w:hAnsi="David" w:cs="David"/>
          <w:sz w:val="24"/>
          <w:szCs w:val="24"/>
          <w:rtl/>
        </w:rPr>
        <w:t>)-(</w:t>
      </w:r>
      <w:r w:rsidRPr="00416982">
        <w:rPr>
          <w:rFonts w:ascii="David" w:hAnsi="David" w:cs="David"/>
          <w:sz w:val="24"/>
          <w:szCs w:val="24"/>
        </w:rPr>
        <w:t>17/02/2019</w:t>
      </w:r>
      <w:r w:rsidRPr="00416982">
        <w:rPr>
          <w:rFonts w:ascii="David" w:hAnsi="David" w:cs="David"/>
          <w:sz w:val="24"/>
          <w:szCs w:val="24"/>
          <w:rtl/>
        </w:rPr>
        <w:t>)</w:t>
      </w:r>
    </w:p>
    <w:p w14:paraId="1C091718" w14:textId="77777777" w:rsidR="00C1435C" w:rsidRPr="00416982" w:rsidRDefault="00C1435C" w:rsidP="005874BE">
      <w:pPr>
        <w:bidi/>
        <w:spacing w:line="360" w:lineRule="auto"/>
        <w:jc w:val="both"/>
        <w:rPr>
          <w:rFonts w:ascii="David" w:hAnsi="David" w:cs="David"/>
          <w:sz w:val="24"/>
          <w:szCs w:val="24"/>
          <w:rtl/>
        </w:rPr>
      </w:pPr>
      <w:r w:rsidRPr="00416982">
        <w:rPr>
          <w:rFonts w:ascii="David" w:hAnsi="David" w:cs="David" w:hint="cs"/>
          <w:sz w:val="24"/>
          <w:szCs w:val="24"/>
          <w:rtl/>
        </w:rPr>
        <w:t>מבחן</w:t>
      </w:r>
      <w:r w:rsidRPr="00416982">
        <w:rPr>
          <w:rFonts w:ascii="David" w:hAnsi="David" w:cs="David"/>
          <w:sz w:val="24"/>
          <w:szCs w:val="24"/>
          <w:rtl/>
        </w:rPr>
        <w:t xml:space="preserve"> וקסלר להישגים אינדיבידואלים מהדורה 3(</w:t>
      </w:r>
      <w:r w:rsidRPr="00416982">
        <w:rPr>
          <w:rFonts w:ascii="David" w:hAnsi="David" w:cs="David"/>
          <w:sz w:val="24"/>
          <w:szCs w:val="24"/>
        </w:rPr>
        <w:t>WIAT-III</w:t>
      </w:r>
      <w:r w:rsidRPr="00416982">
        <w:rPr>
          <w:rFonts w:ascii="David" w:hAnsi="David" w:cs="David"/>
          <w:sz w:val="24"/>
          <w:szCs w:val="24"/>
          <w:rtl/>
        </w:rPr>
        <w:t>)- (17/03/2019)</w:t>
      </w:r>
    </w:p>
    <w:p w14:paraId="23C7BECD" w14:textId="77777777" w:rsidR="00C1435C" w:rsidRPr="00416982" w:rsidRDefault="00C1435C" w:rsidP="005874BE">
      <w:pPr>
        <w:bidi/>
        <w:spacing w:line="360" w:lineRule="auto"/>
        <w:jc w:val="both"/>
        <w:rPr>
          <w:rFonts w:ascii="David" w:hAnsi="David" w:cs="David"/>
          <w:sz w:val="24"/>
          <w:szCs w:val="24"/>
          <w:rtl/>
        </w:rPr>
      </w:pPr>
      <w:r w:rsidRPr="00416982">
        <w:rPr>
          <w:rFonts w:ascii="David" w:hAnsi="David" w:cs="David" w:hint="cs"/>
          <w:sz w:val="24"/>
          <w:szCs w:val="24"/>
          <w:rtl/>
        </w:rPr>
        <w:t>מבחן</w:t>
      </w:r>
      <w:r w:rsidRPr="00416982">
        <w:rPr>
          <w:rFonts w:ascii="David" w:hAnsi="David" w:cs="David"/>
          <w:sz w:val="24"/>
          <w:szCs w:val="24"/>
          <w:rtl/>
        </w:rPr>
        <w:t xml:space="preserve"> התפסת נושא (</w:t>
      </w:r>
      <w:r w:rsidRPr="00416982">
        <w:rPr>
          <w:rFonts w:ascii="David" w:hAnsi="David" w:cs="David"/>
          <w:sz w:val="24"/>
          <w:szCs w:val="24"/>
        </w:rPr>
        <w:t>TAT</w:t>
      </w:r>
      <w:r w:rsidRPr="00416982">
        <w:rPr>
          <w:rFonts w:ascii="David" w:hAnsi="David" w:cs="David"/>
          <w:sz w:val="24"/>
          <w:szCs w:val="24"/>
          <w:rtl/>
        </w:rPr>
        <w:t>)- (14/04/2019)</w:t>
      </w:r>
    </w:p>
    <w:p w14:paraId="40EF7219" w14:textId="77777777" w:rsidR="00C1435C" w:rsidRDefault="00C1435C" w:rsidP="005874BE">
      <w:pPr>
        <w:bidi/>
        <w:spacing w:line="360" w:lineRule="auto"/>
        <w:jc w:val="both"/>
        <w:rPr>
          <w:rFonts w:ascii="David" w:hAnsi="David" w:cs="David"/>
          <w:sz w:val="24"/>
          <w:szCs w:val="24"/>
          <w:rtl/>
        </w:rPr>
      </w:pPr>
      <w:r w:rsidRPr="00416982">
        <w:rPr>
          <w:rFonts w:ascii="David" w:hAnsi="David" w:cs="David" w:hint="cs"/>
          <w:sz w:val="24"/>
          <w:szCs w:val="24"/>
          <w:rtl/>
        </w:rPr>
        <w:t>רשימת</w:t>
      </w:r>
      <w:r w:rsidRPr="00416982">
        <w:rPr>
          <w:rFonts w:ascii="David" w:hAnsi="David" w:cs="David"/>
          <w:sz w:val="24"/>
          <w:szCs w:val="24"/>
          <w:rtl/>
        </w:rPr>
        <w:t xml:space="preserve"> מלאי קלינית למתבגרים- מילון (</w:t>
      </w:r>
      <w:r w:rsidRPr="00416982">
        <w:rPr>
          <w:rFonts w:ascii="David" w:hAnsi="David" w:cs="David"/>
          <w:sz w:val="24"/>
          <w:szCs w:val="24"/>
        </w:rPr>
        <w:t>MACI</w:t>
      </w:r>
      <w:r w:rsidRPr="00416982">
        <w:rPr>
          <w:rFonts w:ascii="David" w:hAnsi="David" w:cs="David"/>
          <w:sz w:val="24"/>
          <w:szCs w:val="24"/>
          <w:rtl/>
        </w:rPr>
        <w:t>)- (28/04/2019)</w:t>
      </w:r>
    </w:p>
    <w:p w14:paraId="3CF908B1" w14:textId="77777777" w:rsidR="00C1435C" w:rsidRDefault="00C1435C" w:rsidP="00AD0242">
      <w:pPr>
        <w:bidi/>
        <w:spacing w:line="360" w:lineRule="auto"/>
        <w:ind w:firstLine="720"/>
        <w:jc w:val="both"/>
        <w:rPr>
          <w:rFonts w:ascii="David" w:hAnsi="David" w:cs="David"/>
          <w:sz w:val="24"/>
          <w:szCs w:val="24"/>
          <w:rtl/>
        </w:rPr>
      </w:pPr>
    </w:p>
    <w:p w14:paraId="38CF3F73" w14:textId="77777777" w:rsidR="00C1435C" w:rsidRDefault="00C1435C" w:rsidP="00CE1823">
      <w:pPr>
        <w:bidi/>
        <w:spacing w:line="360" w:lineRule="auto"/>
        <w:jc w:val="both"/>
        <w:rPr>
          <w:rFonts w:ascii="David" w:hAnsi="David" w:cs="David"/>
          <w:b/>
          <w:bCs/>
          <w:sz w:val="24"/>
          <w:szCs w:val="24"/>
          <w:u w:val="single"/>
        </w:rPr>
      </w:pPr>
      <w:r w:rsidRPr="00FB536A">
        <w:rPr>
          <w:rFonts w:ascii="David" w:hAnsi="David" w:cs="David" w:hint="cs"/>
          <w:b/>
          <w:bCs/>
          <w:sz w:val="24"/>
          <w:szCs w:val="24"/>
          <w:u w:val="single"/>
          <w:rtl/>
        </w:rPr>
        <w:t>על</w:t>
      </w:r>
      <w:r w:rsidRPr="00FB536A">
        <w:rPr>
          <w:rFonts w:ascii="David" w:hAnsi="David" w:cs="David"/>
          <w:b/>
          <w:bCs/>
          <w:sz w:val="24"/>
          <w:szCs w:val="24"/>
          <w:u w:val="single"/>
        </w:rPr>
        <w:t>WISC-V</w:t>
      </w:r>
      <w:r w:rsidRPr="00FB536A">
        <w:rPr>
          <w:rFonts w:ascii="David" w:hAnsi="David" w:cs="David"/>
          <w:b/>
          <w:bCs/>
          <w:sz w:val="24"/>
          <w:szCs w:val="24"/>
          <w:u w:val="single"/>
          <w:rtl/>
        </w:rPr>
        <w:t>:</w:t>
      </w:r>
    </w:p>
    <w:p w14:paraId="01C1EDC2" w14:textId="77777777" w:rsidR="00C1435C" w:rsidRDefault="00C1435C" w:rsidP="00CA42DB">
      <w:pPr>
        <w:bidi/>
        <w:spacing w:line="360" w:lineRule="auto"/>
        <w:jc w:val="both"/>
        <w:rPr>
          <w:rFonts w:ascii="David" w:hAnsi="David" w:cs="David"/>
          <w:sz w:val="24"/>
          <w:szCs w:val="24"/>
          <w:rtl/>
        </w:rPr>
      </w:pPr>
      <w:r w:rsidRPr="0081668F">
        <w:rPr>
          <w:rFonts w:ascii="David" w:hAnsi="David" w:cs="David" w:hint="cs"/>
          <w:sz w:val="24"/>
          <w:szCs w:val="24"/>
          <w:rtl/>
        </w:rPr>
        <w:t>מבחן</w:t>
      </w:r>
      <w:r w:rsidRPr="0081668F">
        <w:rPr>
          <w:rFonts w:ascii="David" w:hAnsi="David" w:cs="David"/>
          <w:sz w:val="24"/>
          <w:szCs w:val="24"/>
          <w:rtl/>
        </w:rPr>
        <w:t xml:space="preserve"> ה </w:t>
      </w:r>
      <w:r w:rsidRPr="00D950C1">
        <w:rPr>
          <w:rFonts w:ascii="David" w:hAnsi="David" w:cs="David"/>
          <w:sz w:val="24"/>
          <w:szCs w:val="24"/>
        </w:rPr>
        <w:t>WISC-V</w:t>
      </w:r>
      <w:r w:rsidRPr="00D950C1">
        <w:rPr>
          <w:rFonts w:ascii="David" w:hAnsi="David" w:cs="David"/>
          <w:sz w:val="24"/>
          <w:szCs w:val="24"/>
          <w:rtl/>
        </w:rPr>
        <w:t xml:space="preserve"> משמש למדידת החשיבה הכללית ומיומנויות החשיבה של ילדים בגילאי 6 עד 16. הערכה זאת </w:t>
      </w:r>
      <w:r w:rsidRPr="00D950C1">
        <w:rPr>
          <w:rFonts w:ascii="David" w:hAnsi="David" w:cs="David" w:hint="cs"/>
          <w:sz w:val="24"/>
          <w:szCs w:val="24"/>
          <w:rtl/>
        </w:rPr>
        <w:t>מספקת</w:t>
      </w:r>
      <w:r w:rsidRPr="00D950C1">
        <w:rPr>
          <w:rFonts w:ascii="David" w:hAnsi="David" w:cs="David"/>
          <w:sz w:val="24"/>
          <w:szCs w:val="24"/>
          <w:rtl/>
        </w:rPr>
        <w:t xml:space="preserve"> ציון מורכב אשר מציג את יכולתו </w:t>
      </w:r>
      <w:r w:rsidRPr="00D950C1">
        <w:rPr>
          <w:rFonts w:ascii="David" w:hAnsi="David" w:cs="David" w:hint="cs"/>
          <w:sz w:val="24"/>
          <w:szCs w:val="24"/>
          <w:rtl/>
        </w:rPr>
        <w:t>האינטלקטואלית</w:t>
      </w:r>
      <w:r w:rsidRPr="00D950C1">
        <w:rPr>
          <w:rFonts w:ascii="David" w:hAnsi="David" w:cs="David"/>
          <w:sz w:val="24"/>
          <w:szCs w:val="24"/>
          <w:rtl/>
        </w:rPr>
        <w:t xml:space="preserve"> הכוללת של אית</w:t>
      </w:r>
      <w:r w:rsidRPr="00D950C1">
        <w:rPr>
          <w:rFonts w:ascii="David" w:hAnsi="David" w:cs="David" w:hint="cs"/>
          <w:sz w:val="24"/>
          <w:szCs w:val="24"/>
          <w:rtl/>
        </w:rPr>
        <w:t>ן</w:t>
      </w:r>
      <w:r w:rsidRPr="00D950C1">
        <w:rPr>
          <w:rFonts w:ascii="David" w:hAnsi="David" w:cs="David"/>
          <w:sz w:val="24"/>
          <w:szCs w:val="24"/>
          <w:rtl/>
        </w:rPr>
        <w:t xml:space="preserve"> (</w:t>
      </w:r>
      <w:r w:rsidRPr="00D950C1">
        <w:rPr>
          <w:rFonts w:ascii="David" w:hAnsi="David" w:cs="David"/>
          <w:sz w:val="24"/>
          <w:szCs w:val="24"/>
        </w:rPr>
        <w:t>FSIQ</w:t>
      </w:r>
      <w:r w:rsidRPr="00D950C1">
        <w:rPr>
          <w:rFonts w:ascii="David" w:hAnsi="David" w:cs="David"/>
          <w:sz w:val="24"/>
          <w:szCs w:val="24"/>
          <w:rtl/>
        </w:rPr>
        <w:t xml:space="preserve">), </w:t>
      </w:r>
      <w:r w:rsidRPr="00D950C1">
        <w:rPr>
          <w:rFonts w:ascii="David" w:hAnsi="David" w:cs="David" w:hint="cs"/>
          <w:sz w:val="24"/>
          <w:szCs w:val="24"/>
          <w:rtl/>
        </w:rPr>
        <w:t>וכן</w:t>
      </w:r>
      <w:r w:rsidRPr="00D950C1">
        <w:rPr>
          <w:rFonts w:ascii="David" w:hAnsi="David" w:cs="David"/>
          <w:sz w:val="24"/>
          <w:szCs w:val="24"/>
          <w:rtl/>
        </w:rPr>
        <w:t xml:space="preserve"> ציוני </w:t>
      </w:r>
      <w:del w:id="56" w:author="Author">
        <w:r w:rsidRPr="00D950C1" w:rsidDel="00CA42DB">
          <w:rPr>
            <w:rFonts w:ascii="David" w:hAnsi="David" w:cs="David" w:hint="cs"/>
            <w:sz w:val="24"/>
            <w:szCs w:val="24"/>
            <w:rtl/>
          </w:rPr>
          <w:delText>תחומים</w:delText>
        </w:r>
      </w:del>
      <w:ins w:id="57" w:author="Author">
        <w:r w:rsidR="00CA42DB">
          <w:rPr>
            <w:rFonts w:ascii="David" w:hAnsi="David" w:cs="David" w:hint="cs"/>
            <w:sz w:val="24"/>
            <w:szCs w:val="24"/>
            <w:rtl/>
          </w:rPr>
          <w:t xml:space="preserve">מדד </w:t>
        </w:r>
      </w:ins>
      <w:r w:rsidRPr="00D950C1">
        <w:rPr>
          <w:rFonts w:ascii="David" w:hAnsi="David" w:cs="David" w:hint="cs"/>
          <w:sz w:val="24"/>
          <w:szCs w:val="24"/>
          <w:rtl/>
        </w:rPr>
        <w:t>ראשיים</w:t>
      </w:r>
      <w:r w:rsidRPr="00A16C7F">
        <w:rPr>
          <w:rFonts w:ascii="David" w:hAnsi="David" w:cs="David"/>
          <w:sz w:val="24"/>
          <w:szCs w:val="24"/>
          <w:rtl/>
        </w:rPr>
        <w:t xml:space="preserve"> אשר</w:t>
      </w:r>
      <w:r w:rsidRPr="0081668F">
        <w:rPr>
          <w:rFonts w:ascii="David" w:hAnsi="David" w:cs="David"/>
          <w:sz w:val="24"/>
          <w:szCs w:val="24"/>
          <w:rtl/>
        </w:rPr>
        <w:t xml:space="preserve"> מודדים את התחומים הבאים של התפקוד </w:t>
      </w:r>
      <w:r w:rsidRPr="0081668F">
        <w:rPr>
          <w:rFonts w:ascii="David" w:hAnsi="David" w:cs="David" w:hint="cs"/>
          <w:sz w:val="24"/>
          <w:szCs w:val="24"/>
          <w:rtl/>
        </w:rPr>
        <w:t>הקוגניטיבי</w:t>
      </w:r>
      <w:r w:rsidRPr="0081668F">
        <w:rPr>
          <w:rFonts w:ascii="David" w:hAnsi="David" w:cs="David"/>
          <w:sz w:val="24"/>
          <w:szCs w:val="24"/>
          <w:rtl/>
        </w:rPr>
        <w:t>: הבנה מילולית, עיבוד חזותי-מרחבי, חשיבה פלואיד</w:t>
      </w:r>
      <w:r>
        <w:rPr>
          <w:rFonts w:ascii="David" w:hAnsi="David" w:cs="David" w:hint="cs"/>
          <w:sz w:val="24"/>
          <w:szCs w:val="24"/>
          <w:rtl/>
        </w:rPr>
        <w:t>ית</w:t>
      </w:r>
      <w:r>
        <w:rPr>
          <w:rFonts w:ascii="David" w:hAnsi="David" w:cs="David"/>
          <w:sz w:val="24"/>
          <w:szCs w:val="24"/>
          <w:rtl/>
        </w:rPr>
        <w:t>, זיכרון עבודה ומהירות עיבוד.</w:t>
      </w:r>
    </w:p>
    <w:p w14:paraId="07CAC9D4" w14:textId="77777777" w:rsidR="00C1435C" w:rsidRDefault="00C1435C" w:rsidP="0081668F">
      <w:pPr>
        <w:bidi/>
        <w:spacing w:line="360" w:lineRule="auto"/>
        <w:jc w:val="both"/>
        <w:rPr>
          <w:rFonts w:ascii="David" w:hAnsi="David" w:cs="David"/>
          <w:sz w:val="24"/>
          <w:szCs w:val="24"/>
          <w:rtl/>
        </w:rPr>
      </w:pPr>
    </w:p>
    <w:p w14:paraId="09AD6CCA" w14:textId="77777777" w:rsidR="00C1435C" w:rsidRDefault="00C1435C" w:rsidP="00CA42DB">
      <w:pPr>
        <w:bidi/>
        <w:spacing w:line="360" w:lineRule="auto"/>
        <w:jc w:val="both"/>
        <w:rPr>
          <w:rFonts w:ascii="David" w:hAnsi="David" w:cs="David"/>
          <w:sz w:val="24"/>
          <w:szCs w:val="24"/>
          <w:rtl/>
        </w:rPr>
      </w:pPr>
      <w:r>
        <w:rPr>
          <w:rFonts w:ascii="David" w:hAnsi="David" w:cs="David" w:hint="cs"/>
          <w:sz w:val="24"/>
          <w:szCs w:val="24"/>
          <w:rtl/>
        </w:rPr>
        <w:t>ציוניה</w:t>
      </w:r>
      <w:r w:rsidRPr="0081668F">
        <w:rPr>
          <w:rFonts w:ascii="David" w:hAnsi="David" w:cs="David"/>
          <w:sz w:val="24"/>
          <w:szCs w:val="24"/>
        </w:rPr>
        <w:t>WISC-V</w:t>
      </w:r>
      <w:ins w:id="58" w:author="Author">
        <w:r w:rsidR="00CA42DB">
          <w:rPr>
            <w:rFonts w:ascii="David" w:hAnsi="David" w:cs="David" w:hint="cs"/>
            <w:sz w:val="24"/>
            <w:szCs w:val="24"/>
            <w:rtl/>
          </w:rPr>
          <w:t xml:space="preserve"> </w:t>
        </w:r>
      </w:ins>
      <w:r w:rsidRPr="0081668F">
        <w:rPr>
          <w:rFonts w:ascii="David" w:hAnsi="David" w:cs="David" w:hint="cs"/>
          <w:sz w:val="24"/>
          <w:szCs w:val="24"/>
          <w:rtl/>
        </w:rPr>
        <w:t>מראים</w:t>
      </w:r>
      <w:r w:rsidRPr="0081668F">
        <w:rPr>
          <w:rFonts w:ascii="David" w:hAnsi="David" w:cs="David"/>
          <w:sz w:val="24"/>
          <w:szCs w:val="24"/>
          <w:rtl/>
        </w:rPr>
        <w:t xml:space="preserve"> עד</w:t>
      </w:r>
      <w:r>
        <w:rPr>
          <w:rFonts w:ascii="David" w:hAnsi="David" w:cs="David"/>
          <w:sz w:val="24"/>
          <w:szCs w:val="24"/>
          <w:rtl/>
        </w:rPr>
        <w:t xml:space="preserve"> כמה ביצועיו של איתן טובים בהשוואה לקבוצ</w:t>
      </w:r>
      <w:r>
        <w:rPr>
          <w:rFonts w:ascii="David" w:hAnsi="David" w:cs="David" w:hint="cs"/>
          <w:sz w:val="24"/>
          <w:szCs w:val="24"/>
          <w:rtl/>
        </w:rPr>
        <w:t>ת</w:t>
      </w:r>
      <w:ins w:id="59" w:author="Author">
        <w:r w:rsidR="00CA42DB">
          <w:rPr>
            <w:rFonts w:ascii="David" w:hAnsi="David" w:cs="David" w:hint="cs"/>
            <w:sz w:val="24"/>
            <w:szCs w:val="24"/>
            <w:rtl/>
          </w:rPr>
          <w:t xml:space="preserve"> </w:t>
        </w:r>
      </w:ins>
      <w:r>
        <w:rPr>
          <w:rFonts w:ascii="David" w:hAnsi="David" w:cs="David" w:hint="cs"/>
          <w:sz w:val="24"/>
          <w:szCs w:val="24"/>
          <w:rtl/>
        </w:rPr>
        <w:t>בני</w:t>
      </w:r>
      <w:r>
        <w:rPr>
          <w:rFonts w:ascii="David" w:hAnsi="David" w:cs="David"/>
          <w:sz w:val="24"/>
          <w:szCs w:val="24"/>
          <w:rtl/>
        </w:rPr>
        <w:t xml:space="preserve"> נוער ב</w:t>
      </w:r>
      <w:ins w:id="60" w:author="Author">
        <w:r w:rsidR="00CA42DB">
          <w:rPr>
            <w:rFonts w:ascii="David" w:hAnsi="David" w:cs="David" w:hint="cs"/>
            <w:sz w:val="24"/>
            <w:szCs w:val="24"/>
            <w:rtl/>
          </w:rPr>
          <w:t xml:space="preserve">ני </w:t>
        </w:r>
      </w:ins>
      <w:r>
        <w:rPr>
          <w:rFonts w:ascii="David" w:hAnsi="David" w:cs="David"/>
          <w:sz w:val="24"/>
          <w:szCs w:val="24"/>
          <w:rtl/>
        </w:rPr>
        <w:t xml:space="preserve">גילו מארה"ב. ציון </w:t>
      </w:r>
      <w:del w:id="61" w:author="Author">
        <w:r w:rsidDel="00CA42DB">
          <w:rPr>
            <w:rFonts w:ascii="David" w:hAnsi="David" w:cs="David" w:hint="cs"/>
            <w:sz w:val="24"/>
            <w:szCs w:val="24"/>
            <w:rtl/>
          </w:rPr>
          <w:delText>תחום</w:delText>
        </w:r>
        <w:r w:rsidDel="00CA42DB">
          <w:rPr>
            <w:rFonts w:ascii="David" w:hAnsi="David" w:cs="David"/>
            <w:sz w:val="24"/>
            <w:szCs w:val="24"/>
            <w:rtl/>
          </w:rPr>
          <w:delText xml:space="preserve"> </w:delText>
        </w:r>
      </w:del>
      <w:ins w:id="62" w:author="Author">
        <w:r w:rsidR="00CA42DB">
          <w:rPr>
            <w:rFonts w:ascii="David" w:hAnsi="David" w:cs="David" w:hint="cs"/>
            <w:sz w:val="24"/>
            <w:szCs w:val="24"/>
            <w:rtl/>
          </w:rPr>
          <w:t>מדד</w:t>
        </w:r>
        <w:r w:rsidR="00CA42DB">
          <w:rPr>
            <w:rFonts w:ascii="David" w:hAnsi="David" w:cs="David"/>
            <w:sz w:val="24"/>
            <w:szCs w:val="24"/>
            <w:rtl/>
          </w:rPr>
          <w:t xml:space="preserve"> </w:t>
        </w:r>
      </w:ins>
      <w:r>
        <w:rPr>
          <w:rFonts w:ascii="David" w:hAnsi="David" w:cs="David"/>
          <w:sz w:val="24"/>
          <w:szCs w:val="24"/>
          <w:rtl/>
        </w:rPr>
        <w:t>ראשי יכול לנוע בטווח שבין 45 ל-155, בעו</w:t>
      </w:r>
      <w:r>
        <w:rPr>
          <w:rFonts w:ascii="David" w:hAnsi="David" w:cs="David" w:hint="cs"/>
          <w:sz w:val="24"/>
          <w:szCs w:val="24"/>
          <w:rtl/>
        </w:rPr>
        <w:t>ד</w:t>
      </w:r>
      <w:r>
        <w:rPr>
          <w:rFonts w:ascii="David" w:hAnsi="David" w:cs="David"/>
          <w:sz w:val="24"/>
          <w:szCs w:val="24"/>
          <w:rtl/>
        </w:rPr>
        <w:t xml:space="preserve"> שציון ה </w:t>
      </w:r>
      <w:ins w:id="63" w:author="Author">
        <w:r w:rsidR="00CA42DB">
          <w:rPr>
            <w:rFonts w:ascii="David" w:hAnsi="David" w:cs="David"/>
            <w:sz w:val="24"/>
            <w:szCs w:val="24"/>
          </w:rPr>
          <w:t xml:space="preserve"> </w:t>
        </w:r>
      </w:ins>
      <w:r>
        <w:rPr>
          <w:rFonts w:ascii="David" w:hAnsi="David" w:cs="David"/>
          <w:sz w:val="24"/>
          <w:szCs w:val="24"/>
        </w:rPr>
        <w:t>IQ</w:t>
      </w:r>
      <w:r>
        <w:rPr>
          <w:rFonts w:ascii="David" w:hAnsi="David" w:cs="David" w:hint="cs"/>
          <w:sz w:val="24"/>
          <w:szCs w:val="24"/>
          <w:rtl/>
        </w:rPr>
        <w:t>הכולל</w:t>
      </w:r>
      <w:r>
        <w:rPr>
          <w:rFonts w:ascii="David" w:hAnsi="David" w:cs="David"/>
          <w:sz w:val="24"/>
          <w:szCs w:val="24"/>
          <w:rtl/>
        </w:rPr>
        <w:t xml:space="preserve"> (</w:t>
      </w:r>
      <w:r>
        <w:rPr>
          <w:rFonts w:ascii="David" w:hAnsi="David" w:cs="David"/>
          <w:sz w:val="24"/>
          <w:szCs w:val="24"/>
        </w:rPr>
        <w:t>FSIQ</w:t>
      </w:r>
      <w:r>
        <w:rPr>
          <w:rFonts w:ascii="David" w:hAnsi="David" w:cs="David"/>
          <w:sz w:val="24"/>
          <w:szCs w:val="24"/>
          <w:rtl/>
        </w:rPr>
        <w:t>) נע בטווח בין 40 ל-</w:t>
      </w:r>
      <w:r w:rsidRPr="00A16C7F">
        <w:rPr>
          <w:rFonts w:ascii="David" w:hAnsi="David" w:cs="David"/>
          <w:sz w:val="24"/>
          <w:szCs w:val="24"/>
          <w:rtl/>
        </w:rPr>
        <w:t xml:space="preserve">160. עבור </w:t>
      </w:r>
      <w:r w:rsidRPr="00A16C7F">
        <w:rPr>
          <w:rFonts w:ascii="David" w:hAnsi="David" w:cs="David" w:hint="cs"/>
          <w:sz w:val="24"/>
          <w:szCs w:val="24"/>
          <w:rtl/>
        </w:rPr>
        <w:t>שניהם</w:t>
      </w:r>
      <w:r w:rsidRPr="00A16C7F">
        <w:rPr>
          <w:rFonts w:ascii="David" w:hAnsi="David" w:cs="David"/>
          <w:sz w:val="24"/>
          <w:szCs w:val="24"/>
          <w:rtl/>
        </w:rPr>
        <w:t>, ציונים הנעים בין 90 ל-109 נח</w:t>
      </w:r>
      <w:r w:rsidRPr="00A16C7F">
        <w:rPr>
          <w:rFonts w:ascii="David" w:hAnsi="David" w:cs="David" w:hint="cs"/>
          <w:sz w:val="24"/>
          <w:szCs w:val="24"/>
          <w:rtl/>
        </w:rPr>
        <w:t>שבים</w:t>
      </w:r>
      <w:ins w:id="64" w:author="Author">
        <w:r w:rsidR="00CA42DB">
          <w:rPr>
            <w:rFonts w:ascii="David" w:hAnsi="David" w:cs="David" w:hint="cs"/>
            <w:sz w:val="24"/>
            <w:szCs w:val="24"/>
            <w:rtl/>
          </w:rPr>
          <w:t xml:space="preserve"> </w:t>
        </w:r>
      </w:ins>
      <w:r w:rsidRPr="00D950C1">
        <w:rPr>
          <w:rFonts w:ascii="David" w:hAnsi="David" w:cs="David" w:hint="cs"/>
          <w:sz w:val="24"/>
          <w:szCs w:val="24"/>
          <w:rtl/>
        </w:rPr>
        <w:t>בדרך</w:t>
      </w:r>
      <w:r w:rsidRPr="00D950C1">
        <w:rPr>
          <w:rFonts w:ascii="David" w:hAnsi="David" w:cs="David"/>
          <w:sz w:val="24"/>
          <w:szCs w:val="24"/>
          <w:rtl/>
        </w:rPr>
        <w:t xml:space="preserve"> כלל לממוצע. </w:t>
      </w:r>
      <w:del w:id="65" w:author="Author">
        <w:r w:rsidRPr="00D950C1" w:rsidDel="00CA42DB">
          <w:rPr>
            <w:rFonts w:ascii="David" w:hAnsi="David" w:cs="David" w:hint="cs"/>
            <w:sz w:val="24"/>
            <w:szCs w:val="24"/>
            <w:rtl/>
          </w:rPr>
          <w:delText>זה</w:delText>
        </w:r>
      </w:del>
      <w:r w:rsidRPr="00D950C1">
        <w:rPr>
          <w:rFonts w:ascii="David" w:hAnsi="David" w:cs="David" w:hint="cs"/>
          <w:sz w:val="24"/>
          <w:szCs w:val="24"/>
          <w:rtl/>
        </w:rPr>
        <w:t>מקובל</w:t>
      </w:r>
      <w:r w:rsidRPr="00D950C1">
        <w:rPr>
          <w:rFonts w:ascii="David" w:hAnsi="David" w:cs="David"/>
          <w:sz w:val="24"/>
          <w:szCs w:val="24"/>
          <w:rtl/>
        </w:rPr>
        <w:t xml:space="preserve"> </w:t>
      </w:r>
      <w:del w:id="66" w:author="Author">
        <w:r w:rsidRPr="00D950C1" w:rsidDel="00CA42DB">
          <w:rPr>
            <w:rFonts w:ascii="David" w:hAnsi="David" w:cs="David"/>
            <w:sz w:val="24"/>
            <w:szCs w:val="24"/>
            <w:rtl/>
          </w:rPr>
          <w:delText>עבור</w:delText>
        </w:r>
      </w:del>
      <w:r w:rsidRPr="00D950C1">
        <w:rPr>
          <w:rFonts w:ascii="David" w:hAnsi="David" w:cs="David"/>
          <w:sz w:val="24"/>
          <w:szCs w:val="24"/>
          <w:rtl/>
        </w:rPr>
        <w:t xml:space="preserve"> </w:t>
      </w:r>
      <w:ins w:id="67" w:author="Author">
        <w:r w:rsidR="00CA42DB">
          <w:rPr>
            <w:rFonts w:ascii="David" w:hAnsi="David" w:cs="David" w:hint="cs"/>
            <w:sz w:val="24"/>
            <w:szCs w:val="24"/>
            <w:rtl/>
          </w:rPr>
          <w:t>ש</w:t>
        </w:r>
      </w:ins>
      <w:r w:rsidRPr="00D950C1">
        <w:rPr>
          <w:rFonts w:ascii="David" w:hAnsi="David" w:cs="David"/>
          <w:sz w:val="24"/>
          <w:szCs w:val="24"/>
          <w:rtl/>
        </w:rPr>
        <w:t xml:space="preserve">נבחנים </w:t>
      </w:r>
      <w:del w:id="68" w:author="Author">
        <w:r w:rsidRPr="00D950C1" w:rsidDel="00CA42DB">
          <w:rPr>
            <w:rFonts w:ascii="David" w:hAnsi="David" w:cs="David"/>
            <w:sz w:val="24"/>
            <w:szCs w:val="24"/>
            <w:rtl/>
          </w:rPr>
          <w:delText xml:space="preserve">להציג </w:delText>
        </w:r>
      </w:del>
      <w:ins w:id="69" w:author="Author">
        <w:r w:rsidR="00CA42DB">
          <w:rPr>
            <w:rFonts w:ascii="David" w:hAnsi="David" w:cs="David" w:hint="cs"/>
            <w:sz w:val="24"/>
            <w:szCs w:val="24"/>
            <w:rtl/>
          </w:rPr>
          <w:t>יציגו</w:t>
        </w:r>
        <w:r w:rsidR="00CA42DB" w:rsidRPr="00D950C1">
          <w:rPr>
            <w:rFonts w:ascii="David" w:hAnsi="David" w:cs="David"/>
            <w:sz w:val="24"/>
            <w:szCs w:val="24"/>
            <w:rtl/>
          </w:rPr>
          <w:t xml:space="preserve"> </w:t>
        </w:r>
      </w:ins>
      <w:del w:id="70" w:author="Author">
        <w:r w:rsidRPr="00D950C1" w:rsidDel="00CA42DB">
          <w:rPr>
            <w:rFonts w:ascii="David" w:hAnsi="David" w:cs="David"/>
            <w:sz w:val="24"/>
            <w:szCs w:val="24"/>
            <w:rtl/>
          </w:rPr>
          <w:delText>א</w:delText>
        </w:r>
        <w:r w:rsidRPr="00D950C1" w:rsidDel="00CA42DB">
          <w:rPr>
            <w:rFonts w:ascii="David" w:hAnsi="David" w:cs="David" w:hint="cs"/>
            <w:sz w:val="24"/>
            <w:szCs w:val="24"/>
            <w:rtl/>
          </w:rPr>
          <w:delText>ת</w:delText>
        </w:r>
      </w:del>
      <w:ins w:id="71" w:author="Author">
        <w:r w:rsidR="00CA42DB">
          <w:rPr>
            <w:rFonts w:ascii="David" w:hAnsi="David" w:cs="David" w:hint="cs"/>
            <w:sz w:val="24"/>
            <w:szCs w:val="24"/>
            <w:rtl/>
          </w:rPr>
          <w:t xml:space="preserve"> </w:t>
        </w:r>
      </w:ins>
      <w:del w:id="72" w:author="Author">
        <w:r w:rsidRPr="00D950C1" w:rsidDel="00CA42DB">
          <w:rPr>
            <w:rFonts w:ascii="David" w:hAnsi="David" w:cs="David" w:hint="cs"/>
            <w:sz w:val="24"/>
            <w:szCs w:val="24"/>
            <w:rtl/>
          </w:rPr>
          <w:delText>ה</w:delText>
        </w:r>
      </w:del>
      <w:r w:rsidRPr="00D950C1">
        <w:rPr>
          <w:rFonts w:ascii="David" w:hAnsi="David" w:cs="David" w:hint="cs"/>
          <w:sz w:val="24"/>
          <w:szCs w:val="24"/>
          <w:rtl/>
        </w:rPr>
        <w:t>חוזקות</w:t>
      </w:r>
      <w:ins w:id="73" w:author="Author">
        <w:r w:rsidR="00CA42DB">
          <w:rPr>
            <w:rFonts w:ascii="David" w:hAnsi="David" w:cs="David" w:hint="cs"/>
            <w:sz w:val="24"/>
            <w:szCs w:val="24"/>
            <w:rtl/>
          </w:rPr>
          <w:t xml:space="preserve"> </w:t>
        </w:r>
      </w:ins>
      <w:r w:rsidRPr="00D950C1">
        <w:rPr>
          <w:rFonts w:ascii="David" w:hAnsi="David" w:cs="David" w:hint="cs"/>
          <w:sz w:val="24"/>
          <w:szCs w:val="24"/>
          <w:rtl/>
        </w:rPr>
        <w:t>ו</w:t>
      </w:r>
      <w:del w:id="74" w:author="Author">
        <w:r w:rsidRPr="00D950C1" w:rsidDel="00CA42DB">
          <w:rPr>
            <w:rFonts w:ascii="David" w:hAnsi="David" w:cs="David" w:hint="cs"/>
            <w:sz w:val="24"/>
            <w:szCs w:val="24"/>
            <w:rtl/>
          </w:rPr>
          <w:delText>ה</w:delText>
        </w:r>
      </w:del>
      <w:r w:rsidRPr="00D950C1">
        <w:rPr>
          <w:rFonts w:ascii="David" w:hAnsi="David" w:cs="David" w:hint="cs"/>
          <w:sz w:val="24"/>
          <w:szCs w:val="24"/>
          <w:rtl/>
        </w:rPr>
        <w:t>חולשות</w:t>
      </w:r>
      <w:r w:rsidRPr="00D950C1">
        <w:rPr>
          <w:rFonts w:ascii="David" w:hAnsi="David" w:cs="David"/>
          <w:sz w:val="24"/>
          <w:szCs w:val="24"/>
          <w:rtl/>
        </w:rPr>
        <w:t xml:space="preserve"> על פני ציוני </w:t>
      </w:r>
      <w:del w:id="75" w:author="Author">
        <w:r w:rsidRPr="00D950C1" w:rsidDel="00CA42DB">
          <w:rPr>
            <w:rFonts w:ascii="David" w:hAnsi="David" w:cs="David" w:hint="cs"/>
            <w:sz w:val="24"/>
            <w:szCs w:val="24"/>
            <w:rtl/>
          </w:rPr>
          <w:delText>התחומים</w:delText>
        </w:r>
      </w:del>
      <w:ins w:id="76" w:author="Author">
        <w:r w:rsidR="00CA42DB" w:rsidRPr="00D950C1">
          <w:rPr>
            <w:rFonts w:ascii="David" w:hAnsi="David" w:cs="David" w:hint="cs"/>
            <w:sz w:val="24"/>
            <w:szCs w:val="24"/>
            <w:rtl/>
          </w:rPr>
          <w:t>ה</w:t>
        </w:r>
        <w:r w:rsidR="00CA42DB">
          <w:rPr>
            <w:rFonts w:ascii="David" w:hAnsi="David" w:cs="David" w:hint="cs"/>
            <w:sz w:val="24"/>
            <w:szCs w:val="24"/>
            <w:rtl/>
          </w:rPr>
          <w:t>מדד</w:t>
        </w:r>
      </w:ins>
      <w:r w:rsidRPr="00D950C1">
        <w:rPr>
          <w:rFonts w:ascii="David" w:hAnsi="David" w:cs="David"/>
          <w:sz w:val="24"/>
          <w:szCs w:val="24"/>
          <w:rtl/>
        </w:rPr>
        <w:t>.</w:t>
      </w:r>
    </w:p>
    <w:p w14:paraId="5D333047" w14:textId="77777777" w:rsidR="00C1435C" w:rsidRDefault="00C1435C" w:rsidP="00A16C7F">
      <w:pPr>
        <w:bidi/>
        <w:spacing w:line="360" w:lineRule="auto"/>
        <w:jc w:val="both"/>
        <w:rPr>
          <w:rFonts w:ascii="David" w:hAnsi="David" w:cs="David"/>
          <w:sz w:val="24"/>
          <w:szCs w:val="24"/>
          <w:rtl/>
        </w:rPr>
      </w:pPr>
    </w:p>
    <w:p w14:paraId="0FCFF981" w14:textId="77777777" w:rsidR="00C1435C" w:rsidRDefault="00C1435C" w:rsidP="00CA42DB">
      <w:pPr>
        <w:bidi/>
        <w:spacing w:line="360" w:lineRule="auto"/>
        <w:jc w:val="both"/>
        <w:rPr>
          <w:rFonts w:ascii="David" w:hAnsi="David" w:cs="David"/>
          <w:sz w:val="24"/>
          <w:szCs w:val="24"/>
          <w:rtl/>
        </w:rPr>
      </w:pPr>
      <w:r>
        <w:rPr>
          <w:rFonts w:ascii="David" w:hAnsi="David" w:cs="David" w:hint="cs"/>
          <w:sz w:val="24"/>
          <w:szCs w:val="24"/>
          <w:rtl/>
        </w:rPr>
        <w:t>ציוני</w:t>
      </w:r>
      <w:r>
        <w:rPr>
          <w:rFonts w:ascii="David" w:hAnsi="David" w:cs="David"/>
          <w:sz w:val="24"/>
          <w:szCs w:val="24"/>
          <w:rtl/>
        </w:rPr>
        <w:t xml:space="preserve"> ה </w:t>
      </w:r>
      <w:r>
        <w:rPr>
          <w:rFonts w:ascii="David" w:hAnsi="David" w:cs="David"/>
          <w:sz w:val="24"/>
          <w:szCs w:val="24"/>
        </w:rPr>
        <w:t>WISC-V</w:t>
      </w:r>
      <w:r>
        <w:rPr>
          <w:rFonts w:ascii="David" w:hAnsi="David" w:cs="David"/>
          <w:sz w:val="24"/>
          <w:szCs w:val="24"/>
          <w:rtl/>
        </w:rPr>
        <w:t xml:space="preserve"> עשויים להיות מושפעים </w:t>
      </w:r>
      <w:del w:id="77" w:author="Author">
        <w:r w:rsidDel="00CA42DB">
          <w:rPr>
            <w:rFonts w:ascii="David" w:hAnsi="David" w:cs="David"/>
            <w:sz w:val="24"/>
            <w:szCs w:val="24"/>
            <w:rtl/>
          </w:rPr>
          <w:delText>מ</w:delText>
        </w:r>
        <w:r w:rsidDel="00CA42DB">
          <w:rPr>
            <w:rFonts w:ascii="David" w:hAnsi="David" w:cs="David" w:hint="cs"/>
            <w:sz w:val="24"/>
            <w:szCs w:val="24"/>
            <w:rtl/>
          </w:rPr>
          <w:delText>מוטיבציה</w:delText>
        </w:r>
      </w:del>
      <w:ins w:id="78" w:author="Author">
        <w:r w:rsidR="00CA42DB">
          <w:rPr>
            <w:rFonts w:ascii="David" w:hAnsi="David" w:cs="David" w:hint="cs"/>
            <w:sz w:val="24"/>
            <w:szCs w:val="24"/>
            <w:rtl/>
          </w:rPr>
          <w:t>ע"י מוטיבציה</w:t>
        </w:r>
      </w:ins>
      <w:r>
        <w:rPr>
          <w:rFonts w:ascii="David" w:hAnsi="David" w:cs="David"/>
          <w:sz w:val="24"/>
          <w:szCs w:val="24"/>
          <w:rtl/>
        </w:rPr>
        <w:t xml:space="preserve">, </w:t>
      </w:r>
      <w:del w:id="79" w:author="Author">
        <w:r w:rsidDel="00CA42DB">
          <w:rPr>
            <w:rFonts w:ascii="David" w:hAnsi="David" w:cs="David"/>
            <w:sz w:val="24"/>
            <w:szCs w:val="24"/>
            <w:rtl/>
          </w:rPr>
          <w:delText>מ</w:delText>
        </w:r>
      </w:del>
      <w:r>
        <w:rPr>
          <w:rFonts w:ascii="David" w:hAnsi="David" w:cs="David"/>
          <w:sz w:val="24"/>
          <w:szCs w:val="24"/>
          <w:rtl/>
        </w:rPr>
        <w:t xml:space="preserve">קשב, </w:t>
      </w:r>
      <w:del w:id="80" w:author="Author">
        <w:r w:rsidDel="00CA42DB">
          <w:rPr>
            <w:rFonts w:ascii="David" w:hAnsi="David" w:cs="David"/>
            <w:sz w:val="24"/>
            <w:szCs w:val="24"/>
            <w:rtl/>
          </w:rPr>
          <w:delText>מ</w:delText>
        </w:r>
      </w:del>
      <w:r>
        <w:rPr>
          <w:rFonts w:ascii="David" w:hAnsi="David" w:cs="David"/>
          <w:sz w:val="24"/>
          <w:szCs w:val="24"/>
          <w:rtl/>
        </w:rPr>
        <w:t>תחומי עניין ו</w:t>
      </w:r>
      <w:del w:id="81" w:author="Author">
        <w:r w:rsidDel="00CA42DB">
          <w:rPr>
            <w:rFonts w:ascii="David" w:hAnsi="David" w:cs="David" w:hint="cs"/>
            <w:sz w:val="24"/>
            <w:szCs w:val="24"/>
            <w:rtl/>
          </w:rPr>
          <w:delText>מ</w:delText>
        </w:r>
      </w:del>
      <w:r>
        <w:rPr>
          <w:rFonts w:ascii="David" w:hAnsi="David" w:cs="David" w:hint="cs"/>
          <w:sz w:val="24"/>
          <w:szCs w:val="24"/>
          <w:rtl/>
        </w:rPr>
        <w:t>הזדמנויות</w:t>
      </w:r>
      <w:r>
        <w:rPr>
          <w:rFonts w:ascii="David" w:hAnsi="David" w:cs="David"/>
          <w:sz w:val="24"/>
          <w:szCs w:val="24"/>
          <w:rtl/>
        </w:rPr>
        <w:t xml:space="preserve"> ללמידה. מסיבות אלה, ייתכן </w:t>
      </w:r>
      <w:r>
        <w:rPr>
          <w:rFonts w:ascii="David" w:hAnsi="David" w:cs="David" w:hint="cs"/>
          <w:sz w:val="24"/>
          <w:szCs w:val="24"/>
          <w:rtl/>
        </w:rPr>
        <w:t>וחלק</w:t>
      </w:r>
      <w:r>
        <w:rPr>
          <w:rFonts w:ascii="David" w:hAnsi="David" w:cs="David"/>
          <w:sz w:val="24"/>
          <w:szCs w:val="24"/>
          <w:rtl/>
        </w:rPr>
        <w:t xml:space="preserve"> מהציונים עשויים להיות מעט גבוהים יותר או </w:t>
      </w:r>
      <w:r>
        <w:rPr>
          <w:rFonts w:ascii="David" w:hAnsi="David" w:cs="David" w:hint="cs"/>
          <w:sz w:val="24"/>
          <w:szCs w:val="24"/>
          <w:rtl/>
        </w:rPr>
        <w:t>נמוכים</w:t>
      </w:r>
      <w:r>
        <w:rPr>
          <w:rFonts w:ascii="David" w:hAnsi="David" w:cs="David"/>
          <w:sz w:val="24"/>
          <w:szCs w:val="24"/>
          <w:rtl/>
        </w:rPr>
        <w:t xml:space="preserve"> יותר, אם איתן היה נבדק שוב בזמן אחר. </w:t>
      </w:r>
      <w:r w:rsidRPr="00C15D32">
        <w:rPr>
          <w:rFonts w:ascii="David" w:hAnsi="David" w:cs="David" w:hint="cs"/>
          <w:sz w:val="24"/>
          <w:szCs w:val="24"/>
          <w:rtl/>
        </w:rPr>
        <w:t>לכן</w:t>
      </w:r>
      <w:r w:rsidRPr="00C15D32">
        <w:rPr>
          <w:rFonts w:ascii="David" w:hAnsi="David" w:cs="David"/>
          <w:sz w:val="24"/>
          <w:szCs w:val="24"/>
          <w:rtl/>
        </w:rPr>
        <w:t xml:space="preserve">, חשוב להסתכל על ציונים </w:t>
      </w:r>
      <w:r w:rsidRPr="00C15D32">
        <w:rPr>
          <w:rFonts w:ascii="David" w:hAnsi="David" w:cs="David" w:hint="cs"/>
          <w:sz w:val="24"/>
          <w:szCs w:val="24"/>
          <w:rtl/>
        </w:rPr>
        <w:t>אלה</w:t>
      </w:r>
      <w:ins w:id="82" w:author="Author">
        <w:r w:rsidR="00B61D8A">
          <w:rPr>
            <w:rFonts w:ascii="David" w:hAnsi="David" w:cs="David" w:hint="cs"/>
            <w:sz w:val="24"/>
            <w:szCs w:val="24"/>
            <w:rtl/>
          </w:rPr>
          <w:t xml:space="preserve"> </w:t>
        </w:r>
      </w:ins>
      <w:r w:rsidRPr="00C15D32">
        <w:rPr>
          <w:rFonts w:ascii="David" w:hAnsi="David" w:cs="David" w:hint="cs"/>
          <w:sz w:val="24"/>
          <w:szCs w:val="24"/>
          <w:rtl/>
        </w:rPr>
        <w:t>כתמונת</w:t>
      </w:r>
      <w:r w:rsidRPr="00C15D32">
        <w:rPr>
          <w:rFonts w:ascii="David" w:hAnsi="David" w:cs="David"/>
          <w:sz w:val="24"/>
          <w:szCs w:val="24"/>
          <w:rtl/>
        </w:rPr>
        <w:t xml:space="preserve"> מצב של רמת התפקוד האינטלקטואלית הנוכחית של איתן. כאשר ציונים אלה משמשים כחל</w:t>
      </w:r>
      <w:r w:rsidRPr="00C15D32">
        <w:rPr>
          <w:rFonts w:ascii="David" w:hAnsi="David" w:cs="David" w:hint="cs"/>
          <w:sz w:val="24"/>
          <w:szCs w:val="24"/>
          <w:rtl/>
        </w:rPr>
        <w:t>ק</w:t>
      </w:r>
      <w:r w:rsidRPr="00C15D32">
        <w:rPr>
          <w:rFonts w:ascii="David" w:hAnsi="David" w:cs="David"/>
          <w:sz w:val="24"/>
          <w:szCs w:val="24"/>
          <w:rtl/>
        </w:rPr>
        <w:t xml:space="preserve"> מהערכה מקיפה, הם תור</w:t>
      </w:r>
      <w:r w:rsidRPr="00C15D32">
        <w:rPr>
          <w:rFonts w:ascii="David" w:hAnsi="David" w:cs="David" w:hint="cs"/>
          <w:sz w:val="24"/>
          <w:szCs w:val="24"/>
          <w:rtl/>
        </w:rPr>
        <w:t>מים</w:t>
      </w:r>
      <w:r w:rsidRPr="00C15D32">
        <w:rPr>
          <w:rFonts w:ascii="David" w:hAnsi="David" w:cs="David"/>
          <w:sz w:val="24"/>
          <w:szCs w:val="24"/>
          <w:rtl/>
        </w:rPr>
        <w:t xml:space="preserve"> להבנת </w:t>
      </w:r>
      <w:r w:rsidRPr="00C15D32">
        <w:rPr>
          <w:rFonts w:ascii="David" w:hAnsi="David" w:cs="David" w:hint="cs"/>
          <w:sz w:val="24"/>
          <w:szCs w:val="24"/>
          <w:rtl/>
        </w:rPr>
        <w:t>החוזקות</w:t>
      </w:r>
      <w:r w:rsidRPr="00C15D32">
        <w:rPr>
          <w:rFonts w:ascii="David" w:hAnsi="David" w:cs="David"/>
          <w:sz w:val="24"/>
          <w:szCs w:val="24"/>
          <w:rtl/>
        </w:rPr>
        <w:t xml:space="preserve"> הנוכחיות שלו ואת כל הצרכים </w:t>
      </w:r>
      <w:r w:rsidRPr="00C15D32">
        <w:rPr>
          <w:rFonts w:ascii="David" w:hAnsi="David" w:cs="David" w:hint="cs"/>
          <w:sz w:val="24"/>
          <w:szCs w:val="24"/>
          <w:rtl/>
        </w:rPr>
        <w:t>שניתן</w:t>
      </w:r>
      <w:r w:rsidRPr="00C15D32">
        <w:rPr>
          <w:rFonts w:ascii="David" w:hAnsi="David" w:cs="David"/>
          <w:sz w:val="24"/>
          <w:szCs w:val="24"/>
          <w:rtl/>
        </w:rPr>
        <w:t xml:space="preserve"> לטפל בהם.</w:t>
      </w:r>
    </w:p>
    <w:p w14:paraId="38A3710D" w14:textId="77777777" w:rsidR="00C1435C" w:rsidRDefault="00C1435C" w:rsidP="008B58BC">
      <w:pPr>
        <w:bidi/>
        <w:spacing w:line="360" w:lineRule="auto"/>
        <w:jc w:val="both"/>
        <w:rPr>
          <w:rFonts w:ascii="David" w:hAnsi="David" w:cs="David"/>
          <w:sz w:val="24"/>
          <w:szCs w:val="24"/>
        </w:rPr>
      </w:pPr>
    </w:p>
    <w:p w14:paraId="7134D97C" w14:textId="77777777" w:rsidR="00C1435C" w:rsidRPr="001E720E" w:rsidRDefault="00C1435C" w:rsidP="008B58BC">
      <w:pPr>
        <w:bidi/>
        <w:spacing w:line="360" w:lineRule="auto"/>
        <w:jc w:val="both"/>
        <w:rPr>
          <w:rFonts w:ascii="David" w:hAnsi="David" w:cs="David"/>
          <w:b/>
          <w:bCs/>
          <w:sz w:val="28"/>
          <w:szCs w:val="28"/>
          <w:u w:val="single"/>
          <w:rtl/>
        </w:rPr>
      </w:pPr>
      <w:r w:rsidRPr="001E720E">
        <w:rPr>
          <w:rFonts w:ascii="David" w:hAnsi="David" w:cs="David" w:hint="cs"/>
          <w:b/>
          <w:bCs/>
          <w:sz w:val="28"/>
          <w:szCs w:val="28"/>
          <w:u w:val="single"/>
          <w:rtl/>
        </w:rPr>
        <w:t>ציוני</w:t>
      </w:r>
      <w:r w:rsidRPr="001E720E">
        <w:rPr>
          <w:rFonts w:ascii="David" w:hAnsi="David" w:cs="David"/>
          <w:b/>
          <w:bCs/>
          <w:sz w:val="28"/>
          <w:szCs w:val="28"/>
          <w:u w:val="single"/>
        </w:rPr>
        <w:t>WISC-V</w:t>
      </w:r>
    </w:p>
    <w:tbl>
      <w:tblPr>
        <w:bidiVisual/>
        <w:tblW w:w="9648" w:type="dxa"/>
        <w:tblBorders>
          <w:bottom w:val="single" w:sz="4" w:space="0" w:color="auto"/>
          <w:insideH w:val="single" w:sz="4" w:space="0" w:color="auto"/>
        </w:tblBorders>
        <w:tblLook w:val="00A0" w:firstRow="1" w:lastRow="0" w:firstColumn="1" w:lastColumn="0" w:noHBand="0" w:noVBand="0"/>
      </w:tblPr>
      <w:tblGrid>
        <w:gridCol w:w="1793"/>
        <w:gridCol w:w="737"/>
        <w:gridCol w:w="1265"/>
        <w:gridCol w:w="1265"/>
        <w:gridCol w:w="1265"/>
        <w:gridCol w:w="1265"/>
        <w:gridCol w:w="2058"/>
      </w:tblGrid>
      <w:tr w:rsidR="00C1435C" w14:paraId="711C451E" w14:textId="77777777" w:rsidTr="00416982">
        <w:tc>
          <w:tcPr>
            <w:tcW w:w="9648" w:type="dxa"/>
            <w:gridSpan w:val="7"/>
          </w:tcPr>
          <w:p w14:paraId="13885B1E" w14:textId="77777777" w:rsidR="00C1435C" w:rsidRPr="007C1AEE" w:rsidRDefault="00C1435C" w:rsidP="007C1AEE">
            <w:pPr>
              <w:bidi/>
              <w:spacing w:line="360" w:lineRule="auto"/>
              <w:jc w:val="both"/>
              <w:rPr>
                <w:rFonts w:ascii="David" w:hAnsi="David" w:cs="David"/>
                <w:b/>
                <w:bCs/>
                <w:sz w:val="28"/>
                <w:szCs w:val="28"/>
                <w:rtl/>
              </w:rPr>
            </w:pPr>
            <w:r w:rsidRPr="007C1AEE">
              <w:rPr>
                <w:rFonts w:ascii="David" w:hAnsi="David" w:cs="David" w:hint="cs"/>
                <w:b/>
                <w:bCs/>
                <w:sz w:val="24"/>
                <w:szCs w:val="24"/>
                <w:rtl/>
              </w:rPr>
              <w:t>סיכום</w:t>
            </w:r>
            <w:r w:rsidRPr="007C1AEE">
              <w:rPr>
                <w:rFonts w:ascii="David" w:hAnsi="David" w:cs="David"/>
                <w:b/>
                <w:bCs/>
                <w:sz w:val="24"/>
                <w:szCs w:val="24"/>
                <w:rtl/>
              </w:rPr>
              <w:t xml:space="preserve"> ציונים מורכבים</w:t>
            </w:r>
          </w:p>
        </w:tc>
      </w:tr>
      <w:tr w:rsidR="00C1435C" w14:paraId="047DC3B2" w14:textId="77777777" w:rsidTr="00416982">
        <w:tc>
          <w:tcPr>
            <w:tcW w:w="1793" w:type="dxa"/>
          </w:tcPr>
          <w:p w14:paraId="64948B14" w14:textId="77777777" w:rsidR="00C1435C" w:rsidRPr="007C1AEE" w:rsidRDefault="00C1435C" w:rsidP="007C1AEE">
            <w:pPr>
              <w:bidi/>
              <w:spacing w:line="360" w:lineRule="auto"/>
              <w:jc w:val="center"/>
              <w:rPr>
                <w:rFonts w:ascii="David" w:hAnsi="David" w:cs="David"/>
                <w:b/>
                <w:bCs/>
                <w:sz w:val="24"/>
                <w:szCs w:val="24"/>
              </w:rPr>
            </w:pPr>
            <w:r w:rsidRPr="007C1AEE">
              <w:rPr>
                <w:rFonts w:ascii="David" w:hAnsi="David" w:cs="David" w:hint="cs"/>
                <w:b/>
                <w:bCs/>
                <w:sz w:val="24"/>
                <w:szCs w:val="24"/>
                <w:rtl/>
              </w:rPr>
              <w:t>תחום</w:t>
            </w:r>
          </w:p>
        </w:tc>
        <w:tc>
          <w:tcPr>
            <w:tcW w:w="737" w:type="dxa"/>
          </w:tcPr>
          <w:p w14:paraId="31A86FC8" w14:textId="77777777" w:rsidR="00C1435C" w:rsidRPr="007C1AEE" w:rsidRDefault="00C1435C" w:rsidP="007C1AEE">
            <w:pPr>
              <w:bidi/>
              <w:spacing w:line="360" w:lineRule="auto"/>
              <w:jc w:val="center"/>
              <w:rPr>
                <w:rFonts w:ascii="David" w:hAnsi="David" w:cs="David"/>
                <w:b/>
                <w:bCs/>
                <w:sz w:val="24"/>
                <w:szCs w:val="24"/>
                <w:rtl/>
              </w:rPr>
            </w:pPr>
          </w:p>
        </w:tc>
        <w:tc>
          <w:tcPr>
            <w:tcW w:w="1265" w:type="dxa"/>
          </w:tcPr>
          <w:p w14:paraId="25D52C9E" w14:textId="77777777" w:rsidR="00C1435C" w:rsidRPr="007C1AEE" w:rsidRDefault="00C1435C" w:rsidP="007C1AEE">
            <w:pPr>
              <w:bidi/>
              <w:spacing w:line="360" w:lineRule="auto"/>
              <w:jc w:val="center"/>
              <w:rPr>
                <w:rFonts w:ascii="David" w:hAnsi="David" w:cs="David"/>
                <w:b/>
                <w:bCs/>
                <w:sz w:val="24"/>
                <w:szCs w:val="24"/>
              </w:rPr>
            </w:pPr>
            <w:r w:rsidRPr="007C1AEE">
              <w:rPr>
                <w:rFonts w:ascii="David" w:hAnsi="David" w:cs="David" w:hint="cs"/>
                <w:b/>
                <w:bCs/>
                <w:sz w:val="24"/>
                <w:szCs w:val="24"/>
                <w:rtl/>
              </w:rPr>
              <w:t>סכום</w:t>
            </w:r>
            <w:r w:rsidRPr="007C1AEE">
              <w:rPr>
                <w:rFonts w:ascii="David" w:hAnsi="David" w:cs="David"/>
                <w:b/>
                <w:bCs/>
                <w:sz w:val="24"/>
                <w:szCs w:val="24"/>
                <w:rtl/>
              </w:rPr>
              <w:t xml:space="preserve"> ציוני </w:t>
            </w:r>
            <w:r w:rsidRPr="007C1AEE">
              <w:rPr>
                <w:rFonts w:ascii="David" w:hAnsi="David" w:cs="David"/>
                <w:b/>
                <w:bCs/>
                <w:sz w:val="24"/>
                <w:szCs w:val="24"/>
              </w:rPr>
              <w:t>Scaled</w:t>
            </w:r>
          </w:p>
        </w:tc>
        <w:tc>
          <w:tcPr>
            <w:tcW w:w="1265" w:type="dxa"/>
          </w:tcPr>
          <w:p w14:paraId="7E1D5E85" w14:textId="77777777" w:rsidR="00C1435C" w:rsidRPr="007C1AEE" w:rsidRDefault="00C1435C" w:rsidP="007C1AEE">
            <w:pPr>
              <w:bidi/>
              <w:spacing w:line="360" w:lineRule="auto"/>
              <w:jc w:val="center"/>
              <w:rPr>
                <w:rFonts w:ascii="David" w:hAnsi="David" w:cs="David"/>
                <w:b/>
                <w:bCs/>
                <w:sz w:val="24"/>
                <w:szCs w:val="24"/>
                <w:rtl/>
              </w:rPr>
            </w:pPr>
            <w:r w:rsidRPr="007C1AEE">
              <w:rPr>
                <w:rFonts w:ascii="David" w:hAnsi="David" w:cs="David" w:hint="cs"/>
                <w:b/>
                <w:bCs/>
                <w:sz w:val="24"/>
                <w:szCs w:val="24"/>
                <w:rtl/>
              </w:rPr>
              <w:t>ציון</w:t>
            </w:r>
            <w:r w:rsidRPr="007C1AEE">
              <w:rPr>
                <w:rFonts w:ascii="David" w:hAnsi="David" w:cs="David"/>
                <w:b/>
                <w:bCs/>
                <w:sz w:val="24"/>
                <w:szCs w:val="24"/>
                <w:rtl/>
              </w:rPr>
              <w:t xml:space="preserve"> מורכב</w:t>
            </w:r>
          </w:p>
        </w:tc>
        <w:tc>
          <w:tcPr>
            <w:tcW w:w="1265" w:type="dxa"/>
          </w:tcPr>
          <w:p w14:paraId="47C00C34" w14:textId="77777777" w:rsidR="00C1435C" w:rsidRPr="007C1AEE" w:rsidRDefault="00C1435C" w:rsidP="007C1AEE">
            <w:pPr>
              <w:bidi/>
              <w:spacing w:line="360" w:lineRule="auto"/>
              <w:jc w:val="center"/>
              <w:rPr>
                <w:rFonts w:ascii="David" w:hAnsi="David" w:cs="David"/>
                <w:b/>
                <w:bCs/>
                <w:sz w:val="24"/>
                <w:szCs w:val="24"/>
                <w:rtl/>
              </w:rPr>
            </w:pPr>
            <w:r w:rsidRPr="007C1AEE">
              <w:rPr>
                <w:rFonts w:ascii="David" w:hAnsi="David" w:cs="David" w:hint="cs"/>
                <w:b/>
                <w:bCs/>
                <w:sz w:val="24"/>
                <w:szCs w:val="24"/>
                <w:rtl/>
              </w:rPr>
              <w:t>דירוג</w:t>
            </w:r>
            <w:r w:rsidRPr="007C1AEE">
              <w:rPr>
                <w:rFonts w:ascii="David" w:hAnsi="David" w:cs="David"/>
                <w:b/>
                <w:bCs/>
                <w:sz w:val="24"/>
                <w:szCs w:val="24"/>
                <w:rtl/>
              </w:rPr>
              <w:t xml:space="preserve"> אחוזונים</w:t>
            </w:r>
          </w:p>
        </w:tc>
        <w:tc>
          <w:tcPr>
            <w:tcW w:w="1265" w:type="dxa"/>
          </w:tcPr>
          <w:p w14:paraId="2DA0F258" w14:textId="77777777" w:rsidR="00C1435C" w:rsidRPr="007C1AEE" w:rsidRDefault="00C1435C" w:rsidP="007C1AEE">
            <w:pPr>
              <w:bidi/>
              <w:spacing w:line="360" w:lineRule="auto"/>
              <w:jc w:val="center"/>
              <w:rPr>
                <w:rFonts w:ascii="David" w:hAnsi="David" w:cs="David"/>
                <w:b/>
                <w:bCs/>
                <w:sz w:val="24"/>
                <w:szCs w:val="24"/>
                <w:rtl/>
              </w:rPr>
            </w:pPr>
            <w:r w:rsidRPr="007C1AEE">
              <w:rPr>
                <w:rFonts w:ascii="David" w:hAnsi="David" w:cs="David" w:hint="cs"/>
                <w:b/>
                <w:bCs/>
                <w:sz w:val="24"/>
                <w:szCs w:val="24"/>
                <w:rtl/>
              </w:rPr>
              <w:t>רווח</w:t>
            </w:r>
            <w:r w:rsidRPr="007C1AEE">
              <w:rPr>
                <w:rFonts w:ascii="David" w:hAnsi="David" w:cs="David"/>
                <w:b/>
                <w:bCs/>
                <w:sz w:val="24"/>
                <w:szCs w:val="24"/>
                <w:rtl/>
              </w:rPr>
              <w:t xml:space="preserve"> בר סמך של 95%</w:t>
            </w:r>
          </w:p>
        </w:tc>
        <w:tc>
          <w:tcPr>
            <w:tcW w:w="2058" w:type="dxa"/>
          </w:tcPr>
          <w:p w14:paraId="127DF070" w14:textId="77777777" w:rsidR="00C1435C" w:rsidRPr="007C1AEE" w:rsidRDefault="00C1435C" w:rsidP="007C1AEE">
            <w:pPr>
              <w:bidi/>
              <w:spacing w:line="360" w:lineRule="auto"/>
              <w:jc w:val="center"/>
              <w:rPr>
                <w:rFonts w:ascii="David" w:hAnsi="David" w:cs="David"/>
                <w:b/>
                <w:bCs/>
                <w:sz w:val="24"/>
                <w:szCs w:val="24"/>
                <w:rtl/>
              </w:rPr>
            </w:pPr>
            <w:r w:rsidRPr="007C1AEE">
              <w:rPr>
                <w:rFonts w:ascii="David" w:hAnsi="David" w:cs="David" w:hint="cs"/>
                <w:b/>
                <w:bCs/>
                <w:sz w:val="24"/>
                <w:szCs w:val="24"/>
                <w:rtl/>
              </w:rPr>
              <w:t>תיאור</w:t>
            </w:r>
            <w:r w:rsidRPr="007C1AEE">
              <w:rPr>
                <w:rFonts w:ascii="David" w:hAnsi="David" w:cs="David"/>
                <w:b/>
                <w:bCs/>
                <w:sz w:val="24"/>
                <w:szCs w:val="24"/>
                <w:rtl/>
              </w:rPr>
              <w:t xml:space="preserve"> איכותני</w:t>
            </w:r>
          </w:p>
        </w:tc>
      </w:tr>
      <w:tr w:rsidR="00C1435C" w14:paraId="1CE3575C" w14:textId="77777777" w:rsidTr="00416982">
        <w:tc>
          <w:tcPr>
            <w:tcW w:w="1793" w:type="dxa"/>
          </w:tcPr>
          <w:p w14:paraId="67C93052"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הבנה</w:t>
            </w:r>
            <w:r w:rsidRPr="007C1AEE">
              <w:rPr>
                <w:rFonts w:ascii="David" w:hAnsi="David" w:cs="David"/>
                <w:sz w:val="24"/>
                <w:szCs w:val="24"/>
                <w:rtl/>
              </w:rPr>
              <w:t xml:space="preserve"> מילולית</w:t>
            </w:r>
          </w:p>
        </w:tc>
        <w:tc>
          <w:tcPr>
            <w:tcW w:w="737" w:type="dxa"/>
          </w:tcPr>
          <w:p w14:paraId="2C4F9D85"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Pr>
              <w:t>VCI</w:t>
            </w:r>
          </w:p>
        </w:tc>
        <w:tc>
          <w:tcPr>
            <w:tcW w:w="1265" w:type="dxa"/>
          </w:tcPr>
          <w:p w14:paraId="055AC818"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30</w:t>
            </w:r>
          </w:p>
        </w:tc>
        <w:tc>
          <w:tcPr>
            <w:tcW w:w="1265" w:type="dxa"/>
          </w:tcPr>
          <w:p w14:paraId="06BAECDB"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127</w:t>
            </w:r>
          </w:p>
        </w:tc>
        <w:tc>
          <w:tcPr>
            <w:tcW w:w="1265" w:type="dxa"/>
          </w:tcPr>
          <w:p w14:paraId="4C1D4082"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96</w:t>
            </w:r>
          </w:p>
        </w:tc>
        <w:tc>
          <w:tcPr>
            <w:tcW w:w="1265" w:type="dxa"/>
          </w:tcPr>
          <w:p w14:paraId="1940A8D9"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117-132</w:t>
            </w:r>
          </w:p>
        </w:tc>
        <w:tc>
          <w:tcPr>
            <w:tcW w:w="2058" w:type="dxa"/>
          </w:tcPr>
          <w:p w14:paraId="609A5CB4"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hint="cs"/>
                <w:sz w:val="24"/>
                <w:szCs w:val="24"/>
                <w:rtl/>
              </w:rPr>
              <w:t>מאוד</w:t>
            </w:r>
            <w:r w:rsidRPr="007C1AEE">
              <w:rPr>
                <w:rFonts w:ascii="David" w:hAnsi="David" w:cs="David"/>
                <w:sz w:val="24"/>
                <w:szCs w:val="24"/>
                <w:rtl/>
              </w:rPr>
              <w:t xml:space="preserve"> גבוה</w:t>
            </w:r>
          </w:p>
        </w:tc>
      </w:tr>
      <w:tr w:rsidR="00C1435C" w14:paraId="1EF7ABA3" w14:textId="77777777" w:rsidTr="00416982">
        <w:tc>
          <w:tcPr>
            <w:tcW w:w="1793" w:type="dxa"/>
          </w:tcPr>
          <w:p w14:paraId="589B2276" w14:textId="77777777" w:rsidR="00C1435C" w:rsidRPr="007C1AEE" w:rsidRDefault="00C1435C" w:rsidP="007C1AEE">
            <w:pPr>
              <w:bidi/>
              <w:spacing w:line="360" w:lineRule="auto"/>
              <w:jc w:val="both"/>
              <w:rPr>
                <w:rFonts w:ascii="David" w:hAnsi="David" w:cs="David"/>
                <w:sz w:val="24"/>
                <w:szCs w:val="24"/>
              </w:rPr>
            </w:pPr>
            <w:r w:rsidRPr="007C1AEE">
              <w:rPr>
                <w:rFonts w:ascii="David" w:hAnsi="David" w:cs="David" w:hint="cs"/>
                <w:sz w:val="24"/>
                <w:szCs w:val="24"/>
                <w:rtl/>
              </w:rPr>
              <w:t>חזותי</w:t>
            </w:r>
            <w:r w:rsidRPr="007C1AEE">
              <w:rPr>
                <w:rFonts w:ascii="David" w:hAnsi="David" w:cs="David"/>
                <w:sz w:val="24"/>
                <w:szCs w:val="24"/>
                <w:rtl/>
              </w:rPr>
              <w:t xml:space="preserve"> מרחבי</w:t>
            </w:r>
          </w:p>
        </w:tc>
        <w:tc>
          <w:tcPr>
            <w:tcW w:w="737" w:type="dxa"/>
          </w:tcPr>
          <w:p w14:paraId="5285F1FE"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Pr>
              <w:t>VSI</w:t>
            </w:r>
          </w:p>
        </w:tc>
        <w:tc>
          <w:tcPr>
            <w:tcW w:w="1265" w:type="dxa"/>
          </w:tcPr>
          <w:p w14:paraId="77A1710A"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30</w:t>
            </w:r>
          </w:p>
        </w:tc>
        <w:tc>
          <w:tcPr>
            <w:tcW w:w="1265" w:type="dxa"/>
          </w:tcPr>
          <w:p w14:paraId="077A8FB0"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129</w:t>
            </w:r>
          </w:p>
        </w:tc>
        <w:tc>
          <w:tcPr>
            <w:tcW w:w="1265" w:type="dxa"/>
          </w:tcPr>
          <w:p w14:paraId="03E6FA94"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97</w:t>
            </w:r>
          </w:p>
        </w:tc>
        <w:tc>
          <w:tcPr>
            <w:tcW w:w="1265" w:type="dxa"/>
          </w:tcPr>
          <w:p w14:paraId="4F27B69D"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119-134</w:t>
            </w:r>
          </w:p>
        </w:tc>
        <w:tc>
          <w:tcPr>
            <w:tcW w:w="2058" w:type="dxa"/>
          </w:tcPr>
          <w:p w14:paraId="41957D60"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hint="cs"/>
                <w:sz w:val="24"/>
                <w:szCs w:val="24"/>
                <w:rtl/>
              </w:rPr>
              <w:t>מאוד</w:t>
            </w:r>
            <w:r w:rsidRPr="007C1AEE">
              <w:rPr>
                <w:rFonts w:ascii="David" w:hAnsi="David" w:cs="David"/>
                <w:sz w:val="24"/>
                <w:szCs w:val="24"/>
                <w:rtl/>
              </w:rPr>
              <w:t xml:space="preserve"> גבוה</w:t>
            </w:r>
          </w:p>
        </w:tc>
      </w:tr>
      <w:tr w:rsidR="00C1435C" w14:paraId="25E64E8B" w14:textId="77777777" w:rsidTr="00416982">
        <w:tc>
          <w:tcPr>
            <w:tcW w:w="1793" w:type="dxa"/>
          </w:tcPr>
          <w:p w14:paraId="1E8044F0"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חשיבה</w:t>
            </w:r>
            <w:r w:rsidRPr="007C1AEE">
              <w:rPr>
                <w:rFonts w:ascii="David" w:hAnsi="David" w:cs="David"/>
                <w:sz w:val="24"/>
                <w:szCs w:val="24"/>
                <w:rtl/>
              </w:rPr>
              <w:t xml:space="preserve"> פלואידית</w:t>
            </w:r>
          </w:p>
        </w:tc>
        <w:tc>
          <w:tcPr>
            <w:tcW w:w="737" w:type="dxa"/>
          </w:tcPr>
          <w:p w14:paraId="39E171EC"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Pr>
              <w:t>FRI</w:t>
            </w:r>
          </w:p>
        </w:tc>
        <w:tc>
          <w:tcPr>
            <w:tcW w:w="1265" w:type="dxa"/>
          </w:tcPr>
          <w:p w14:paraId="18DC3032"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22</w:t>
            </w:r>
          </w:p>
        </w:tc>
        <w:tc>
          <w:tcPr>
            <w:tcW w:w="1265" w:type="dxa"/>
          </w:tcPr>
          <w:p w14:paraId="5231B040"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106</w:t>
            </w:r>
          </w:p>
        </w:tc>
        <w:tc>
          <w:tcPr>
            <w:tcW w:w="1265" w:type="dxa"/>
          </w:tcPr>
          <w:p w14:paraId="57436908"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66</w:t>
            </w:r>
          </w:p>
        </w:tc>
        <w:tc>
          <w:tcPr>
            <w:tcW w:w="1265" w:type="dxa"/>
          </w:tcPr>
          <w:p w14:paraId="50213351" w14:textId="77777777" w:rsidR="00C1435C" w:rsidRPr="007C1AEE" w:rsidRDefault="00C1435C" w:rsidP="00B52248">
            <w:pPr>
              <w:bidi/>
              <w:spacing w:line="360" w:lineRule="auto"/>
              <w:jc w:val="center"/>
              <w:rPr>
                <w:rFonts w:ascii="David" w:hAnsi="David" w:cs="David"/>
                <w:sz w:val="24"/>
                <w:szCs w:val="24"/>
                <w:rtl/>
              </w:rPr>
            </w:pPr>
            <w:r w:rsidRPr="007C1AEE">
              <w:rPr>
                <w:rFonts w:ascii="David" w:hAnsi="David" w:cs="David"/>
                <w:sz w:val="24"/>
                <w:szCs w:val="24"/>
                <w:rtl/>
              </w:rPr>
              <w:t>9</w:t>
            </w:r>
            <w:r>
              <w:rPr>
                <w:rFonts w:ascii="David" w:hAnsi="David" w:cs="David"/>
                <w:sz w:val="24"/>
                <w:szCs w:val="24"/>
                <w:rtl/>
              </w:rPr>
              <w:t>8</w:t>
            </w:r>
            <w:r w:rsidRPr="007C1AEE">
              <w:rPr>
                <w:rFonts w:ascii="David" w:hAnsi="David" w:cs="David"/>
                <w:sz w:val="24"/>
                <w:szCs w:val="24"/>
                <w:rtl/>
              </w:rPr>
              <w:t>-113</w:t>
            </w:r>
          </w:p>
        </w:tc>
        <w:tc>
          <w:tcPr>
            <w:tcW w:w="2058" w:type="dxa"/>
          </w:tcPr>
          <w:p w14:paraId="24BA9B58"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hint="cs"/>
                <w:sz w:val="24"/>
                <w:szCs w:val="24"/>
                <w:rtl/>
              </w:rPr>
              <w:t>ממוצע</w:t>
            </w:r>
          </w:p>
        </w:tc>
      </w:tr>
      <w:tr w:rsidR="00C1435C" w14:paraId="0CB823AE" w14:textId="77777777" w:rsidTr="00416982">
        <w:tc>
          <w:tcPr>
            <w:tcW w:w="1793" w:type="dxa"/>
          </w:tcPr>
          <w:p w14:paraId="0F600098"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זיכרון</w:t>
            </w:r>
            <w:r w:rsidRPr="007C1AEE">
              <w:rPr>
                <w:rFonts w:ascii="David" w:hAnsi="David" w:cs="David"/>
                <w:sz w:val="24"/>
                <w:szCs w:val="24"/>
                <w:rtl/>
              </w:rPr>
              <w:t xml:space="preserve"> עבודה</w:t>
            </w:r>
          </w:p>
        </w:tc>
        <w:tc>
          <w:tcPr>
            <w:tcW w:w="737" w:type="dxa"/>
          </w:tcPr>
          <w:p w14:paraId="71036F61"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Pr>
              <w:t>WMI</w:t>
            </w:r>
          </w:p>
        </w:tc>
        <w:tc>
          <w:tcPr>
            <w:tcW w:w="1265" w:type="dxa"/>
          </w:tcPr>
          <w:p w14:paraId="2BD4C3DE"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19</w:t>
            </w:r>
          </w:p>
        </w:tc>
        <w:tc>
          <w:tcPr>
            <w:tcW w:w="1265" w:type="dxa"/>
          </w:tcPr>
          <w:p w14:paraId="1C6AD738"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97</w:t>
            </w:r>
          </w:p>
        </w:tc>
        <w:tc>
          <w:tcPr>
            <w:tcW w:w="1265" w:type="dxa"/>
          </w:tcPr>
          <w:p w14:paraId="49CF4254"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42</w:t>
            </w:r>
          </w:p>
        </w:tc>
        <w:tc>
          <w:tcPr>
            <w:tcW w:w="1265" w:type="dxa"/>
          </w:tcPr>
          <w:p w14:paraId="2F307931"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90-105</w:t>
            </w:r>
          </w:p>
        </w:tc>
        <w:tc>
          <w:tcPr>
            <w:tcW w:w="2058" w:type="dxa"/>
          </w:tcPr>
          <w:p w14:paraId="71A61D1F"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hint="cs"/>
                <w:sz w:val="24"/>
                <w:szCs w:val="24"/>
                <w:rtl/>
              </w:rPr>
              <w:t>ממוצע</w:t>
            </w:r>
          </w:p>
        </w:tc>
      </w:tr>
      <w:tr w:rsidR="00C1435C" w:rsidRPr="007244E1" w14:paraId="7C478F0A" w14:textId="77777777" w:rsidTr="00416982">
        <w:tc>
          <w:tcPr>
            <w:tcW w:w="1793" w:type="dxa"/>
          </w:tcPr>
          <w:p w14:paraId="0F3D6F9A"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lastRenderedPageBreak/>
              <w:t>מהירות</w:t>
            </w:r>
            <w:r w:rsidRPr="007C1AEE">
              <w:rPr>
                <w:rFonts w:ascii="David" w:hAnsi="David" w:cs="David"/>
                <w:sz w:val="24"/>
                <w:szCs w:val="24"/>
                <w:rtl/>
              </w:rPr>
              <w:t xml:space="preserve"> עיבוד</w:t>
            </w:r>
          </w:p>
        </w:tc>
        <w:tc>
          <w:tcPr>
            <w:tcW w:w="737" w:type="dxa"/>
          </w:tcPr>
          <w:p w14:paraId="42EF32EC"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Pr>
              <w:t>PSI</w:t>
            </w:r>
          </w:p>
        </w:tc>
        <w:tc>
          <w:tcPr>
            <w:tcW w:w="1265" w:type="dxa"/>
          </w:tcPr>
          <w:p w14:paraId="6D81689D"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17</w:t>
            </w:r>
          </w:p>
        </w:tc>
        <w:tc>
          <w:tcPr>
            <w:tcW w:w="1265" w:type="dxa"/>
          </w:tcPr>
          <w:p w14:paraId="189749EC"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92</w:t>
            </w:r>
          </w:p>
        </w:tc>
        <w:tc>
          <w:tcPr>
            <w:tcW w:w="1265" w:type="dxa"/>
          </w:tcPr>
          <w:p w14:paraId="7EFB9203"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30</w:t>
            </w:r>
          </w:p>
        </w:tc>
        <w:tc>
          <w:tcPr>
            <w:tcW w:w="1265" w:type="dxa"/>
          </w:tcPr>
          <w:p w14:paraId="141D6E89"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84-102</w:t>
            </w:r>
          </w:p>
        </w:tc>
        <w:tc>
          <w:tcPr>
            <w:tcW w:w="2058" w:type="dxa"/>
          </w:tcPr>
          <w:p w14:paraId="4826318B"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hint="cs"/>
                <w:sz w:val="24"/>
                <w:szCs w:val="24"/>
                <w:rtl/>
              </w:rPr>
              <w:t>ממוצע</w:t>
            </w:r>
          </w:p>
        </w:tc>
      </w:tr>
      <w:tr w:rsidR="00C1435C" w:rsidRPr="007244E1" w14:paraId="347D9A71" w14:textId="77777777" w:rsidTr="00416982">
        <w:tc>
          <w:tcPr>
            <w:tcW w:w="1793" w:type="dxa"/>
          </w:tcPr>
          <w:p w14:paraId="604761E6"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ציון</w:t>
            </w:r>
            <w:r w:rsidRPr="007C1AEE">
              <w:rPr>
                <w:rFonts w:ascii="David" w:hAnsi="David" w:cs="David"/>
                <w:sz w:val="24"/>
                <w:szCs w:val="24"/>
              </w:rPr>
              <w:t>IQ</w:t>
            </w:r>
            <w:r w:rsidRPr="007C1AEE">
              <w:rPr>
                <w:rFonts w:ascii="David" w:hAnsi="David" w:cs="David"/>
                <w:sz w:val="24"/>
                <w:szCs w:val="24"/>
                <w:rtl/>
              </w:rPr>
              <w:t xml:space="preserve"> הכולל</w:t>
            </w:r>
          </w:p>
        </w:tc>
        <w:tc>
          <w:tcPr>
            <w:tcW w:w="737" w:type="dxa"/>
          </w:tcPr>
          <w:p w14:paraId="2D83AAB8"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Pr>
              <w:t>FSIQ</w:t>
            </w:r>
          </w:p>
        </w:tc>
        <w:tc>
          <w:tcPr>
            <w:tcW w:w="1265" w:type="dxa"/>
          </w:tcPr>
          <w:p w14:paraId="2F39197B"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85</w:t>
            </w:r>
          </w:p>
        </w:tc>
        <w:tc>
          <w:tcPr>
            <w:tcW w:w="1265" w:type="dxa"/>
          </w:tcPr>
          <w:p w14:paraId="3C9345D9"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116</w:t>
            </w:r>
          </w:p>
        </w:tc>
        <w:tc>
          <w:tcPr>
            <w:tcW w:w="1265" w:type="dxa"/>
          </w:tcPr>
          <w:p w14:paraId="78EB5837"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86</w:t>
            </w:r>
          </w:p>
        </w:tc>
        <w:tc>
          <w:tcPr>
            <w:tcW w:w="1265" w:type="dxa"/>
          </w:tcPr>
          <w:p w14:paraId="77A433A2"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110-121</w:t>
            </w:r>
          </w:p>
        </w:tc>
        <w:tc>
          <w:tcPr>
            <w:tcW w:w="2058" w:type="dxa"/>
          </w:tcPr>
          <w:p w14:paraId="715DBF37" w14:textId="77777777"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hint="cs"/>
                <w:sz w:val="24"/>
                <w:szCs w:val="24"/>
                <w:rtl/>
              </w:rPr>
              <w:t>ממוצע</w:t>
            </w:r>
            <w:r w:rsidRPr="007C1AEE">
              <w:rPr>
                <w:rFonts w:ascii="David" w:hAnsi="David" w:cs="David"/>
                <w:sz w:val="24"/>
                <w:szCs w:val="24"/>
                <w:rtl/>
              </w:rPr>
              <w:t xml:space="preserve"> גבוה</w:t>
            </w:r>
          </w:p>
        </w:tc>
      </w:tr>
    </w:tbl>
    <w:p w14:paraId="519AA576" w14:textId="77777777" w:rsidR="00C1435C" w:rsidRDefault="00C1435C" w:rsidP="008B58BC">
      <w:pPr>
        <w:bidi/>
        <w:spacing w:line="360" w:lineRule="auto"/>
        <w:jc w:val="both"/>
        <w:rPr>
          <w:rFonts w:ascii="David" w:hAnsi="David" w:cs="David"/>
          <w:sz w:val="24"/>
          <w:szCs w:val="24"/>
          <w:rtl/>
        </w:rPr>
      </w:pPr>
    </w:p>
    <w:tbl>
      <w:tblPr>
        <w:bidiVisual/>
        <w:tblW w:w="9599" w:type="dxa"/>
        <w:tblLook w:val="00A0" w:firstRow="1" w:lastRow="0" w:firstColumn="1" w:lastColumn="0" w:noHBand="0" w:noVBand="0"/>
      </w:tblPr>
      <w:tblGrid>
        <w:gridCol w:w="2032"/>
        <w:gridCol w:w="1678"/>
        <w:gridCol w:w="590"/>
        <w:gridCol w:w="845"/>
        <w:gridCol w:w="1209"/>
        <w:gridCol w:w="1012"/>
        <w:gridCol w:w="1118"/>
        <w:gridCol w:w="1115"/>
      </w:tblGrid>
      <w:tr w:rsidR="00C1435C" w:rsidRPr="0080336E" w14:paraId="55BD5129" w14:textId="77777777" w:rsidTr="007C1AEE">
        <w:tc>
          <w:tcPr>
            <w:tcW w:w="9599" w:type="dxa"/>
            <w:gridSpan w:val="8"/>
            <w:tcBorders>
              <w:bottom w:val="single" w:sz="4" w:space="0" w:color="auto"/>
            </w:tcBorders>
          </w:tcPr>
          <w:p w14:paraId="34CA737D" w14:textId="77777777"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סיכום</w:t>
            </w:r>
            <w:r w:rsidRPr="007C1AEE">
              <w:rPr>
                <w:rFonts w:ascii="David" w:hAnsi="David" w:cs="David"/>
                <w:b/>
                <w:bCs/>
                <w:sz w:val="24"/>
                <w:szCs w:val="24"/>
                <w:rtl/>
              </w:rPr>
              <w:t xml:space="preserve"> ציוני תתי המבחנים</w:t>
            </w:r>
          </w:p>
        </w:tc>
      </w:tr>
      <w:tr w:rsidR="00C1435C" w:rsidRPr="0080336E" w14:paraId="26082991" w14:textId="77777777" w:rsidTr="007C1AEE">
        <w:tc>
          <w:tcPr>
            <w:tcW w:w="2073" w:type="dxa"/>
            <w:tcBorders>
              <w:top w:val="single" w:sz="4" w:space="0" w:color="auto"/>
              <w:bottom w:val="single" w:sz="4" w:space="0" w:color="auto"/>
            </w:tcBorders>
          </w:tcPr>
          <w:p w14:paraId="5ADF6810" w14:textId="77777777"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תחום</w:t>
            </w:r>
          </w:p>
        </w:tc>
        <w:tc>
          <w:tcPr>
            <w:tcW w:w="1690" w:type="dxa"/>
            <w:tcBorders>
              <w:top w:val="single" w:sz="4" w:space="0" w:color="auto"/>
              <w:bottom w:val="single" w:sz="4" w:space="0" w:color="auto"/>
            </w:tcBorders>
          </w:tcPr>
          <w:p w14:paraId="47A8034E" w14:textId="77777777"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שם</w:t>
            </w:r>
            <w:r w:rsidRPr="007C1AEE">
              <w:rPr>
                <w:rFonts w:ascii="David" w:hAnsi="David" w:cs="David"/>
                <w:b/>
                <w:bCs/>
                <w:sz w:val="24"/>
                <w:szCs w:val="24"/>
                <w:rtl/>
              </w:rPr>
              <w:t xml:space="preserve"> תת המבח</w:t>
            </w:r>
            <w:r w:rsidRPr="007C1AEE">
              <w:rPr>
                <w:rFonts w:ascii="David" w:hAnsi="David" w:cs="David" w:hint="cs"/>
                <w:b/>
                <w:bCs/>
                <w:sz w:val="24"/>
                <w:szCs w:val="24"/>
                <w:rtl/>
              </w:rPr>
              <w:t>ן</w:t>
            </w:r>
          </w:p>
        </w:tc>
        <w:tc>
          <w:tcPr>
            <w:tcW w:w="590" w:type="dxa"/>
            <w:tcBorders>
              <w:top w:val="single" w:sz="4" w:space="0" w:color="auto"/>
              <w:bottom w:val="single" w:sz="4" w:space="0" w:color="auto"/>
            </w:tcBorders>
          </w:tcPr>
          <w:p w14:paraId="1393AAD8" w14:textId="77777777" w:rsidR="00C1435C" w:rsidRPr="007C1AEE" w:rsidRDefault="00C1435C" w:rsidP="007C1AEE">
            <w:pPr>
              <w:bidi/>
              <w:spacing w:line="360" w:lineRule="auto"/>
              <w:jc w:val="both"/>
              <w:rPr>
                <w:rFonts w:ascii="David" w:hAnsi="David" w:cs="David"/>
                <w:b/>
                <w:bCs/>
                <w:sz w:val="24"/>
                <w:szCs w:val="24"/>
                <w:rtl/>
              </w:rPr>
            </w:pPr>
          </w:p>
        </w:tc>
        <w:tc>
          <w:tcPr>
            <w:tcW w:w="851" w:type="dxa"/>
            <w:tcBorders>
              <w:top w:val="single" w:sz="4" w:space="0" w:color="auto"/>
              <w:bottom w:val="single" w:sz="4" w:space="0" w:color="auto"/>
            </w:tcBorders>
          </w:tcPr>
          <w:p w14:paraId="230DDC57" w14:textId="77777777"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סכום</w:t>
            </w:r>
            <w:r w:rsidRPr="007C1AEE">
              <w:rPr>
                <w:rFonts w:ascii="David" w:hAnsi="David" w:cs="David"/>
                <w:b/>
                <w:bCs/>
                <w:sz w:val="24"/>
                <w:szCs w:val="24"/>
                <w:rtl/>
              </w:rPr>
              <w:t xml:space="preserve"> ציון הגלם</w:t>
            </w:r>
          </w:p>
        </w:tc>
        <w:tc>
          <w:tcPr>
            <w:tcW w:w="1124" w:type="dxa"/>
            <w:tcBorders>
              <w:top w:val="single" w:sz="4" w:space="0" w:color="auto"/>
              <w:bottom w:val="single" w:sz="4" w:space="0" w:color="auto"/>
            </w:tcBorders>
          </w:tcPr>
          <w:p w14:paraId="65CAAE19" w14:textId="77777777"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ציון</w:t>
            </w:r>
            <w:r w:rsidRPr="007C1AEE">
              <w:rPr>
                <w:rFonts w:ascii="David" w:hAnsi="David" w:cs="David"/>
                <w:b/>
                <w:bCs/>
                <w:sz w:val="24"/>
                <w:szCs w:val="24"/>
              </w:rPr>
              <w:t>Scaled</w:t>
            </w:r>
          </w:p>
        </w:tc>
        <w:tc>
          <w:tcPr>
            <w:tcW w:w="1013" w:type="dxa"/>
            <w:tcBorders>
              <w:top w:val="single" w:sz="4" w:space="0" w:color="auto"/>
              <w:bottom w:val="single" w:sz="4" w:space="0" w:color="auto"/>
            </w:tcBorders>
          </w:tcPr>
          <w:p w14:paraId="2B85F3A3" w14:textId="77777777"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דירוג</w:t>
            </w:r>
            <w:r w:rsidRPr="007C1AEE">
              <w:rPr>
                <w:rFonts w:ascii="David" w:hAnsi="David" w:cs="David"/>
                <w:b/>
                <w:bCs/>
                <w:sz w:val="24"/>
                <w:szCs w:val="24"/>
                <w:rtl/>
              </w:rPr>
              <w:t xml:space="preserve"> אחוזונים</w:t>
            </w:r>
          </w:p>
        </w:tc>
        <w:tc>
          <w:tcPr>
            <w:tcW w:w="1128" w:type="dxa"/>
            <w:tcBorders>
              <w:top w:val="single" w:sz="4" w:space="0" w:color="auto"/>
              <w:bottom w:val="single" w:sz="4" w:space="0" w:color="auto"/>
            </w:tcBorders>
          </w:tcPr>
          <w:p w14:paraId="4CE08609" w14:textId="77777777"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שווה</w:t>
            </w:r>
            <w:r w:rsidRPr="007C1AEE">
              <w:rPr>
                <w:rFonts w:ascii="David" w:hAnsi="David" w:cs="David"/>
                <w:b/>
                <w:bCs/>
                <w:sz w:val="24"/>
                <w:szCs w:val="24"/>
                <w:rtl/>
              </w:rPr>
              <w:t xml:space="preserve"> ערך לגיל</w:t>
            </w:r>
          </w:p>
        </w:tc>
        <w:tc>
          <w:tcPr>
            <w:tcW w:w="1130" w:type="dxa"/>
            <w:tcBorders>
              <w:top w:val="single" w:sz="4" w:space="0" w:color="auto"/>
              <w:bottom w:val="single" w:sz="4" w:space="0" w:color="auto"/>
            </w:tcBorders>
          </w:tcPr>
          <w:p w14:paraId="5C82EE98" w14:textId="77777777"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b/>
                <w:bCs/>
                <w:sz w:val="24"/>
                <w:szCs w:val="24"/>
              </w:rPr>
              <w:t>SEM</w:t>
            </w:r>
          </w:p>
        </w:tc>
      </w:tr>
      <w:tr w:rsidR="00C1435C" w:rsidRPr="0080336E" w14:paraId="46B9C86D" w14:textId="77777777" w:rsidTr="007C1AEE">
        <w:tc>
          <w:tcPr>
            <w:tcW w:w="2073" w:type="dxa"/>
            <w:vMerge w:val="restart"/>
            <w:tcBorders>
              <w:top w:val="single" w:sz="4" w:space="0" w:color="auto"/>
            </w:tcBorders>
          </w:tcPr>
          <w:p w14:paraId="222F6C2E"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הבנה</w:t>
            </w:r>
            <w:r w:rsidRPr="007C1AEE">
              <w:rPr>
                <w:rFonts w:ascii="David" w:hAnsi="David" w:cs="David"/>
                <w:sz w:val="24"/>
                <w:szCs w:val="24"/>
                <w:rtl/>
              </w:rPr>
              <w:t xml:space="preserve"> מילולית</w:t>
            </w:r>
          </w:p>
        </w:tc>
        <w:tc>
          <w:tcPr>
            <w:tcW w:w="1690" w:type="dxa"/>
            <w:tcBorders>
              <w:top w:val="single" w:sz="4" w:space="0" w:color="auto"/>
            </w:tcBorders>
          </w:tcPr>
          <w:p w14:paraId="1055E5A6" w14:textId="77777777"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צד</w:t>
            </w:r>
            <w:r w:rsidRPr="007C1AEE">
              <w:rPr>
                <w:rFonts w:ascii="David" w:hAnsi="David" w:cs="David"/>
                <w:b/>
                <w:bCs/>
                <w:sz w:val="24"/>
                <w:szCs w:val="24"/>
                <w:rtl/>
              </w:rPr>
              <w:t xml:space="preserve"> שווה</w:t>
            </w:r>
          </w:p>
        </w:tc>
        <w:tc>
          <w:tcPr>
            <w:tcW w:w="590" w:type="dxa"/>
            <w:tcBorders>
              <w:top w:val="single" w:sz="4" w:space="0" w:color="auto"/>
            </w:tcBorders>
          </w:tcPr>
          <w:p w14:paraId="4A57C8FA"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SI</w:t>
            </w:r>
          </w:p>
        </w:tc>
        <w:tc>
          <w:tcPr>
            <w:tcW w:w="851" w:type="dxa"/>
            <w:tcBorders>
              <w:top w:val="single" w:sz="4" w:space="0" w:color="auto"/>
            </w:tcBorders>
          </w:tcPr>
          <w:p w14:paraId="24C5F716"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tl/>
              </w:rPr>
              <w:t>41</w:t>
            </w:r>
          </w:p>
        </w:tc>
        <w:tc>
          <w:tcPr>
            <w:tcW w:w="1124" w:type="dxa"/>
            <w:tcBorders>
              <w:top w:val="single" w:sz="4" w:space="0" w:color="auto"/>
            </w:tcBorders>
          </w:tcPr>
          <w:p w14:paraId="59A4DFC8"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tl/>
              </w:rPr>
              <w:t>17</w:t>
            </w:r>
          </w:p>
        </w:tc>
        <w:tc>
          <w:tcPr>
            <w:tcW w:w="1013" w:type="dxa"/>
            <w:tcBorders>
              <w:top w:val="single" w:sz="4" w:space="0" w:color="auto"/>
            </w:tcBorders>
          </w:tcPr>
          <w:p w14:paraId="2529DEDD"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tl/>
              </w:rPr>
              <w:t>99</w:t>
            </w:r>
          </w:p>
        </w:tc>
        <w:tc>
          <w:tcPr>
            <w:tcW w:w="1128" w:type="dxa"/>
            <w:tcBorders>
              <w:top w:val="single" w:sz="4" w:space="0" w:color="auto"/>
            </w:tcBorders>
          </w:tcPr>
          <w:p w14:paraId="52578AA4" w14:textId="77777777" w:rsidR="00C1435C" w:rsidRPr="007C1AEE" w:rsidRDefault="00C1435C" w:rsidP="00D652AE">
            <w:pPr>
              <w:bidi/>
              <w:spacing w:line="360" w:lineRule="auto"/>
              <w:jc w:val="both"/>
              <w:rPr>
                <w:rFonts w:ascii="David" w:hAnsi="David" w:cs="David"/>
                <w:sz w:val="24"/>
                <w:szCs w:val="24"/>
                <w:rtl/>
              </w:rPr>
            </w:pPr>
            <w:r w:rsidRPr="007C1AEE">
              <w:rPr>
                <w:rFonts w:ascii="David" w:hAnsi="David" w:cs="David"/>
                <w:sz w:val="24"/>
                <w:szCs w:val="24"/>
              </w:rPr>
              <w:t>&gt;</w:t>
            </w:r>
            <w:r>
              <w:rPr>
                <w:rFonts w:ascii="David" w:hAnsi="David" w:cs="David"/>
                <w:sz w:val="24"/>
                <w:szCs w:val="24"/>
              </w:rPr>
              <w:t>1</w:t>
            </w:r>
            <w:r w:rsidRPr="007C1AEE">
              <w:rPr>
                <w:rFonts w:ascii="David" w:hAnsi="David" w:cs="David"/>
                <w:sz w:val="24"/>
                <w:szCs w:val="24"/>
              </w:rPr>
              <w:t>6:10</w:t>
            </w:r>
          </w:p>
        </w:tc>
        <w:tc>
          <w:tcPr>
            <w:tcW w:w="1130" w:type="dxa"/>
            <w:tcBorders>
              <w:top w:val="single" w:sz="4" w:space="0" w:color="auto"/>
            </w:tcBorders>
          </w:tcPr>
          <w:p w14:paraId="036EA4ED"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0.99</w:t>
            </w:r>
          </w:p>
        </w:tc>
      </w:tr>
      <w:tr w:rsidR="00C1435C" w:rsidRPr="0080336E" w14:paraId="00197904" w14:textId="77777777" w:rsidTr="007C1AEE">
        <w:tc>
          <w:tcPr>
            <w:tcW w:w="2073" w:type="dxa"/>
            <w:vMerge/>
            <w:tcBorders>
              <w:bottom w:val="single" w:sz="4" w:space="0" w:color="auto"/>
            </w:tcBorders>
          </w:tcPr>
          <w:p w14:paraId="604ADD81" w14:textId="77777777" w:rsidR="00C1435C" w:rsidRPr="007C1AEE" w:rsidRDefault="00C1435C" w:rsidP="007C1AEE">
            <w:pPr>
              <w:bidi/>
              <w:spacing w:line="360" w:lineRule="auto"/>
              <w:jc w:val="both"/>
              <w:rPr>
                <w:rFonts w:ascii="David" w:hAnsi="David" w:cs="David"/>
                <w:sz w:val="24"/>
                <w:szCs w:val="24"/>
                <w:rtl/>
              </w:rPr>
            </w:pPr>
          </w:p>
        </w:tc>
        <w:tc>
          <w:tcPr>
            <w:tcW w:w="1690" w:type="dxa"/>
            <w:tcBorders>
              <w:bottom w:val="single" w:sz="4" w:space="0" w:color="auto"/>
            </w:tcBorders>
          </w:tcPr>
          <w:p w14:paraId="33208AE3" w14:textId="77777777"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אוצר</w:t>
            </w:r>
            <w:r w:rsidRPr="007C1AEE">
              <w:rPr>
                <w:rFonts w:ascii="David" w:hAnsi="David" w:cs="David"/>
                <w:b/>
                <w:bCs/>
                <w:sz w:val="24"/>
                <w:szCs w:val="24"/>
                <w:rtl/>
              </w:rPr>
              <w:t xml:space="preserve"> מילים</w:t>
            </w:r>
          </w:p>
        </w:tc>
        <w:tc>
          <w:tcPr>
            <w:tcW w:w="590" w:type="dxa"/>
            <w:tcBorders>
              <w:bottom w:val="single" w:sz="4" w:space="0" w:color="auto"/>
            </w:tcBorders>
          </w:tcPr>
          <w:p w14:paraId="027CE4F6"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VC</w:t>
            </w:r>
          </w:p>
        </w:tc>
        <w:tc>
          <w:tcPr>
            <w:tcW w:w="851" w:type="dxa"/>
            <w:tcBorders>
              <w:bottom w:val="single" w:sz="4" w:space="0" w:color="auto"/>
            </w:tcBorders>
          </w:tcPr>
          <w:p w14:paraId="0C685137"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39</w:t>
            </w:r>
          </w:p>
        </w:tc>
        <w:tc>
          <w:tcPr>
            <w:tcW w:w="1124" w:type="dxa"/>
            <w:tcBorders>
              <w:bottom w:val="single" w:sz="4" w:space="0" w:color="auto"/>
            </w:tcBorders>
          </w:tcPr>
          <w:p w14:paraId="19006607"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13</w:t>
            </w:r>
          </w:p>
        </w:tc>
        <w:tc>
          <w:tcPr>
            <w:tcW w:w="1013" w:type="dxa"/>
            <w:tcBorders>
              <w:bottom w:val="single" w:sz="4" w:space="0" w:color="auto"/>
            </w:tcBorders>
          </w:tcPr>
          <w:p w14:paraId="3F56EA1C"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84</w:t>
            </w:r>
          </w:p>
        </w:tc>
        <w:tc>
          <w:tcPr>
            <w:tcW w:w="1128" w:type="dxa"/>
            <w:tcBorders>
              <w:bottom w:val="single" w:sz="4" w:space="0" w:color="auto"/>
            </w:tcBorders>
          </w:tcPr>
          <w:p w14:paraId="045FFB05"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16:10</w:t>
            </w:r>
          </w:p>
        </w:tc>
        <w:tc>
          <w:tcPr>
            <w:tcW w:w="1130" w:type="dxa"/>
            <w:tcBorders>
              <w:bottom w:val="single" w:sz="4" w:space="0" w:color="auto"/>
            </w:tcBorders>
          </w:tcPr>
          <w:p w14:paraId="712DAB81"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1.12</w:t>
            </w:r>
          </w:p>
        </w:tc>
      </w:tr>
      <w:tr w:rsidR="00C1435C" w:rsidRPr="0080336E" w14:paraId="05248150" w14:textId="77777777" w:rsidTr="007C1AEE">
        <w:tc>
          <w:tcPr>
            <w:tcW w:w="2073" w:type="dxa"/>
            <w:vMerge w:val="restart"/>
            <w:tcBorders>
              <w:top w:val="single" w:sz="4" w:space="0" w:color="auto"/>
            </w:tcBorders>
          </w:tcPr>
          <w:p w14:paraId="6C443962"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חזותי</w:t>
            </w:r>
            <w:r w:rsidRPr="007C1AEE">
              <w:rPr>
                <w:rFonts w:ascii="David" w:hAnsi="David" w:cs="David"/>
                <w:sz w:val="24"/>
                <w:szCs w:val="24"/>
                <w:rtl/>
              </w:rPr>
              <w:t xml:space="preserve"> מרחב</w:t>
            </w:r>
            <w:r w:rsidRPr="007C1AEE">
              <w:rPr>
                <w:rFonts w:ascii="David" w:hAnsi="David" w:cs="David" w:hint="cs"/>
                <w:sz w:val="24"/>
                <w:szCs w:val="24"/>
                <w:rtl/>
              </w:rPr>
              <w:t>י</w:t>
            </w:r>
          </w:p>
        </w:tc>
        <w:tc>
          <w:tcPr>
            <w:tcW w:w="1690" w:type="dxa"/>
            <w:tcBorders>
              <w:top w:val="single" w:sz="4" w:space="0" w:color="auto"/>
            </w:tcBorders>
          </w:tcPr>
          <w:p w14:paraId="105A67E1" w14:textId="77777777"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קוביות</w:t>
            </w:r>
          </w:p>
        </w:tc>
        <w:tc>
          <w:tcPr>
            <w:tcW w:w="590" w:type="dxa"/>
            <w:tcBorders>
              <w:top w:val="single" w:sz="4" w:space="0" w:color="auto"/>
            </w:tcBorders>
          </w:tcPr>
          <w:p w14:paraId="774FECFD"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BD</w:t>
            </w:r>
          </w:p>
        </w:tc>
        <w:tc>
          <w:tcPr>
            <w:tcW w:w="851" w:type="dxa"/>
            <w:tcBorders>
              <w:top w:val="single" w:sz="4" w:space="0" w:color="auto"/>
            </w:tcBorders>
          </w:tcPr>
          <w:p w14:paraId="5043A656"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51</w:t>
            </w:r>
          </w:p>
        </w:tc>
        <w:tc>
          <w:tcPr>
            <w:tcW w:w="1124" w:type="dxa"/>
            <w:tcBorders>
              <w:top w:val="single" w:sz="4" w:space="0" w:color="auto"/>
            </w:tcBorders>
          </w:tcPr>
          <w:p w14:paraId="4E5117F8"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17</w:t>
            </w:r>
          </w:p>
        </w:tc>
        <w:tc>
          <w:tcPr>
            <w:tcW w:w="1013" w:type="dxa"/>
            <w:tcBorders>
              <w:top w:val="single" w:sz="4" w:space="0" w:color="auto"/>
            </w:tcBorders>
          </w:tcPr>
          <w:p w14:paraId="1811600F"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99</w:t>
            </w:r>
          </w:p>
        </w:tc>
        <w:tc>
          <w:tcPr>
            <w:tcW w:w="1128" w:type="dxa"/>
            <w:tcBorders>
              <w:top w:val="single" w:sz="4" w:space="0" w:color="auto"/>
            </w:tcBorders>
          </w:tcPr>
          <w:p w14:paraId="6D9EE68E"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&gt;16:10</w:t>
            </w:r>
          </w:p>
        </w:tc>
        <w:tc>
          <w:tcPr>
            <w:tcW w:w="1130" w:type="dxa"/>
            <w:tcBorders>
              <w:top w:val="single" w:sz="4" w:space="0" w:color="auto"/>
            </w:tcBorders>
          </w:tcPr>
          <w:p w14:paraId="03FFBDE4"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1.27</w:t>
            </w:r>
          </w:p>
        </w:tc>
      </w:tr>
      <w:tr w:rsidR="00C1435C" w:rsidRPr="0080336E" w14:paraId="5574CFBA" w14:textId="77777777" w:rsidTr="007C1AEE">
        <w:tc>
          <w:tcPr>
            <w:tcW w:w="2073" w:type="dxa"/>
            <w:vMerge/>
            <w:tcBorders>
              <w:bottom w:val="single" w:sz="4" w:space="0" w:color="auto"/>
            </w:tcBorders>
          </w:tcPr>
          <w:p w14:paraId="6481975A" w14:textId="77777777" w:rsidR="00C1435C" w:rsidRPr="007C1AEE" w:rsidRDefault="00C1435C" w:rsidP="007C1AEE">
            <w:pPr>
              <w:bidi/>
              <w:spacing w:line="360" w:lineRule="auto"/>
              <w:jc w:val="both"/>
              <w:rPr>
                <w:rFonts w:ascii="David" w:hAnsi="David" w:cs="David"/>
                <w:sz w:val="24"/>
                <w:szCs w:val="24"/>
                <w:rtl/>
              </w:rPr>
            </w:pPr>
          </w:p>
        </w:tc>
        <w:tc>
          <w:tcPr>
            <w:tcW w:w="1690" w:type="dxa"/>
            <w:tcBorders>
              <w:bottom w:val="single" w:sz="4" w:space="0" w:color="auto"/>
            </w:tcBorders>
          </w:tcPr>
          <w:p w14:paraId="5A9847DD"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פאזל</w:t>
            </w:r>
            <w:r w:rsidRPr="007C1AEE">
              <w:rPr>
                <w:rFonts w:ascii="David" w:hAnsi="David" w:cs="David"/>
                <w:sz w:val="24"/>
                <w:szCs w:val="24"/>
                <w:rtl/>
              </w:rPr>
              <w:t xml:space="preserve"> חזותי</w:t>
            </w:r>
          </w:p>
        </w:tc>
        <w:tc>
          <w:tcPr>
            <w:tcW w:w="590" w:type="dxa"/>
            <w:tcBorders>
              <w:bottom w:val="single" w:sz="4" w:space="0" w:color="auto"/>
            </w:tcBorders>
          </w:tcPr>
          <w:p w14:paraId="1F09BFE8"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VP</w:t>
            </w:r>
          </w:p>
        </w:tc>
        <w:tc>
          <w:tcPr>
            <w:tcW w:w="851" w:type="dxa"/>
            <w:tcBorders>
              <w:bottom w:val="single" w:sz="4" w:space="0" w:color="auto"/>
            </w:tcBorders>
          </w:tcPr>
          <w:p w14:paraId="5413D9DB"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22</w:t>
            </w:r>
          </w:p>
        </w:tc>
        <w:tc>
          <w:tcPr>
            <w:tcW w:w="1124" w:type="dxa"/>
            <w:tcBorders>
              <w:bottom w:val="single" w:sz="4" w:space="0" w:color="auto"/>
            </w:tcBorders>
          </w:tcPr>
          <w:p w14:paraId="189997B4"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13</w:t>
            </w:r>
          </w:p>
        </w:tc>
        <w:tc>
          <w:tcPr>
            <w:tcW w:w="1013" w:type="dxa"/>
            <w:tcBorders>
              <w:bottom w:val="single" w:sz="4" w:space="0" w:color="auto"/>
            </w:tcBorders>
          </w:tcPr>
          <w:p w14:paraId="575D9281"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84</w:t>
            </w:r>
          </w:p>
        </w:tc>
        <w:tc>
          <w:tcPr>
            <w:tcW w:w="1128" w:type="dxa"/>
            <w:tcBorders>
              <w:bottom w:val="single" w:sz="4" w:space="0" w:color="auto"/>
            </w:tcBorders>
          </w:tcPr>
          <w:p w14:paraId="3BCA4EF5"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&gt;16:10</w:t>
            </w:r>
          </w:p>
        </w:tc>
        <w:tc>
          <w:tcPr>
            <w:tcW w:w="1130" w:type="dxa"/>
            <w:tcBorders>
              <w:bottom w:val="single" w:sz="4" w:space="0" w:color="auto"/>
            </w:tcBorders>
          </w:tcPr>
          <w:p w14:paraId="5B43DCA7"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0.99</w:t>
            </w:r>
          </w:p>
        </w:tc>
      </w:tr>
      <w:tr w:rsidR="00C1435C" w:rsidRPr="0080336E" w14:paraId="4834FA71" w14:textId="77777777" w:rsidTr="007C1AEE">
        <w:tc>
          <w:tcPr>
            <w:tcW w:w="2073" w:type="dxa"/>
            <w:vMerge w:val="restart"/>
            <w:tcBorders>
              <w:top w:val="single" w:sz="4" w:space="0" w:color="auto"/>
            </w:tcBorders>
          </w:tcPr>
          <w:p w14:paraId="7D520355"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חשיבה</w:t>
            </w:r>
            <w:r w:rsidRPr="007C1AEE">
              <w:rPr>
                <w:rFonts w:ascii="David" w:hAnsi="David" w:cs="David"/>
                <w:sz w:val="24"/>
                <w:szCs w:val="24"/>
                <w:rtl/>
              </w:rPr>
              <w:t xml:space="preserve"> פלואידית</w:t>
            </w:r>
          </w:p>
        </w:tc>
        <w:tc>
          <w:tcPr>
            <w:tcW w:w="1690" w:type="dxa"/>
            <w:tcBorders>
              <w:top w:val="single" w:sz="4" w:space="0" w:color="auto"/>
            </w:tcBorders>
          </w:tcPr>
          <w:p w14:paraId="4E56E23E" w14:textId="77777777"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מטריצות</w:t>
            </w:r>
          </w:p>
        </w:tc>
        <w:tc>
          <w:tcPr>
            <w:tcW w:w="590" w:type="dxa"/>
            <w:tcBorders>
              <w:top w:val="single" w:sz="4" w:space="0" w:color="auto"/>
            </w:tcBorders>
          </w:tcPr>
          <w:p w14:paraId="763242DB"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MR</w:t>
            </w:r>
          </w:p>
        </w:tc>
        <w:tc>
          <w:tcPr>
            <w:tcW w:w="851" w:type="dxa"/>
            <w:tcBorders>
              <w:top w:val="single" w:sz="4" w:space="0" w:color="auto"/>
            </w:tcBorders>
          </w:tcPr>
          <w:p w14:paraId="013BBFB4"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21</w:t>
            </w:r>
          </w:p>
        </w:tc>
        <w:tc>
          <w:tcPr>
            <w:tcW w:w="1124" w:type="dxa"/>
            <w:tcBorders>
              <w:top w:val="single" w:sz="4" w:space="0" w:color="auto"/>
            </w:tcBorders>
          </w:tcPr>
          <w:p w14:paraId="6C35FE7B"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10</w:t>
            </w:r>
          </w:p>
        </w:tc>
        <w:tc>
          <w:tcPr>
            <w:tcW w:w="1013" w:type="dxa"/>
            <w:tcBorders>
              <w:top w:val="single" w:sz="4" w:space="0" w:color="auto"/>
            </w:tcBorders>
          </w:tcPr>
          <w:p w14:paraId="6E70A753"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50</w:t>
            </w:r>
          </w:p>
        </w:tc>
        <w:tc>
          <w:tcPr>
            <w:tcW w:w="1128" w:type="dxa"/>
            <w:tcBorders>
              <w:top w:val="single" w:sz="4" w:space="0" w:color="auto"/>
            </w:tcBorders>
          </w:tcPr>
          <w:p w14:paraId="72CFFD15"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14:10</w:t>
            </w:r>
          </w:p>
        </w:tc>
        <w:tc>
          <w:tcPr>
            <w:tcW w:w="1130" w:type="dxa"/>
            <w:tcBorders>
              <w:top w:val="single" w:sz="4" w:space="0" w:color="auto"/>
            </w:tcBorders>
          </w:tcPr>
          <w:p w14:paraId="302CF80E"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1.20</w:t>
            </w:r>
          </w:p>
        </w:tc>
      </w:tr>
      <w:tr w:rsidR="00C1435C" w:rsidRPr="0080336E" w14:paraId="132D812E" w14:textId="77777777" w:rsidTr="007C1AEE">
        <w:tc>
          <w:tcPr>
            <w:tcW w:w="2073" w:type="dxa"/>
            <w:vMerge/>
            <w:tcBorders>
              <w:bottom w:val="single" w:sz="4" w:space="0" w:color="auto"/>
            </w:tcBorders>
          </w:tcPr>
          <w:p w14:paraId="33789439" w14:textId="77777777" w:rsidR="00C1435C" w:rsidRPr="007C1AEE" w:rsidRDefault="00C1435C" w:rsidP="007C1AEE">
            <w:pPr>
              <w:bidi/>
              <w:spacing w:line="360" w:lineRule="auto"/>
              <w:jc w:val="both"/>
              <w:rPr>
                <w:rFonts w:ascii="David" w:hAnsi="David" w:cs="David"/>
                <w:sz w:val="24"/>
                <w:szCs w:val="24"/>
                <w:rtl/>
              </w:rPr>
            </w:pPr>
          </w:p>
        </w:tc>
        <w:tc>
          <w:tcPr>
            <w:tcW w:w="1690" w:type="dxa"/>
            <w:tcBorders>
              <w:bottom w:val="single" w:sz="4" w:space="0" w:color="auto"/>
            </w:tcBorders>
          </w:tcPr>
          <w:p w14:paraId="33DB1A03" w14:textId="77777777" w:rsidR="00C1435C" w:rsidRPr="00715881" w:rsidRDefault="00C1435C" w:rsidP="007C1AEE">
            <w:pPr>
              <w:bidi/>
              <w:spacing w:line="360" w:lineRule="auto"/>
              <w:jc w:val="both"/>
              <w:rPr>
                <w:rFonts w:ascii="David" w:hAnsi="David" w:cs="David"/>
                <w:b/>
                <w:bCs/>
                <w:sz w:val="24"/>
                <w:szCs w:val="24"/>
                <w:rtl/>
              </w:rPr>
            </w:pPr>
            <w:r w:rsidRPr="00715881">
              <w:rPr>
                <w:rFonts w:ascii="David" w:hAnsi="David" w:cs="David" w:hint="cs"/>
                <w:b/>
                <w:bCs/>
                <w:sz w:val="24"/>
                <w:szCs w:val="24"/>
                <w:rtl/>
              </w:rPr>
              <w:t>משקולות</w:t>
            </w:r>
          </w:p>
        </w:tc>
        <w:tc>
          <w:tcPr>
            <w:tcW w:w="590" w:type="dxa"/>
            <w:tcBorders>
              <w:bottom w:val="single" w:sz="4" w:space="0" w:color="auto"/>
            </w:tcBorders>
          </w:tcPr>
          <w:p w14:paraId="7781AD9E"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FW</w:t>
            </w:r>
          </w:p>
        </w:tc>
        <w:tc>
          <w:tcPr>
            <w:tcW w:w="851" w:type="dxa"/>
            <w:tcBorders>
              <w:bottom w:val="single" w:sz="4" w:space="0" w:color="auto"/>
            </w:tcBorders>
          </w:tcPr>
          <w:p w14:paraId="44EE8002"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26</w:t>
            </w:r>
          </w:p>
        </w:tc>
        <w:tc>
          <w:tcPr>
            <w:tcW w:w="1124" w:type="dxa"/>
            <w:tcBorders>
              <w:bottom w:val="single" w:sz="4" w:space="0" w:color="auto"/>
            </w:tcBorders>
          </w:tcPr>
          <w:p w14:paraId="0CB19F14"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12</w:t>
            </w:r>
          </w:p>
        </w:tc>
        <w:tc>
          <w:tcPr>
            <w:tcW w:w="1013" w:type="dxa"/>
            <w:tcBorders>
              <w:bottom w:val="single" w:sz="4" w:space="0" w:color="auto"/>
            </w:tcBorders>
          </w:tcPr>
          <w:p w14:paraId="15306748"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75</w:t>
            </w:r>
          </w:p>
        </w:tc>
        <w:tc>
          <w:tcPr>
            <w:tcW w:w="1128" w:type="dxa"/>
            <w:tcBorders>
              <w:bottom w:val="single" w:sz="4" w:space="0" w:color="auto"/>
            </w:tcBorders>
          </w:tcPr>
          <w:p w14:paraId="7CF704A7"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16:2</w:t>
            </w:r>
          </w:p>
        </w:tc>
        <w:tc>
          <w:tcPr>
            <w:tcW w:w="1130" w:type="dxa"/>
            <w:tcBorders>
              <w:bottom w:val="single" w:sz="4" w:space="0" w:color="auto"/>
            </w:tcBorders>
          </w:tcPr>
          <w:p w14:paraId="2B7A7028"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0.67</w:t>
            </w:r>
          </w:p>
        </w:tc>
      </w:tr>
      <w:tr w:rsidR="00C1435C" w:rsidRPr="0080336E" w14:paraId="6C3AA56C" w14:textId="77777777" w:rsidTr="007C1AEE">
        <w:tc>
          <w:tcPr>
            <w:tcW w:w="2073" w:type="dxa"/>
            <w:vMerge w:val="restart"/>
            <w:tcBorders>
              <w:top w:val="single" w:sz="4" w:space="0" w:color="auto"/>
            </w:tcBorders>
          </w:tcPr>
          <w:p w14:paraId="53C18299"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זיכרון</w:t>
            </w:r>
            <w:r w:rsidRPr="007C1AEE">
              <w:rPr>
                <w:rFonts w:ascii="David" w:hAnsi="David" w:cs="David"/>
                <w:sz w:val="24"/>
                <w:szCs w:val="24"/>
                <w:rtl/>
              </w:rPr>
              <w:t xml:space="preserve"> עבודה</w:t>
            </w:r>
          </w:p>
        </w:tc>
        <w:tc>
          <w:tcPr>
            <w:tcW w:w="1690" w:type="dxa"/>
            <w:tcBorders>
              <w:top w:val="single" w:sz="4" w:space="0" w:color="auto"/>
            </w:tcBorders>
          </w:tcPr>
          <w:p w14:paraId="41BC0CF6" w14:textId="77777777"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זכירת</w:t>
            </w:r>
            <w:r w:rsidRPr="007C1AEE">
              <w:rPr>
                <w:rFonts w:ascii="David" w:hAnsi="David" w:cs="David"/>
                <w:b/>
                <w:bCs/>
                <w:sz w:val="24"/>
                <w:szCs w:val="24"/>
                <w:rtl/>
              </w:rPr>
              <w:t xml:space="preserve"> ספרות</w:t>
            </w:r>
          </w:p>
        </w:tc>
        <w:tc>
          <w:tcPr>
            <w:tcW w:w="590" w:type="dxa"/>
            <w:tcBorders>
              <w:top w:val="single" w:sz="4" w:space="0" w:color="auto"/>
            </w:tcBorders>
          </w:tcPr>
          <w:p w14:paraId="664A09FD"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DS</w:t>
            </w:r>
          </w:p>
        </w:tc>
        <w:tc>
          <w:tcPr>
            <w:tcW w:w="851" w:type="dxa"/>
            <w:tcBorders>
              <w:top w:val="single" w:sz="4" w:space="0" w:color="auto"/>
            </w:tcBorders>
          </w:tcPr>
          <w:p w14:paraId="416E19D5"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27</w:t>
            </w:r>
          </w:p>
        </w:tc>
        <w:tc>
          <w:tcPr>
            <w:tcW w:w="1124" w:type="dxa"/>
            <w:tcBorders>
              <w:top w:val="single" w:sz="4" w:space="0" w:color="auto"/>
            </w:tcBorders>
          </w:tcPr>
          <w:p w14:paraId="37E1E1F0"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10</w:t>
            </w:r>
          </w:p>
        </w:tc>
        <w:tc>
          <w:tcPr>
            <w:tcW w:w="1013" w:type="dxa"/>
            <w:tcBorders>
              <w:top w:val="single" w:sz="4" w:space="0" w:color="auto"/>
            </w:tcBorders>
          </w:tcPr>
          <w:p w14:paraId="6FA57AB1"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50</w:t>
            </w:r>
          </w:p>
        </w:tc>
        <w:tc>
          <w:tcPr>
            <w:tcW w:w="1128" w:type="dxa"/>
            <w:tcBorders>
              <w:top w:val="single" w:sz="4" w:space="0" w:color="auto"/>
            </w:tcBorders>
          </w:tcPr>
          <w:p w14:paraId="3A60D595"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12:6</w:t>
            </w:r>
          </w:p>
        </w:tc>
        <w:tc>
          <w:tcPr>
            <w:tcW w:w="1130" w:type="dxa"/>
            <w:tcBorders>
              <w:top w:val="single" w:sz="4" w:space="0" w:color="auto"/>
            </w:tcBorders>
          </w:tcPr>
          <w:p w14:paraId="2FEE8395"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0.85</w:t>
            </w:r>
          </w:p>
        </w:tc>
      </w:tr>
      <w:tr w:rsidR="00C1435C" w:rsidRPr="0080336E" w14:paraId="27042A8C" w14:textId="77777777" w:rsidTr="007C1AEE">
        <w:tc>
          <w:tcPr>
            <w:tcW w:w="2073" w:type="dxa"/>
            <w:vMerge/>
            <w:tcBorders>
              <w:bottom w:val="single" w:sz="4" w:space="0" w:color="auto"/>
            </w:tcBorders>
          </w:tcPr>
          <w:p w14:paraId="20E90637" w14:textId="77777777" w:rsidR="00C1435C" w:rsidRPr="007C1AEE" w:rsidRDefault="00C1435C" w:rsidP="007C1AEE">
            <w:pPr>
              <w:bidi/>
              <w:spacing w:line="360" w:lineRule="auto"/>
              <w:jc w:val="both"/>
              <w:rPr>
                <w:rFonts w:ascii="David" w:hAnsi="David" w:cs="David"/>
                <w:sz w:val="24"/>
                <w:szCs w:val="24"/>
                <w:rtl/>
              </w:rPr>
            </w:pPr>
          </w:p>
        </w:tc>
        <w:tc>
          <w:tcPr>
            <w:tcW w:w="1690" w:type="dxa"/>
            <w:tcBorders>
              <w:bottom w:val="single" w:sz="4" w:space="0" w:color="auto"/>
            </w:tcBorders>
          </w:tcPr>
          <w:p w14:paraId="26A027B3"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זכירתתמונות</w:t>
            </w:r>
          </w:p>
        </w:tc>
        <w:tc>
          <w:tcPr>
            <w:tcW w:w="590" w:type="dxa"/>
            <w:tcBorders>
              <w:bottom w:val="single" w:sz="4" w:space="0" w:color="auto"/>
            </w:tcBorders>
          </w:tcPr>
          <w:p w14:paraId="691FCEF3"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PS</w:t>
            </w:r>
          </w:p>
        </w:tc>
        <w:tc>
          <w:tcPr>
            <w:tcW w:w="851" w:type="dxa"/>
            <w:tcBorders>
              <w:bottom w:val="single" w:sz="4" w:space="0" w:color="auto"/>
            </w:tcBorders>
          </w:tcPr>
          <w:p w14:paraId="045320B7"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29</w:t>
            </w:r>
          </w:p>
        </w:tc>
        <w:tc>
          <w:tcPr>
            <w:tcW w:w="1124" w:type="dxa"/>
            <w:tcBorders>
              <w:bottom w:val="single" w:sz="4" w:space="0" w:color="auto"/>
            </w:tcBorders>
          </w:tcPr>
          <w:p w14:paraId="041AB732"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9</w:t>
            </w:r>
          </w:p>
        </w:tc>
        <w:tc>
          <w:tcPr>
            <w:tcW w:w="1013" w:type="dxa"/>
            <w:tcBorders>
              <w:bottom w:val="single" w:sz="4" w:space="0" w:color="auto"/>
            </w:tcBorders>
          </w:tcPr>
          <w:p w14:paraId="0FF29ACF"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37</w:t>
            </w:r>
          </w:p>
        </w:tc>
        <w:tc>
          <w:tcPr>
            <w:tcW w:w="1128" w:type="dxa"/>
            <w:tcBorders>
              <w:bottom w:val="single" w:sz="4" w:space="0" w:color="auto"/>
            </w:tcBorders>
          </w:tcPr>
          <w:p w14:paraId="6929C007"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10:10</w:t>
            </w:r>
          </w:p>
        </w:tc>
        <w:tc>
          <w:tcPr>
            <w:tcW w:w="1130" w:type="dxa"/>
            <w:tcBorders>
              <w:bottom w:val="single" w:sz="4" w:space="0" w:color="auto"/>
            </w:tcBorders>
          </w:tcPr>
          <w:p w14:paraId="01B8BBAA"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1.16</w:t>
            </w:r>
          </w:p>
        </w:tc>
      </w:tr>
      <w:tr w:rsidR="00C1435C" w:rsidRPr="0080336E" w14:paraId="3041AC2C" w14:textId="77777777" w:rsidTr="007C1AEE">
        <w:tc>
          <w:tcPr>
            <w:tcW w:w="2073" w:type="dxa"/>
            <w:vMerge w:val="restart"/>
            <w:tcBorders>
              <w:top w:val="single" w:sz="4" w:space="0" w:color="auto"/>
            </w:tcBorders>
          </w:tcPr>
          <w:p w14:paraId="65E102C5"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מהירות</w:t>
            </w:r>
            <w:r w:rsidRPr="007C1AEE">
              <w:rPr>
                <w:rFonts w:ascii="David" w:hAnsi="David" w:cs="David"/>
                <w:sz w:val="24"/>
                <w:szCs w:val="24"/>
                <w:rtl/>
              </w:rPr>
              <w:t xml:space="preserve"> עיבוד</w:t>
            </w:r>
          </w:p>
        </w:tc>
        <w:tc>
          <w:tcPr>
            <w:tcW w:w="1690" w:type="dxa"/>
            <w:tcBorders>
              <w:top w:val="single" w:sz="4" w:space="0" w:color="auto"/>
            </w:tcBorders>
          </w:tcPr>
          <w:p w14:paraId="04341C1B" w14:textId="77777777"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קידוד</w:t>
            </w:r>
          </w:p>
        </w:tc>
        <w:tc>
          <w:tcPr>
            <w:tcW w:w="590" w:type="dxa"/>
            <w:tcBorders>
              <w:top w:val="single" w:sz="4" w:space="0" w:color="auto"/>
            </w:tcBorders>
          </w:tcPr>
          <w:p w14:paraId="5E26F7CC"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CD</w:t>
            </w:r>
          </w:p>
        </w:tc>
        <w:tc>
          <w:tcPr>
            <w:tcW w:w="851" w:type="dxa"/>
            <w:tcBorders>
              <w:top w:val="single" w:sz="4" w:space="0" w:color="auto"/>
            </w:tcBorders>
          </w:tcPr>
          <w:p w14:paraId="17FD2B99"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40</w:t>
            </w:r>
          </w:p>
        </w:tc>
        <w:tc>
          <w:tcPr>
            <w:tcW w:w="1124" w:type="dxa"/>
            <w:tcBorders>
              <w:top w:val="single" w:sz="4" w:space="0" w:color="auto"/>
            </w:tcBorders>
          </w:tcPr>
          <w:p w14:paraId="667E41EE"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6</w:t>
            </w:r>
          </w:p>
        </w:tc>
        <w:tc>
          <w:tcPr>
            <w:tcW w:w="1013" w:type="dxa"/>
            <w:tcBorders>
              <w:top w:val="single" w:sz="4" w:space="0" w:color="auto"/>
            </w:tcBorders>
          </w:tcPr>
          <w:p w14:paraId="14B42DE4"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9</w:t>
            </w:r>
          </w:p>
        </w:tc>
        <w:tc>
          <w:tcPr>
            <w:tcW w:w="1128" w:type="dxa"/>
            <w:tcBorders>
              <w:top w:val="single" w:sz="4" w:space="0" w:color="auto"/>
            </w:tcBorders>
          </w:tcPr>
          <w:p w14:paraId="5F5142EB"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10:2</w:t>
            </w:r>
          </w:p>
        </w:tc>
        <w:tc>
          <w:tcPr>
            <w:tcW w:w="1130" w:type="dxa"/>
            <w:tcBorders>
              <w:top w:val="single" w:sz="4" w:space="0" w:color="auto"/>
            </w:tcBorders>
          </w:tcPr>
          <w:p w14:paraId="4B8108F6"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1.27</w:t>
            </w:r>
          </w:p>
        </w:tc>
      </w:tr>
      <w:tr w:rsidR="00C1435C" w14:paraId="75C3D573" w14:textId="77777777" w:rsidTr="007C1AEE">
        <w:tc>
          <w:tcPr>
            <w:tcW w:w="2073" w:type="dxa"/>
            <w:vMerge/>
            <w:tcBorders>
              <w:bottom w:val="single" w:sz="4" w:space="0" w:color="auto"/>
            </w:tcBorders>
          </w:tcPr>
          <w:p w14:paraId="6276CF8D" w14:textId="77777777" w:rsidR="00C1435C" w:rsidRPr="007C1AEE" w:rsidRDefault="00C1435C" w:rsidP="007C1AEE">
            <w:pPr>
              <w:bidi/>
              <w:spacing w:line="360" w:lineRule="auto"/>
              <w:jc w:val="both"/>
              <w:rPr>
                <w:rFonts w:ascii="David" w:hAnsi="David" w:cs="David"/>
                <w:sz w:val="24"/>
                <w:szCs w:val="24"/>
                <w:rtl/>
              </w:rPr>
            </w:pPr>
          </w:p>
        </w:tc>
        <w:tc>
          <w:tcPr>
            <w:tcW w:w="1690" w:type="dxa"/>
            <w:tcBorders>
              <w:bottom w:val="single" w:sz="4" w:space="0" w:color="auto"/>
            </w:tcBorders>
          </w:tcPr>
          <w:p w14:paraId="03053D93"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איתור</w:t>
            </w:r>
            <w:r w:rsidRPr="007C1AEE">
              <w:rPr>
                <w:rFonts w:ascii="David" w:hAnsi="David" w:cs="David"/>
                <w:sz w:val="24"/>
                <w:szCs w:val="24"/>
                <w:rtl/>
              </w:rPr>
              <w:t xml:space="preserve"> סימנים</w:t>
            </w:r>
          </w:p>
        </w:tc>
        <w:tc>
          <w:tcPr>
            <w:tcW w:w="590" w:type="dxa"/>
            <w:tcBorders>
              <w:bottom w:val="single" w:sz="4" w:space="0" w:color="auto"/>
            </w:tcBorders>
          </w:tcPr>
          <w:p w14:paraId="7B17F2B6"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SS</w:t>
            </w:r>
          </w:p>
        </w:tc>
        <w:tc>
          <w:tcPr>
            <w:tcW w:w="851" w:type="dxa"/>
            <w:tcBorders>
              <w:bottom w:val="single" w:sz="4" w:space="0" w:color="auto"/>
            </w:tcBorders>
          </w:tcPr>
          <w:p w14:paraId="60C726CE"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34</w:t>
            </w:r>
          </w:p>
        </w:tc>
        <w:tc>
          <w:tcPr>
            <w:tcW w:w="1124" w:type="dxa"/>
            <w:tcBorders>
              <w:bottom w:val="single" w:sz="4" w:space="0" w:color="auto"/>
            </w:tcBorders>
          </w:tcPr>
          <w:p w14:paraId="532892F6"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11</w:t>
            </w:r>
          </w:p>
        </w:tc>
        <w:tc>
          <w:tcPr>
            <w:tcW w:w="1013" w:type="dxa"/>
            <w:tcBorders>
              <w:bottom w:val="single" w:sz="4" w:space="0" w:color="auto"/>
            </w:tcBorders>
          </w:tcPr>
          <w:p w14:paraId="569AD74F"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63</w:t>
            </w:r>
          </w:p>
        </w:tc>
        <w:tc>
          <w:tcPr>
            <w:tcW w:w="1128" w:type="dxa"/>
            <w:tcBorders>
              <w:bottom w:val="single" w:sz="4" w:space="0" w:color="auto"/>
            </w:tcBorders>
          </w:tcPr>
          <w:p w14:paraId="0D42D9C7" w14:textId="77777777" w:rsidR="00C1435C" w:rsidRPr="007C1AEE" w:rsidRDefault="00C1435C" w:rsidP="00715881">
            <w:pPr>
              <w:bidi/>
              <w:spacing w:line="360" w:lineRule="auto"/>
              <w:jc w:val="both"/>
              <w:rPr>
                <w:rFonts w:ascii="David" w:hAnsi="David" w:cs="David"/>
                <w:sz w:val="24"/>
                <w:szCs w:val="24"/>
                <w:rtl/>
              </w:rPr>
            </w:pPr>
            <w:r w:rsidRPr="007C1AEE">
              <w:rPr>
                <w:rFonts w:ascii="David" w:hAnsi="David" w:cs="David"/>
                <w:sz w:val="24"/>
                <w:szCs w:val="24"/>
              </w:rPr>
              <w:t>15</w:t>
            </w:r>
            <w:r>
              <w:rPr>
                <w:rFonts w:ascii="David" w:hAnsi="David" w:cs="David"/>
                <w:sz w:val="24"/>
                <w:szCs w:val="24"/>
              </w:rPr>
              <w:t>:</w:t>
            </w:r>
            <w:r w:rsidRPr="007C1AEE">
              <w:rPr>
                <w:rFonts w:ascii="David" w:hAnsi="David" w:cs="David"/>
                <w:sz w:val="24"/>
                <w:szCs w:val="24"/>
              </w:rPr>
              <w:t>6</w:t>
            </w:r>
          </w:p>
        </w:tc>
        <w:tc>
          <w:tcPr>
            <w:tcW w:w="1130" w:type="dxa"/>
            <w:tcBorders>
              <w:bottom w:val="single" w:sz="4" w:space="0" w:color="auto"/>
            </w:tcBorders>
          </w:tcPr>
          <w:p w14:paraId="58A9663B" w14:textId="77777777"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1.72</w:t>
            </w:r>
          </w:p>
        </w:tc>
      </w:tr>
    </w:tbl>
    <w:p w14:paraId="74E08BD1" w14:textId="77777777" w:rsidR="00C1435C" w:rsidRDefault="00C1435C" w:rsidP="00735A46">
      <w:pPr>
        <w:bidi/>
        <w:spacing w:line="360" w:lineRule="auto"/>
        <w:jc w:val="both"/>
        <w:rPr>
          <w:rFonts w:ascii="David" w:hAnsi="David" w:cs="David"/>
          <w:sz w:val="24"/>
          <w:szCs w:val="24"/>
          <w:rtl/>
        </w:rPr>
      </w:pPr>
      <w:r>
        <w:rPr>
          <w:rFonts w:ascii="David" w:hAnsi="David" w:cs="David" w:hint="cs"/>
          <w:sz w:val="24"/>
          <w:szCs w:val="24"/>
          <w:rtl/>
        </w:rPr>
        <w:t>תתי</w:t>
      </w:r>
      <w:r>
        <w:rPr>
          <w:rFonts w:ascii="David" w:hAnsi="David" w:cs="David"/>
          <w:sz w:val="24"/>
          <w:szCs w:val="24"/>
          <w:rtl/>
        </w:rPr>
        <w:t xml:space="preserve"> המבחנים אשר </w:t>
      </w:r>
      <w:r w:rsidRPr="002D63B2">
        <w:rPr>
          <w:rFonts w:ascii="David" w:hAnsi="David" w:cs="David" w:hint="cs"/>
          <w:sz w:val="24"/>
          <w:szCs w:val="24"/>
          <w:rtl/>
        </w:rPr>
        <w:t>שימשו</w:t>
      </w:r>
      <w:r w:rsidRPr="002D63B2">
        <w:rPr>
          <w:rFonts w:ascii="David" w:hAnsi="David" w:cs="David"/>
          <w:sz w:val="24"/>
          <w:szCs w:val="24"/>
          <w:rtl/>
        </w:rPr>
        <w:t xml:space="preserve"> להפקת </w:t>
      </w:r>
      <w:r w:rsidRPr="002D63B2">
        <w:rPr>
          <w:rFonts w:ascii="David" w:hAnsi="David" w:cs="David"/>
          <w:sz w:val="24"/>
          <w:szCs w:val="24"/>
        </w:rPr>
        <w:t>FSIQ</w:t>
      </w:r>
      <w:r w:rsidRPr="002D63B2">
        <w:rPr>
          <w:rFonts w:ascii="David" w:hAnsi="David" w:cs="David" w:hint="cs"/>
          <w:sz w:val="24"/>
          <w:szCs w:val="24"/>
          <w:rtl/>
        </w:rPr>
        <w:t>מובלטים</w:t>
      </w:r>
      <w:r w:rsidRPr="002D63B2">
        <w:rPr>
          <w:rFonts w:ascii="David" w:hAnsi="David" w:cs="David"/>
          <w:sz w:val="24"/>
          <w:szCs w:val="24"/>
          <w:rtl/>
        </w:rPr>
        <w:t>.</w:t>
      </w:r>
    </w:p>
    <w:p w14:paraId="6560D89E" w14:textId="77777777" w:rsidR="00C1435C" w:rsidRDefault="00C1435C" w:rsidP="0080336E">
      <w:pPr>
        <w:bidi/>
        <w:spacing w:line="360" w:lineRule="auto"/>
        <w:jc w:val="both"/>
        <w:rPr>
          <w:rFonts w:ascii="David" w:hAnsi="David" w:cs="David"/>
          <w:sz w:val="24"/>
          <w:szCs w:val="24"/>
          <w:rtl/>
        </w:rPr>
      </w:pPr>
    </w:p>
    <w:p w14:paraId="4F6323CD" w14:textId="77777777" w:rsidR="00C1435C" w:rsidRDefault="00C1435C" w:rsidP="0080336E">
      <w:pPr>
        <w:bidi/>
        <w:spacing w:line="360" w:lineRule="auto"/>
        <w:jc w:val="both"/>
        <w:rPr>
          <w:rFonts w:ascii="David" w:hAnsi="David" w:cs="David"/>
          <w:b/>
          <w:bCs/>
          <w:sz w:val="24"/>
          <w:szCs w:val="24"/>
          <w:u w:val="single"/>
          <w:rtl/>
        </w:rPr>
      </w:pPr>
      <w:r w:rsidRPr="00DD3B3C">
        <w:rPr>
          <w:rFonts w:ascii="David" w:hAnsi="David" w:cs="David" w:hint="cs"/>
          <w:b/>
          <w:bCs/>
          <w:sz w:val="24"/>
          <w:szCs w:val="24"/>
          <w:u w:val="single"/>
          <w:rtl/>
        </w:rPr>
        <w:t>סיכום</w:t>
      </w:r>
      <w:r w:rsidRPr="00DD3B3C">
        <w:rPr>
          <w:rFonts w:ascii="David" w:hAnsi="David" w:cs="David"/>
          <w:b/>
          <w:bCs/>
          <w:sz w:val="24"/>
          <w:szCs w:val="24"/>
          <w:u w:val="single"/>
          <w:rtl/>
        </w:rPr>
        <w:t xml:space="preserve"> תוצאות </w:t>
      </w:r>
      <w:r w:rsidRPr="00DD3B3C">
        <w:rPr>
          <w:rFonts w:ascii="David" w:hAnsi="David" w:cs="David"/>
          <w:b/>
          <w:bCs/>
          <w:sz w:val="24"/>
          <w:szCs w:val="24"/>
          <w:u w:val="single"/>
        </w:rPr>
        <w:t>WISC-V</w:t>
      </w:r>
    </w:p>
    <w:p w14:paraId="296159B9" w14:textId="77777777" w:rsidR="00C1435C" w:rsidRDefault="00C1435C" w:rsidP="00B61D8A">
      <w:pPr>
        <w:bidi/>
        <w:spacing w:line="360" w:lineRule="auto"/>
        <w:jc w:val="both"/>
        <w:rPr>
          <w:rFonts w:ascii="David" w:hAnsi="David" w:cs="David"/>
          <w:sz w:val="24"/>
          <w:szCs w:val="24"/>
        </w:rPr>
      </w:pPr>
      <w:r>
        <w:rPr>
          <w:rFonts w:ascii="David" w:hAnsi="David" w:cs="David" w:hint="cs"/>
          <w:sz w:val="24"/>
          <w:szCs w:val="24"/>
          <w:rtl/>
        </w:rPr>
        <w:t>ציון</w:t>
      </w:r>
      <w:r>
        <w:rPr>
          <w:rFonts w:ascii="David" w:hAnsi="David" w:cs="David"/>
          <w:sz w:val="24"/>
          <w:szCs w:val="24"/>
          <w:rtl/>
        </w:rPr>
        <w:t xml:space="preserve"> ה </w:t>
      </w:r>
      <w:r>
        <w:rPr>
          <w:rFonts w:ascii="David" w:hAnsi="David" w:cs="David"/>
          <w:sz w:val="24"/>
          <w:szCs w:val="24"/>
        </w:rPr>
        <w:t>FSIQ</w:t>
      </w:r>
      <w:r>
        <w:rPr>
          <w:rFonts w:ascii="David" w:hAnsi="David" w:cs="David"/>
          <w:sz w:val="24"/>
          <w:szCs w:val="24"/>
          <w:rtl/>
        </w:rPr>
        <w:t xml:space="preserve"> של איתן, שהוא מדד ליכול</w:t>
      </w:r>
      <w:r>
        <w:rPr>
          <w:rFonts w:ascii="David" w:hAnsi="David" w:cs="David" w:hint="cs"/>
          <w:sz w:val="24"/>
          <w:szCs w:val="24"/>
          <w:rtl/>
        </w:rPr>
        <w:t>ת</w:t>
      </w:r>
      <w:r>
        <w:rPr>
          <w:rFonts w:ascii="David" w:hAnsi="David" w:cs="David"/>
          <w:sz w:val="24"/>
          <w:szCs w:val="24"/>
          <w:rtl/>
        </w:rPr>
        <w:t xml:space="preserve"> האינטלקטואלי</w:t>
      </w:r>
      <w:r>
        <w:rPr>
          <w:rFonts w:ascii="David" w:hAnsi="David" w:cs="David" w:hint="cs"/>
          <w:sz w:val="24"/>
          <w:szCs w:val="24"/>
          <w:rtl/>
        </w:rPr>
        <w:t>ת</w:t>
      </w:r>
      <w:r>
        <w:rPr>
          <w:rFonts w:ascii="David" w:hAnsi="David" w:cs="David"/>
          <w:sz w:val="24"/>
          <w:szCs w:val="24"/>
          <w:rtl/>
        </w:rPr>
        <w:t xml:space="preserve"> הכוללת, היה בטווח </w:t>
      </w:r>
      <w:del w:id="83" w:author="Author">
        <w:r w:rsidDel="00B61D8A">
          <w:rPr>
            <w:rFonts w:ascii="David" w:hAnsi="David" w:cs="David"/>
            <w:sz w:val="24"/>
            <w:szCs w:val="24"/>
            <w:rtl/>
          </w:rPr>
          <w:delText>ה</w:delText>
        </w:r>
      </w:del>
      <w:r>
        <w:rPr>
          <w:rFonts w:ascii="David" w:hAnsi="David" w:cs="David"/>
          <w:sz w:val="24"/>
          <w:szCs w:val="24"/>
          <w:rtl/>
        </w:rPr>
        <w:t>ממוצע גבוה בה</w:t>
      </w:r>
      <w:r w:rsidRPr="002D63B2">
        <w:rPr>
          <w:rFonts w:ascii="David" w:hAnsi="David" w:cs="David" w:hint="cs"/>
          <w:sz w:val="24"/>
          <w:szCs w:val="24"/>
          <w:rtl/>
        </w:rPr>
        <w:t>שוואה</w:t>
      </w:r>
      <w:r w:rsidRPr="002D63B2">
        <w:rPr>
          <w:rFonts w:ascii="David" w:hAnsi="David" w:cs="David"/>
          <w:sz w:val="24"/>
          <w:szCs w:val="24"/>
          <w:rtl/>
        </w:rPr>
        <w:t xml:space="preserve"> למתבגרים אחרים בגיל 13 שנים ו-5 חודשים (</w:t>
      </w:r>
      <w:r w:rsidRPr="002D63B2">
        <w:rPr>
          <w:rFonts w:ascii="David" w:hAnsi="David" w:cs="David"/>
          <w:sz w:val="24"/>
          <w:szCs w:val="24"/>
        </w:rPr>
        <w:t>FSIQ=116</w:t>
      </w:r>
      <w:r w:rsidRPr="002D63B2">
        <w:rPr>
          <w:rFonts w:ascii="David" w:hAnsi="David" w:cs="David"/>
          <w:sz w:val="24"/>
          <w:szCs w:val="24"/>
          <w:rtl/>
        </w:rPr>
        <w:t xml:space="preserve">). באופן כללי, </w:t>
      </w:r>
      <w:r w:rsidRPr="002D63B2">
        <w:rPr>
          <w:rFonts w:ascii="David" w:hAnsi="David" w:cs="David" w:hint="cs"/>
          <w:sz w:val="24"/>
          <w:szCs w:val="24"/>
          <w:rtl/>
        </w:rPr>
        <w:t>הביצוע</w:t>
      </w:r>
      <w:r w:rsidRPr="002D63B2">
        <w:rPr>
          <w:rFonts w:ascii="David" w:hAnsi="David" w:cs="David"/>
          <w:sz w:val="24"/>
          <w:szCs w:val="24"/>
          <w:rtl/>
        </w:rPr>
        <w:t xml:space="preserve"> שלו במטלות </w:t>
      </w:r>
      <w:r w:rsidRPr="002D63B2">
        <w:rPr>
          <w:rFonts w:ascii="David" w:hAnsi="David" w:cs="David" w:hint="cs"/>
          <w:sz w:val="24"/>
          <w:szCs w:val="24"/>
          <w:rtl/>
        </w:rPr>
        <w:t>אלה</w:t>
      </w:r>
      <w:ins w:id="84" w:author="Author">
        <w:r w:rsidR="00B61D8A">
          <w:rPr>
            <w:rFonts w:ascii="David" w:hAnsi="David" w:cs="David" w:hint="cs"/>
            <w:sz w:val="24"/>
            <w:szCs w:val="24"/>
            <w:rtl/>
          </w:rPr>
          <w:t xml:space="preserve"> </w:t>
        </w:r>
      </w:ins>
      <w:r w:rsidRPr="002D63B2">
        <w:rPr>
          <w:rFonts w:ascii="David" w:hAnsi="David" w:cs="David" w:hint="cs"/>
          <w:sz w:val="24"/>
          <w:szCs w:val="24"/>
          <w:rtl/>
        </w:rPr>
        <w:t>היה</w:t>
      </w:r>
      <w:r w:rsidRPr="002D63B2">
        <w:rPr>
          <w:rFonts w:ascii="David" w:hAnsi="David" w:cs="David"/>
          <w:sz w:val="24"/>
          <w:szCs w:val="24"/>
          <w:rtl/>
        </w:rPr>
        <w:t xml:space="preserve"> ט</w:t>
      </w:r>
      <w:r w:rsidRPr="002D63B2">
        <w:rPr>
          <w:rFonts w:ascii="David" w:hAnsi="David" w:cs="David" w:hint="cs"/>
          <w:sz w:val="24"/>
          <w:szCs w:val="24"/>
          <w:rtl/>
        </w:rPr>
        <w:t>וב</w:t>
      </w:r>
      <w:r w:rsidRPr="002D63B2">
        <w:rPr>
          <w:rFonts w:ascii="David" w:hAnsi="David" w:cs="David"/>
          <w:sz w:val="24"/>
          <w:szCs w:val="24"/>
          <w:rtl/>
        </w:rPr>
        <w:t xml:space="preserve"> יות</w:t>
      </w:r>
      <w:r w:rsidRPr="002D63B2">
        <w:rPr>
          <w:rFonts w:ascii="David" w:hAnsi="David" w:cs="David" w:hint="cs"/>
          <w:sz w:val="24"/>
          <w:szCs w:val="24"/>
          <w:rtl/>
        </w:rPr>
        <w:t>ר</w:t>
      </w:r>
      <w:r w:rsidRPr="002D63B2">
        <w:rPr>
          <w:rFonts w:ascii="David" w:hAnsi="David" w:cs="David"/>
          <w:sz w:val="24"/>
          <w:szCs w:val="24"/>
          <w:rtl/>
        </w:rPr>
        <w:t xml:space="preserve"> מ</w:t>
      </w:r>
      <w:del w:id="85" w:author="Author">
        <w:r w:rsidRPr="002D63B2" w:rsidDel="00B61D8A">
          <w:rPr>
            <w:rFonts w:ascii="David" w:hAnsi="David" w:cs="David"/>
            <w:sz w:val="24"/>
            <w:szCs w:val="24"/>
            <w:rtl/>
          </w:rPr>
          <w:delText xml:space="preserve">אשר </w:delText>
        </w:r>
      </w:del>
      <w:r w:rsidRPr="002D63B2">
        <w:rPr>
          <w:rFonts w:ascii="David" w:hAnsi="David" w:cs="David"/>
          <w:sz w:val="24"/>
          <w:szCs w:val="24"/>
          <w:rtl/>
        </w:rPr>
        <w:t xml:space="preserve">כ-86 מתוך 100 הנבחנים </w:t>
      </w:r>
      <w:del w:id="86" w:author="Author">
        <w:r w:rsidRPr="002D63B2" w:rsidDel="00B61D8A">
          <w:rPr>
            <w:rFonts w:ascii="David" w:hAnsi="David" w:cs="David"/>
            <w:sz w:val="24"/>
            <w:szCs w:val="24"/>
            <w:rtl/>
          </w:rPr>
          <w:delText xml:space="preserve">מקבוצת </w:delText>
        </w:r>
      </w:del>
      <w:ins w:id="87" w:author="Author">
        <w:r w:rsidR="00B61D8A">
          <w:rPr>
            <w:rFonts w:ascii="David" w:hAnsi="David" w:cs="David" w:hint="cs"/>
            <w:sz w:val="24"/>
            <w:szCs w:val="24"/>
            <w:rtl/>
          </w:rPr>
          <w:t>ב</w:t>
        </w:r>
        <w:r w:rsidR="00B61D8A" w:rsidRPr="002D63B2">
          <w:rPr>
            <w:rFonts w:ascii="David" w:hAnsi="David" w:cs="David"/>
            <w:sz w:val="24"/>
            <w:szCs w:val="24"/>
            <w:rtl/>
          </w:rPr>
          <w:t xml:space="preserve">קבוצת </w:t>
        </w:r>
      </w:ins>
      <w:r w:rsidRPr="002D63B2">
        <w:rPr>
          <w:rFonts w:ascii="David" w:hAnsi="David" w:cs="David"/>
          <w:sz w:val="24"/>
          <w:szCs w:val="24"/>
          <w:rtl/>
        </w:rPr>
        <w:t xml:space="preserve">בני </w:t>
      </w:r>
      <w:r w:rsidRPr="002D63B2">
        <w:rPr>
          <w:rFonts w:ascii="David" w:hAnsi="David" w:cs="David" w:hint="cs"/>
          <w:sz w:val="24"/>
          <w:szCs w:val="24"/>
          <w:rtl/>
        </w:rPr>
        <w:t>גילו</w:t>
      </w:r>
      <w:r w:rsidRPr="002D63B2">
        <w:rPr>
          <w:rFonts w:ascii="David" w:hAnsi="David" w:cs="David"/>
          <w:sz w:val="24"/>
          <w:szCs w:val="24"/>
          <w:rtl/>
        </w:rPr>
        <w:t>.</w:t>
      </w:r>
    </w:p>
    <w:p w14:paraId="16BBD76A" w14:textId="77777777" w:rsidR="00C1435C" w:rsidRDefault="00C1435C" w:rsidP="000A0251">
      <w:pPr>
        <w:bidi/>
        <w:spacing w:line="360" w:lineRule="auto"/>
        <w:jc w:val="both"/>
        <w:rPr>
          <w:rFonts w:ascii="David" w:hAnsi="David" w:cs="David"/>
          <w:sz w:val="24"/>
          <w:szCs w:val="24"/>
          <w:rtl/>
        </w:rPr>
      </w:pPr>
    </w:p>
    <w:p w14:paraId="3F43C2BE" w14:textId="77777777" w:rsidR="00C1435C" w:rsidRPr="00384277" w:rsidRDefault="00C1435C" w:rsidP="00B61D8A">
      <w:pPr>
        <w:bidi/>
        <w:spacing w:line="360" w:lineRule="auto"/>
        <w:jc w:val="both"/>
        <w:rPr>
          <w:rFonts w:ascii="Times New Roman" w:hAnsi="Times New Roman" w:cs="David"/>
          <w:sz w:val="24"/>
          <w:szCs w:val="24"/>
          <w:rtl/>
        </w:rPr>
      </w:pPr>
      <w:r>
        <w:rPr>
          <w:rFonts w:ascii="David" w:hAnsi="David" w:cs="David" w:hint="cs"/>
          <w:sz w:val="24"/>
          <w:szCs w:val="24"/>
          <w:rtl/>
        </w:rPr>
        <w:t>תחום</w:t>
      </w:r>
      <w:ins w:id="88" w:author="Author">
        <w:r w:rsidR="00B61D8A">
          <w:rPr>
            <w:rFonts w:ascii="David" w:hAnsi="David" w:cs="David" w:hint="cs"/>
            <w:sz w:val="24"/>
            <w:szCs w:val="24"/>
            <w:rtl/>
          </w:rPr>
          <w:t xml:space="preserve"> </w:t>
        </w:r>
      </w:ins>
      <w:r>
        <w:rPr>
          <w:rFonts w:ascii="David" w:hAnsi="David" w:cs="David" w:hint="cs"/>
          <w:sz w:val="24"/>
          <w:szCs w:val="24"/>
          <w:rtl/>
        </w:rPr>
        <w:t>ה</w:t>
      </w:r>
      <w:ins w:id="89" w:author="Author">
        <w:r w:rsidR="00B61D8A">
          <w:rPr>
            <w:rFonts w:ascii="David" w:hAnsi="David" w:cs="David" w:hint="cs"/>
            <w:sz w:val="24"/>
            <w:szCs w:val="24"/>
            <w:rtl/>
          </w:rPr>
          <w:t>ה</w:t>
        </w:r>
      </w:ins>
      <w:r>
        <w:rPr>
          <w:rFonts w:ascii="David" w:hAnsi="David" w:cs="David" w:hint="cs"/>
          <w:sz w:val="24"/>
          <w:szCs w:val="24"/>
          <w:rtl/>
        </w:rPr>
        <w:t>בנה</w:t>
      </w:r>
      <w:ins w:id="90" w:author="Author">
        <w:r w:rsidR="00B61D8A">
          <w:rPr>
            <w:rFonts w:ascii="David" w:hAnsi="David" w:cs="David" w:hint="cs"/>
            <w:sz w:val="24"/>
            <w:szCs w:val="24"/>
            <w:rtl/>
          </w:rPr>
          <w:t xml:space="preserve"> </w:t>
        </w:r>
      </w:ins>
      <w:r w:rsidRPr="00FE5136">
        <w:rPr>
          <w:rFonts w:ascii="David" w:hAnsi="David" w:cs="David" w:hint="cs"/>
          <w:sz w:val="24"/>
          <w:szCs w:val="24"/>
          <w:rtl/>
        </w:rPr>
        <w:t>המילולית</w:t>
      </w:r>
      <w:r w:rsidRPr="00FE5136">
        <w:rPr>
          <w:rFonts w:ascii="David" w:hAnsi="David" w:cs="David"/>
          <w:sz w:val="24"/>
          <w:szCs w:val="24"/>
          <w:rtl/>
        </w:rPr>
        <w:t xml:space="preserve"> (</w:t>
      </w:r>
      <w:r w:rsidRPr="00FE5136">
        <w:rPr>
          <w:rFonts w:ascii="David" w:hAnsi="David" w:cs="David"/>
          <w:sz w:val="24"/>
          <w:szCs w:val="24"/>
        </w:rPr>
        <w:t>VCI</w:t>
      </w:r>
      <w:r w:rsidRPr="00FE5136">
        <w:rPr>
          <w:rFonts w:ascii="David" w:hAnsi="David" w:cs="David"/>
          <w:sz w:val="24"/>
          <w:szCs w:val="24"/>
          <w:rtl/>
        </w:rPr>
        <w:t>) מ</w:t>
      </w:r>
      <w:ins w:id="91" w:author="Author">
        <w:r w:rsidR="00B61D8A">
          <w:rPr>
            <w:rFonts w:ascii="David" w:hAnsi="David" w:cs="David" w:hint="cs"/>
            <w:sz w:val="24"/>
            <w:szCs w:val="24"/>
            <w:rtl/>
          </w:rPr>
          <w:t>ו</w:t>
        </w:r>
      </w:ins>
      <w:r w:rsidRPr="00FE5136">
        <w:rPr>
          <w:rFonts w:ascii="David" w:hAnsi="David" w:cs="David" w:hint="cs"/>
          <w:sz w:val="24"/>
          <w:szCs w:val="24"/>
          <w:rtl/>
        </w:rPr>
        <w:t>דד</w:t>
      </w:r>
      <w:r w:rsidRPr="00FE5136">
        <w:rPr>
          <w:rFonts w:ascii="David" w:hAnsi="David" w:cs="David"/>
          <w:sz w:val="24"/>
          <w:szCs w:val="24"/>
          <w:rtl/>
        </w:rPr>
        <w:t xml:space="preserve"> את יכולתו של איתן להשתמש בידע מילולי, לבטא מושגים בעלי מש</w:t>
      </w:r>
      <w:r w:rsidRPr="00FE5136">
        <w:rPr>
          <w:rFonts w:ascii="David" w:hAnsi="David" w:cs="David" w:hint="cs"/>
          <w:sz w:val="24"/>
          <w:szCs w:val="24"/>
          <w:rtl/>
        </w:rPr>
        <w:t>מעות</w:t>
      </w:r>
      <w:r w:rsidRPr="00FE5136">
        <w:rPr>
          <w:rFonts w:ascii="David" w:hAnsi="David" w:cs="David"/>
          <w:sz w:val="24"/>
          <w:szCs w:val="24"/>
          <w:rtl/>
        </w:rPr>
        <w:t xml:space="preserve">, </w:t>
      </w:r>
      <w:r w:rsidRPr="00FE5136">
        <w:rPr>
          <w:rFonts w:ascii="David" w:hAnsi="David" w:cs="David" w:hint="cs"/>
          <w:sz w:val="24"/>
          <w:szCs w:val="24"/>
          <w:rtl/>
        </w:rPr>
        <w:t>וחשיבה</w:t>
      </w:r>
      <w:r w:rsidRPr="00FE5136">
        <w:rPr>
          <w:rFonts w:ascii="David" w:hAnsi="David" w:cs="David"/>
          <w:sz w:val="24"/>
          <w:szCs w:val="24"/>
          <w:rtl/>
        </w:rPr>
        <w:t xml:space="preserve"> עם מידע המבוסס על שפה.</w:t>
      </w:r>
      <w:ins w:id="92" w:author="Author">
        <w:r w:rsidR="00B61D8A">
          <w:rPr>
            <w:rFonts w:ascii="David" w:hAnsi="David" w:cs="David" w:hint="cs"/>
            <w:sz w:val="24"/>
            <w:szCs w:val="24"/>
            <w:rtl/>
          </w:rPr>
          <w:t xml:space="preserve"> </w:t>
        </w:r>
      </w:ins>
      <w:r w:rsidRPr="00FE5136">
        <w:rPr>
          <w:rFonts w:ascii="David" w:hAnsi="David" w:cs="David" w:hint="cs"/>
          <w:sz w:val="24"/>
          <w:szCs w:val="24"/>
          <w:rtl/>
        </w:rPr>
        <w:t>הציון</w:t>
      </w:r>
      <w:ins w:id="93" w:author="Author">
        <w:r w:rsidR="00B61D8A">
          <w:rPr>
            <w:rFonts w:ascii="David" w:hAnsi="David" w:cs="David" w:hint="cs"/>
            <w:sz w:val="24"/>
            <w:szCs w:val="24"/>
            <w:rtl/>
          </w:rPr>
          <w:t xml:space="preserve"> </w:t>
        </w:r>
      </w:ins>
      <w:r w:rsidRPr="00FE5136">
        <w:rPr>
          <w:rFonts w:ascii="David" w:hAnsi="David" w:cs="David" w:hint="cs"/>
          <w:sz w:val="24"/>
          <w:szCs w:val="24"/>
          <w:rtl/>
        </w:rPr>
        <w:t>הכולל</w:t>
      </w:r>
      <w:ins w:id="94" w:author="Author">
        <w:r w:rsidR="00B61D8A">
          <w:rPr>
            <w:rFonts w:ascii="David" w:hAnsi="David" w:cs="David" w:hint="cs"/>
            <w:sz w:val="24"/>
            <w:szCs w:val="24"/>
            <w:rtl/>
          </w:rPr>
          <w:t xml:space="preserve"> </w:t>
        </w:r>
      </w:ins>
      <w:r w:rsidRPr="00FE5136">
        <w:rPr>
          <w:rFonts w:ascii="David" w:hAnsi="David" w:cs="David" w:hint="cs"/>
          <w:sz w:val="24"/>
          <w:szCs w:val="24"/>
          <w:rtl/>
        </w:rPr>
        <w:t>שלו</w:t>
      </w:r>
      <w:r w:rsidRPr="00FE5136">
        <w:rPr>
          <w:rFonts w:ascii="David" w:hAnsi="David" w:cs="David"/>
          <w:sz w:val="24"/>
          <w:szCs w:val="24"/>
          <w:rtl/>
        </w:rPr>
        <w:t xml:space="preserve"> ב </w:t>
      </w:r>
      <w:r w:rsidRPr="00FE5136">
        <w:rPr>
          <w:rFonts w:ascii="David" w:hAnsi="David" w:cs="David"/>
          <w:sz w:val="24"/>
          <w:szCs w:val="24"/>
        </w:rPr>
        <w:t>VCI</w:t>
      </w:r>
      <w:r w:rsidRPr="00FE5136">
        <w:rPr>
          <w:rFonts w:ascii="David" w:hAnsi="David" w:cs="David"/>
          <w:sz w:val="24"/>
          <w:szCs w:val="24"/>
          <w:rtl/>
        </w:rPr>
        <w:t xml:space="preserve"> נמצא בטווח המאוד גבוה (</w:t>
      </w:r>
      <w:r w:rsidRPr="00FE5136">
        <w:rPr>
          <w:rFonts w:ascii="Times New Roman" w:hAnsi="Times New Roman" w:cs="David"/>
          <w:sz w:val="24"/>
          <w:szCs w:val="24"/>
        </w:rPr>
        <w:t>VCI=127</w:t>
      </w:r>
      <w:r w:rsidRPr="00FE5136">
        <w:rPr>
          <w:rFonts w:ascii="Times New Roman" w:hAnsi="Times New Roman" w:cs="David"/>
          <w:sz w:val="24"/>
          <w:szCs w:val="24"/>
          <w:rtl/>
        </w:rPr>
        <w:t>). כלומר, ביצועו היה טוב יותר מ</w:t>
      </w:r>
      <w:del w:id="95" w:author="Author">
        <w:r w:rsidRPr="00FE5136" w:rsidDel="00B61D8A">
          <w:rPr>
            <w:rFonts w:ascii="Times New Roman" w:hAnsi="Times New Roman" w:cs="David"/>
            <w:sz w:val="24"/>
            <w:szCs w:val="24"/>
            <w:rtl/>
          </w:rPr>
          <w:delText xml:space="preserve">אשר </w:delText>
        </w:r>
      </w:del>
      <w:r w:rsidRPr="00FE5136">
        <w:rPr>
          <w:rFonts w:ascii="Times New Roman" w:hAnsi="Times New Roman" w:cs="David"/>
          <w:sz w:val="24"/>
          <w:szCs w:val="24"/>
          <w:rtl/>
        </w:rPr>
        <w:t xml:space="preserve">כ-96 מתוך 100 נבחנים </w:t>
      </w:r>
      <w:del w:id="96" w:author="Author">
        <w:r w:rsidRPr="00FE5136" w:rsidDel="00B61D8A">
          <w:rPr>
            <w:rFonts w:ascii="Times New Roman" w:hAnsi="Times New Roman" w:cs="David"/>
            <w:sz w:val="24"/>
            <w:szCs w:val="24"/>
            <w:rtl/>
          </w:rPr>
          <w:delText xml:space="preserve">מקבוצת </w:delText>
        </w:r>
      </w:del>
      <w:ins w:id="97" w:author="Author">
        <w:r w:rsidR="00B61D8A">
          <w:rPr>
            <w:rFonts w:ascii="Times New Roman" w:hAnsi="Times New Roman" w:cs="David" w:hint="cs"/>
            <w:sz w:val="24"/>
            <w:szCs w:val="24"/>
            <w:rtl/>
          </w:rPr>
          <w:t>ב</w:t>
        </w:r>
        <w:r w:rsidR="00B61D8A" w:rsidRPr="00FE5136">
          <w:rPr>
            <w:rFonts w:ascii="Times New Roman" w:hAnsi="Times New Roman" w:cs="David"/>
            <w:sz w:val="24"/>
            <w:szCs w:val="24"/>
            <w:rtl/>
          </w:rPr>
          <w:t xml:space="preserve">קבוצת </w:t>
        </w:r>
      </w:ins>
      <w:r w:rsidRPr="00FE5136">
        <w:rPr>
          <w:rFonts w:ascii="Times New Roman" w:hAnsi="Times New Roman" w:cs="David"/>
          <w:sz w:val="24"/>
          <w:szCs w:val="24"/>
          <w:rtl/>
        </w:rPr>
        <w:t>בני גילו. במהלך הערכה זו, המיומנויות המילוליות התגלו כאחד מהתחומים החזקים ביותר של ביצועיו.</w:t>
      </w:r>
    </w:p>
    <w:p w14:paraId="2592C692" w14:textId="77777777" w:rsidR="00C1435C" w:rsidRPr="000A0251" w:rsidRDefault="00C1435C" w:rsidP="000A0251">
      <w:pPr>
        <w:bidi/>
        <w:spacing w:line="360" w:lineRule="auto"/>
        <w:jc w:val="both"/>
        <w:rPr>
          <w:rFonts w:ascii="David" w:hAnsi="David" w:cs="David"/>
          <w:sz w:val="24"/>
          <w:szCs w:val="24"/>
        </w:rPr>
      </w:pPr>
    </w:p>
    <w:p w14:paraId="0AD896D3" w14:textId="77777777" w:rsidR="00C1435C" w:rsidRPr="00275B34" w:rsidRDefault="00C1435C" w:rsidP="00B61D8A">
      <w:pPr>
        <w:bidi/>
        <w:spacing w:line="360" w:lineRule="auto"/>
        <w:jc w:val="both"/>
        <w:rPr>
          <w:rFonts w:ascii="Times New Roman" w:hAnsi="Times New Roman" w:cs="David"/>
          <w:sz w:val="24"/>
          <w:szCs w:val="24"/>
          <w:rtl/>
        </w:rPr>
      </w:pPr>
      <w:r>
        <w:rPr>
          <w:rFonts w:ascii="David" w:hAnsi="David" w:cs="David" w:hint="cs"/>
          <w:sz w:val="24"/>
          <w:szCs w:val="24"/>
          <w:rtl/>
        </w:rPr>
        <w:t>בתחום</w:t>
      </w:r>
      <w:ins w:id="98" w:author="Author">
        <w:r w:rsidR="00B61D8A">
          <w:rPr>
            <w:rFonts w:ascii="David" w:hAnsi="David" w:cs="David" w:hint="cs"/>
            <w:sz w:val="24"/>
            <w:szCs w:val="24"/>
            <w:rtl/>
          </w:rPr>
          <w:t xml:space="preserve"> </w:t>
        </w:r>
      </w:ins>
      <w:r>
        <w:rPr>
          <w:rFonts w:ascii="David" w:hAnsi="David" w:cs="David" w:hint="cs"/>
          <w:sz w:val="24"/>
          <w:szCs w:val="24"/>
          <w:rtl/>
        </w:rPr>
        <w:t>החזותי</w:t>
      </w:r>
      <w:r>
        <w:rPr>
          <w:rFonts w:ascii="David" w:hAnsi="David" w:cs="David"/>
          <w:sz w:val="24"/>
          <w:szCs w:val="24"/>
          <w:rtl/>
        </w:rPr>
        <w:t xml:space="preserve"> מרחבי (</w:t>
      </w:r>
      <w:r>
        <w:rPr>
          <w:rFonts w:ascii="David" w:hAnsi="David" w:cs="David"/>
          <w:sz w:val="24"/>
          <w:szCs w:val="24"/>
        </w:rPr>
        <w:t>VSI</w:t>
      </w:r>
      <w:r>
        <w:rPr>
          <w:rFonts w:ascii="David" w:hAnsi="David" w:cs="David"/>
          <w:sz w:val="24"/>
          <w:szCs w:val="24"/>
          <w:rtl/>
        </w:rPr>
        <w:t>), אשר בוחן את היכולת להעריך פ</w:t>
      </w:r>
      <w:r>
        <w:rPr>
          <w:rFonts w:ascii="David" w:hAnsi="David" w:cs="David" w:hint="cs"/>
          <w:sz w:val="24"/>
          <w:szCs w:val="24"/>
          <w:rtl/>
        </w:rPr>
        <w:t>רטים</w:t>
      </w:r>
      <w:r>
        <w:rPr>
          <w:rFonts w:ascii="David" w:hAnsi="David" w:cs="David"/>
          <w:sz w:val="24"/>
          <w:szCs w:val="24"/>
          <w:rtl/>
        </w:rPr>
        <w:t xml:space="preserve"> חזותיים ולהבין יחסי חלק-שלם, ציונו הכולל של איתן היה בט</w:t>
      </w:r>
      <w:r>
        <w:rPr>
          <w:rFonts w:ascii="David" w:hAnsi="David" w:cs="David" w:hint="cs"/>
          <w:sz w:val="24"/>
          <w:szCs w:val="24"/>
          <w:rtl/>
        </w:rPr>
        <w:t>ווח</w:t>
      </w:r>
      <w:r>
        <w:rPr>
          <w:rFonts w:ascii="David" w:hAnsi="David" w:cs="David"/>
          <w:sz w:val="24"/>
          <w:szCs w:val="24"/>
          <w:rtl/>
        </w:rPr>
        <w:t xml:space="preserve"> המאוד גבוה (</w:t>
      </w:r>
      <w:r>
        <w:rPr>
          <w:rFonts w:ascii="Times New Roman" w:hAnsi="Times New Roman" w:cs="David"/>
          <w:sz w:val="24"/>
          <w:szCs w:val="24"/>
        </w:rPr>
        <w:t>VSI=129</w:t>
      </w:r>
      <w:r>
        <w:rPr>
          <w:rFonts w:ascii="Times New Roman" w:hAnsi="Times New Roman" w:cs="David"/>
          <w:sz w:val="24"/>
          <w:szCs w:val="24"/>
          <w:rtl/>
        </w:rPr>
        <w:t xml:space="preserve">). המטלות בתחום זה כרוכות </w:t>
      </w:r>
      <w:r w:rsidRPr="00080AF0">
        <w:rPr>
          <w:rFonts w:ascii="Times New Roman" w:hAnsi="Times New Roman" w:cs="David"/>
          <w:sz w:val="24"/>
          <w:szCs w:val="24"/>
          <w:rtl/>
        </w:rPr>
        <w:t>בבניית דגמים ופאזלים תחת הגבלת זמן. ביצועיו היו טובים יותר מ</w:t>
      </w:r>
      <w:del w:id="99" w:author="Author">
        <w:r w:rsidRPr="00080AF0" w:rsidDel="00B61D8A">
          <w:rPr>
            <w:rFonts w:ascii="Times New Roman" w:hAnsi="Times New Roman" w:cs="David"/>
            <w:sz w:val="24"/>
            <w:szCs w:val="24"/>
            <w:rtl/>
          </w:rPr>
          <w:delText xml:space="preserve">אשר </w:delText>
        </w:r>
      </w:del>
      <w:r w:rsidRPr="00080AF0">
        <w:rPr>
          <w:rFonts w:ascii="Times New Roman" w:hAnsi="Times New Roman" w:cs="David"/>
          <w:sz w:val="24"/>
          <w:szCs w:val="24"/>
          <w:rtl/>
        </w:rPr>
        <w:t>כ-97 מתוך 100 נבחנים בני גילו. ביצועו של איתן בתחום זה היה חזק יחסית בהשוואה לרמת היכולת הכללית שלו.</w:t>
      </w:r>
    </w:p>
    <w:p w14:paraId="321ED094" w14:textId="77777777" w:rsidR="00C1435C" w:rsidRDefault="00C1435C" w:rsidP="003029FC">
      <w:pPr>
        <w:bidi/>
        <w:spacing w:line="360" w:lineRule="auto"/>
        <w:jc w:val="both"/>
        <w:rPr>
          <w:rFonts w:ascii="David" w:hAnsi="David" w:cs="David"/>
          <w:sz w:val="24"/>
          <w:szCs w:val="24"/>
          <w:rtl/>
        </w:rPr>
      </w:pPr>
    </w:p>
    <w:p w14:paraId="633492E2" w14:textId="77777777" w:rsidR="00C1435C" w:rsidRDefault="00C1435C" w:rsidP="00B61D8A">
      <w:pPr>
        <w:bidi/>
        <w:spacing w:line="360" w:lineRule="auto"/>
        <w:jc w:val="both"/>
        <w:rPr>
          <w:rFonts w:ascii="Times New Roman" w:hAnsi="Times New Roman" w:cs="David"/>
          <w:sz w:val="24"/>
          <w:szCs w:val="24"/>
          <w:rtl/>
        </w:rPr>
      </w:pPr>
      <w:r>
        <w:rPr>
          <w:rFonts w:ascii="David" w:hAnsi="David" w:cs="David" w:hint="cs"/>
          <w:sz w:val="24"/>
          <w:szCs w:val="24"/>
          <w:rtl/>
        </w:rPr>
        <w:lastRenderedPageBreak/>
        <w:t>תחום</w:t>
      </w:r>
      <w:r>
        <w:rPr>
          <w:rFonts w:ascii="David" w:hAnsi="David" w:cs="David"/>
          <w:sz w:val="24"/>
          <w:szCs w:val="24"/>
          <w:rtl/>
        </w:rPr>
        <w:t xml:space="preserve"> החשיב</w:t>
      </w:r>
      <w:r>
        <w:rPr>
          <w:rFonts w:ascii="David" w:hAnsi="David" w:cs="David" w:hint="cs"/>
          <w:sz w:val="24"/>
          <w:szCs w:val="24"/>
          <w:rtl/>
        </w:rPr>
        <w:t>ה</w:t>
      </w:r>
      <w:r>
        <w:rPr>
          <w:rFonts w:ascii="David" w:hAnsi="David" w:cs="David"/>
          <w:sz w:val="24"/>
          <w:szCs w:val="24"/>
          <w:rtl/>
        </w:rPr>
        <w:t xml:space="preserve"> הפלואידית (</w:t>
      </w:r>
      <w:r>
        <w:rPr>
          <w:rFonts w:ascii="David" w:hAnsi="David" w:cs="David"/>
          <w:sz w:val="24"/>
          <w:szCs w:val="24"/>
        </w:rPr>
        <w:t>FRI</w:t>
      </w:r>
      <w:r>
        <w:rPr>
          <w:rFonts w:ascii="David" w:hAnsi="David" w:cs="David"/>
          <w:sz w:val="24"/>
          <w:szCs w:val="24"/>
          <w:rtl/>
        </w:rPr>
        <w:t>) בחן את מיומנו</w:t>
      </w:r>
      <w:r>
        <w:rPr>
          <w:rFonts w:ascii="David" w:hAnsi="David" w:cs="David" w:hint="cs"/>
          <w:sz w:val="24"/>
          <w:szCs w:val="24"/>
          <w:rtl/>
        </w:rPr>
        <w:t>יות</w:t>
      </w:r>
      <w:r>
        <w:rPr>
          <w:rFonts w:ascii="David" w:hAnsi="David" w:cs="David"/>
          <w:sz w:val="24"/>
          <w:szCs w:val="24"/>
          <w:rtl/>
        </w:rPr>
        <w:t xml:space="preserve"> החשיבה הלוגית של איתן וי</w:t>
      </w:r>
      <w:r>
        <w:rPr>
          <w:rFonts w:ascii="David" w:hAnsi="David" w:cs="David" w:hint="cs"/>
          <w:sz w:val="24"/>
          <w:szCs w:val="24"/>
          <w:rtl/>
        </w:rPr>
        <w:t>כולתו</w:t>
      </w:r>
      <w:r>
        <w:rPr>
          <w:rFonts w:ascii="David" w:hAnsi="David" w:cs="David"/>
          <w:sz w:val="24"/>
          <w:szCs w:val="24"/>
          <w:rtl/>
        </w:rPr>
        <w:t xml:space="preserve"> להשתמש </w:t>
      </w:r>
      <w:del w:id="100" w:author="Author">
        <w:r w:rsidDel="00B61D8A">
          <w:rPr>
            <w:rFonts w:ascii="David" w:hAnsi="David" w:cs="David"/>
            <w:sz w:val="24"/>
            <w:szCs w:val="24"/>
            <w:rtl/>
          </w:rPr>
          <w:delText xml:space="preserve">בחשיבה </w:delText>
        </w:r>
      </w:del>
      <w:ins w:id="101" w:author="Author">
        <w:r w:rsidR="00B61D8A">
          <w:rPr>
            <w:rFonts w:ascii="David" w:hAnsi="David" w:cs="David"/>
            <w:sz w:val="24"/>
            <w:szCs w:val="24"/>
            <w:rtl/>
          </w:rPr>
          <w:t>ב</w:t>
        </w:r>
        <w:r w:rsidR="00B61D8A">
          <w:rPr>
            <w:rFonts w:ascii="David" w:hAnsi="David" w:cs="David" w:hint="cs"/>
            <w:sz w:val="24"/>
            <w:szCs w:val="24"/>
            <w:rtl/>
          </w:rPr>
          <w:t>היגיון</w:t>
        </w:r>
        <w:r w:rsidR="00B61D8A">
          <w:rPr>
            <w:rFonts w:ascii="David" w:hAnsi="David" w:cs="David"/>
            <w:sz w:val="24"/>
            <w:szCs w:val="24"/>
            <w:rtl/>
          </w:rPr>
          <w:t xml:space="preserve"> </w:t>
        </w:r>
      </w:ins>
      <w:r>
        <w:rPr>
          <w:rFonts w:ascii="David" w:hAnsi="David" w:cs="David" w:hint="cs"/>
          <w:sz w:val="24"/>
          <w:szCs w:val="24"/>
          <w:rtl/>
        </w:rPr>
        <w:t>כדי</w:t>
      </w:r>
      <w:ins w:id="102" w:author="Author">
        <w:r w:rsidR="00B61D8A">
          <w:rPr>
            <w:rFonts w:ascii="David" w:hAnsi="David" w:cs="David" w:hint="cs"/>
            <w:sz w:val="24"/>
            <w:szCs w:val="24"/>
            <w:rtl/>
          </w:rPr>
          <w:t xml:space="preserve"> </w:t>
        </w:r>
      </w:ins>
      <w:r>
        <w:rPr>
          <w:rFonts w:ascii="David" w:hAnsi="David" w:cs="David" w:hint="cs"/>
          <w:sz w:val="24"/>
          <w:szCs w:val="24"/>
          <w:rtl/>
        </w:rPr>
        <w:t>ליישם</w:t>
      </w:r>
      <w:r>
        <w:rPr>
          <w:rFonts w:ascii="David" w:hAnsi="David" w:cs="David"/>
          <w:sz w:val="24"/>
          <w:szCs w:val="24"/>
          <w:rtl/>
        </w:rPr>
        <w:t xml:space="preserve"> כללים. ציונו הכולל </w:t>
      </w:r>
      <w:r>
        <w:rPr>
          <w:rFonts w:ascii="David" w:hAnsi="David" w:cs="David" w:hint="cs"/>
          <w:sz w:val="24"/>
          <w:szCs w:val="24"/>
          <w:rtl/>
        </w:rPr>
        <w:t>ב</w:t>
      </w:r>
      <w:r>
        <w:rPr>
          <w:rFonts w:ascii="David" w:hAnsi="David" w:cs="David"/>
          <w:sz w:val="24"/>
          <w:szCs w:val="24"/>
        </w:rPr>
        <w:t>FRI</w:t>
      </w:r>
      <w:r>
        <w:rPr>
          <w:rFonts w:ascii="David" w:hAnsi="David" w:cs="David"/>
          <w:sz w:val="24"/>
          <w:szCs w:val="24"/>
          <w:rtl/>
        </w:rPr>
        <w:t xml:space="preserve"> נמצא בטווח הממוצע (</w:t>
      </w:r>
      <w:r>
        <w:rPr>
          <w:rFonts w:ascii="David" w:hAnsi="David" w:cs="David"/>
          <w:sz w:val="24"/>
          <w:szCs w:val="24"/>
        </w:rPr>
        <w:t>FRI</w:t>
      </w:r>
      <w:r>
        <w:rPr>
          <w:rFonts w:ascii="Times New Roman" w:hAnsi="Times New Roman" w:cs="David"/>
          <w:sz w:val="24"/>
          <w:szCs w:val="24"/>
        </w:rPr>
        <w:t>=106</w:t>
      </w:r>
      <w:r>
        <w:rPr>
          <w:rFonts w:ascii="Times New Roman" w:hAnsi="Times New Roman" w:cs="David"/>
          <w:sz w:val="24"/>
          <w:szCs w:val="24"/>
          <w:rtl/>
        </w:rPr>
        <w:t xml:space="preserve">). המשמעות היא </w:t>
      </w:r>
      <w:del w:id="103" w:author="Author">
        <w:r w:rsidDel="00B61D8A">
          <w:rPr>
            <w:rFonts w:ascii="Times New Roman" w:hAnsi="Times New Roman" w:cs="David"/>
            <w:sz w:val="24"/>
            <w:szCs w:val="24"/>
            <w:rtl/>
          </w:rPr>
          <w:delText>שהוא ביצע</w:delText>
        </w:r>
      </w:del>
      <w:ins w:id="104" w:author="Author">
        <w:r w:rsidR="00B61D8A">
          <w:rPr>
            <w:rFonts w:ascii="Times New Roman" w:hAnsi="Times New Roman" w:cs="David" w:hint="cs"/>
            <w:sz w:val="24"/>
            <w:szCs w:val="24"/>
            <w:rtl/>
          </w:rPr>
          <w:t>שביצועיו</w:t>
        </w:r>
      </w:ins>
      <w:r>
        <w:rPr>
          <w:rFonts w:ascii="Times New Roman" w:hAnsi="Times New Roman" w:cs="David"/>
          <w:sz w:val="24"/>
          <w:szCs w:val="24"/>
          <w:rtl/>
        </w:rPr>
        <w:t xml:space="preserve"> טוב</w:t>
      </w:r>
      <w:ins w:id="105" w:author="Author">
        <w:r w:rsidR="00B61D8A">
          <w:rPr>
            <w:rFonts w:ascii="Times New Roman" w:hAnsi="Times New Roman" w:cs="David" w:hint="cs"/>
            <w:sz w:val="24"/>
            <w:szCs w:val="24"/>
            <w:rtl/>
          </w:rPr>
          <w:t>ים</w:t>
        </w:r>
      </w:ins>
      <w:r>
        <w:rPr>
          <w:rFonts w:ascii="Times New Roman" w:hAnsi="Times New Roman" w:cs="David"/>
          <w:sz w:val="24"/>
          <w:szCs w:val="24"/>
          <w:rtl/>
        </w:rPr>
        <w:t xml:space="preserve"> יותר מ</w:t>
      </w:r>
      <w:del w:id="106" w:author="Author">
        <w:r w:rsidDel="00B61D8A">
          <w:rPr>
            <w:rFonts w:ascii="Times New Roman" w:hAnsi="Times New Roman" w:cs="David"/>
            <w:sz w:val="24"/>
            <w:szCs w:val="24"/>
            <w:rtl/>
          </w:rPr>
          <w:delText xml:space="preserve">אשר </w:delText>
        </w:r>
      </w:del>
      <w:r>
        <w:rPr>
          <w:rFonts w:ascii="Times New Roman" w:hAnsi="Times New Roman" w:cs="David"/>
          <w:sz w:val="24"/>
          <w:szCs w:val="24"/>
          <w:rtl/>
        </w:rPr>
        <w:t>כ-66 מתוך 100 נבחנים מקבוצת בני גילו.</w:t>
      </w:r>
    </w:p>
    <w:p w14:paraId="72F3CF20" w14:textId="77777777" w:rsidR="00C1435C" w:rsidRDefault="00C1435C" w:rsidP="00911A81">
      <w:pPr>
        <w:bidi/>
        <w:spacing w:line="360" w:lineRule="auto"/>
        <w:jc w:val="both"/>
        <w:rPr>
          <w:rFonts w:ascii="Times New Roman" w:hAnsi="Times New Roman" w:cs="David"/>
          <w:sz w:val="24"/>
          <w:szCs w:val="24"/>
          <w:rtl/>
        </w:rPr>
      </w:pPr>
    </w:p>
    <w:p w14:paraId="0E5DF577" w14:textId="77777777" w:rsidR="00C1435C" w:rsidRDefault="00C1435C" w:rsidP="000208AC">
      <w:pPr>
        <w:bidi/>
        <w:spacing w:line="360" w:lineRule="auto"/>
        <w:jc w:val="both"/>
        <w:rPr>
          <w:rFonts w:ascii="Times New Roman" w:hAnsi="Times New Roman" w:cs="David"/>
          <w:sz w:val="24"/>
          <w:szCs w:val="24"/>
          <w:rtl/>
        </w:rPr>
      </w:pPr>
      <w:r>
        <w:rPr>
          <w:rFonts w:ascii="Times New Roman" w:hAnsi="Times New Roman" w:cs="David"/>
          <w:sz w:val="24"/>
          <w:szCs w:val="24"/>
          <w:rtl/>
        </w:rPr>
        <w:t>תחום זיכרון העבודה</w:t>
      </w:r>
      <w:del w:id="107" w:author="Author">
        <w:r w:rsidDel="00B61D8A">
          <w:rPr>
            <w:rFonts w:ascii="Times New Roman" w:hAnsi="Times New Roman" w:cs="David"/>
            <w:sz w:val="24"/>
            <w:szCs w:val="24"/>
            <w:rtl/>
          </w:rPr>
          <w:delText xml:space="preserve"> </w:delText>
        </w:r>
      </w:del>
      <w:r>
        <w:rPr>
          <w:rFonts w:ascii="Times New Roman" w:hAnsi="Times New Roman" w:cs="David"/>
          <w:sz w:val="24"/>
          <w:szCs w:val="24"/>
          <w:rtl/>
        </w:rPr>
        <w:t>(</w:t>
      </w:r>
      <w:r>
        <w:rPr>
          <w:rFonts w:ascii="Times New Roman" w:hAnsi="Times New Roman" w:cs="David"/>
          <w:sz w:val="24"/>
          <w:szCs w:val="24"/>
        </w:rPr>
        <w:t>WMI</w:t>
      </w:r>
      <w:r>
        <w:rPr>
          <w:rFonts w:ascii="Times New Roman" w:hAnsi="Times New Roman" w:cs="David"/>
          <w:sz w:val="24"/>
          <w:szCs w:val="24"/>
          <w:rtl/>
        </w:rPr>
        <w:t xml:space="preserve">) בחן את הקשב, הריכוז והשליטה המנטאלית של איתן. ציונו הכולל ב </w:t>
      </w:r>
      <w:r>
        <w:rPr>
          <w:rFonts w:ascii="Times New Roman" w:hAnsi="Times New Roman" w:cs="David"/>
          <w:sz w:val="24"/>
          <w:szCs w:val="24"/>
        </w:rPr>
        <w:t>WMI</w:t>
      </w:r>
      <w:r>
        <w:rPr>
          <w:rFonts w:ascii="Times New Roman" w:hAnsi="Times New Roman" w:cs="David"/>
          <w:sz w:val="24"/>
          <w:szCs w:val="24"/>
          <w:rtl/>
        </w:rPr>
        <w:t xml:space="preserve"> נמצא בטווח הממוצע (</w:t>
      </w:r>
      <w:r>
        <w:rPr>
          <w:rFonts w:ascii="Times New Roman" w:hAnsi="Times New Roman" w:cs="David"/>
          <w:sz w:val="24"/>
          <w:szCs w:val="24"/>
        </w:rPr>
        <w:t>WMI=97</w:t>
      </w:r>
      <w:r>
        <w:rPr>
          <w:rFonts w:ascii="Times New Roman" w:hAnsi="Times New Roman" w:cs="David"/>
          <w:sz w:val="24"/>
          <w:szCs w:val="24"/>
          <w:rtl/>
        </w:rPr>
        <w:t xml:space="preserve">). המשמעות היא </w:t>
      </w:r>
      <w:del w:id="108" w:author="Author">
        <w:r w:rsidDel="000208AC">
          <w:rPr>
            <w:rFonts w:ascii="Times New Roman" w:hAnsi="Times New Roman" w:cs="David"/>
            <w:sz w:val="24"/>
            <w:szCs w:val="24"/>
            <w:rtl/>
          </w:rPr>
          <w:delText>שהוא ביצע</w:delText>
        </w:r>
      </w:del>
      <w:ins w:id="109" w:author="Author">
        <w:r w:rsidR="000208AC">
          <w:rPr>
            <w:rFonts w:ascii="Times New Roman" w:hAnsi="Times New Roman" w:cs="David" w:hint="cs"/>
            <w:sz w:val="24"/>
            <w:szCs w:val="24"/>
            <w:rtl/>
          </w:rPr>
          <w:t>שביצועיו</w:t>
        </w:r>
      </w:ins>
      <w:r>
        <w:rPr>
          <w:rFonts w:ascii="Times New Roman" w:hAnsi="Times New Roman" w:cs="David"/>
          <w:sz w:val="24"/>
          <w:szCs w:val="24"/>
          <w:rtl/>
        </w:rPr>
        <w:t xml:space="preserve"> טוב</w:t>
      </w:r>
      <w:ins w:id="110" w:author="Author">
        <w:r w:rsidR="000208AC">
          <w:rPr>
            <w:rFonts w:ascii="Times New Roman" w:hAnsi="Times New Roman" w:cs="David" w:hint="cs"/>
            <w:sz w:val="24"/>
            <w:szCs w:val="24"/>
            <w:rtl/>
          </w:rPr>
          <w:t>ים</w:t>
        </w:r>
      </w:ins>
      <w:r>
        <w:rPr>
          <w:rFonts w:ascii="Times New Roman" w:hAnsi="Times New Roman" w:cs="David"/>
          <w:sz w:val="24"/>
          <w:szCs w:val="24"/>
          <w:rtl/>
        </w:rPr>
        <w:t xml:space="preserve"> יותר מ</w:t>
      </w:r>
      <w:del w:id="111" w:author="Author">
        <w:r w:rsidDel="000208AC">
          <w:rPr>
            <w:rFonts w:ascii="Times New Roman" w:hAnsi="Times New Roman" w:cs="David"/>
            <w:sz w:val="24"/>
            <w:szCs w:val="24"/>
            <w:rtl/>
          </w:rPr>
          <w:delText xml:space="preserve">אשר </w:delText>
        </w:r>
      </w:del>
      <w:r>
        <w:rPr>
          <w:rFonts w:ascii="Times New Roman" w:hAnsi="Times New Roman" w:cs="David"/>
          <w:sz w:val="24"/>
          <w:szCs w:val="24"/>
          <w:rtl/>
        </w:rPr>
        <w:t xml:space="preserve">כ-42 מתוך 100 נבחנים </w:t>
      </w:r>
      <w:del w:id="112" w:author="Author">
        <w:r w:rsidDel="000208AC">
          <w:rPr>
            <w:rFonts w:ascii="Times New Roman" w:hAnsi="Times New Roman" w:cs="David"/>
            <w:sz w:val="24"/>
            <w:szCs w:val="24"/>
            <w:rtl/>
          </w:rPr>
          <w:delText xml:space="preserve">מקבוצת </w:delText>
        </w:r>
      </w:del>
      <w:ins w:id="113" w:author="Author">
        <w:r w:rsidR="000208AC">
          <w:rPr>
            <w:rFonts w:ascii="Times New Roman" w:hAnsi="Times New Roman" w:cs="David" w:hint="cs"/>
            <w:sz w:val="24"/>
            <w:szCs w:val="24"/>
            <w:rtl/>
          </w:rPr>
          <w:t>ב</w:t>
        </w:r>
        <w:r w:rsidR="000208AC">
          <w:rPr>
            <w:rFonts w:ascii="Times New Roman" w:hAnsi="Times New Roman" w:cs="David"/>
            <w:sz w:val="24"/>
            <w:szCs w:val="24"/>
            <w:rtl/>
          </w:rPr>
          <w:t xml:space="preserve">קבוצת </w:t>
        </w:r>
      </w:ins>
      <w:r>
        <w:rPr>
          <w:rFonts w:ascii="Times New Roman" w:hAnsi="Times New Roman" w:cs="David"/>
          <w:sz w:val="24"/>
          <w:szCs w:val="24"/>
          <w:rtl/>
        </w:rPr>
        <w:t>בני גילו. מיומנויות זיכרון העבודה היו אחד מהתחומים החלשים של</w:t>
      </w:r>
      <w:ins w:id="114" w:author="Author">
        <w:r w:rsidR="000208AC">
          <w:rPr>
            <w:rFonts w:ascii="Times New Roman" w:hAnsi="Times New Roman" w:cs="David" w:hint="cs"/>
            <w:sz w:val="24"/>
            <w:szCs w:val="24"/>
            <w:rtl/>
          </w:rPr>
          <w:t>ו</w:t>
        </w:r>
      </w:ins>
      <w:r>
        <w:rPr>
          <w:rFonts w:ascii="Times New Roman" w:hAnsi="Times New Roman" w:cs="David"/>
          <w:sz w:val="24"/>
          <w:szCs w:val="24"/>
          <w:rtl/>
        </w:rPr>
        <w:t xml:space="preserve"> </w:t>
      </w:r>
      <w:del w:id="115" w:author="Author">
        <w:r w:rsidDel="000208AC">
          <w:rPr>
            <w:rFonts w:ascii="Times New Roman" w:hAnsi="Times New Roman" w:cs="David"/>
            <w:sz w:val="24"/>
            <w:szCs w:val="24"/>
            <w:rtl/>
          </w:rPr>
          <w:delText xml:space="preserve">ביצועיו </w:delText>
        </w:r>
      </w:del>
      <w:r>
        <w:rPr>
          <w:rFonts w:ascii="Times New Roman" w:hAnsi="Times New Roman" w:cs="David"/>
          <w:sz w:val="24"/>
          <w:szCs w:val="24"/>
          <w:rtl/>
        </w:rPr>
        <w:t>במהלך ההערכה זו.</w:t>
      </w:r>
    </w:p>
    <w:p w14:paraId="459E8D01" w14:textId="77777777" w:rsidR="00C1435C" w:rsidRDefault="00C1435C" w:rsidP="00C5419E">
      <w:pPr>
        <w:bidi/>
        <w:spacing w:line="360" w:lineRule="auto"/>
        <w:jc w:val="both"/>
        <w:rPr>
          <w:rFonts w:ascii="Times New Roman" w:hAnsi="Times New Roman" w:cs="David"/>
          <w:sz w:val="24"/>
          <w:szCs w:val="24"/>
          <w:rtl/>
        </w:rPr>
      </w:pPr>
    </w:p>
    <w:p w14:paraId="6E9430BC" w14:textId="77777777" w:rsidR="00C1435C" w:rsidRDefault="00C1435C" w:rsidP="000208AC">
      <w:pPr>
        <w:bidi/>
        <w:spacing w:line="360" w:lineRule="auto"/>
        <w:jc w:val="both"/>
        <w:rPr>
          <w:rFonts w:ascii="Times New Roman" w:hAnsi="Times New Roman" w:cs="David"/>
          <w:sz w:val="24"/>
          <w:szCs w:val="24"/>
          <w:rtl/>
        </w:rPr>
      </w:pPr>
      <w:r>
        <w:rPr>
          <w:rFonts w:ascii="Times New Roman" w:hAnsi="Times New Roman" w:cs="David"/>
          <w:sz w:val="24"/>
          <w:szCs w:val="24"/>
          <w:rtl/>
        </w:rPr>
        <w:t>בתחום מהירות העיבוד (</w:t>
      </w:r>
      <w:r>
        <w:rPr>
          <w:rFonts w:ascii="Times New Roman" w:hAnsi="Times New Roman" w:cs="David"/>
          <w:sz w:val="24"/>
          <w:szCs w:val="24"/>
        </w:rPr>
        <w:t>PSI</w:t>
      </w:r>
      <w:r>
        <w:rPr>
          <w:rFonts w:ascii="Times New Roman" w:hAnsi="Times New Roman" w:cs="David"/>
          <w:sz w:val="24"/>
          <w:szCs w:val="24"/>
          <w:rtl/>
        </w:rPr>
        <w:t>), אשר מודד את היכולת לסריקה מהירה ונכונה של מידע חזותי, ציונו הכולל של איתן היה בטווח הממוצע (</w:t>
      </w:r>
      <w:r>
        <w:rPr>
          <w:rFonts w:ascii="Times New Roman" w:hAnsi="Times New Roman" w:cs="David"/>
          <w:sz w:val="24"/>
          <w:szCs w:val="24"/>
        </w:rPr>
        <w:t>PSI=92</w:t>
      </w:r>
      <w:r>
        <w:rPr>
          <w:rFonts w:ascii="Times New Roman" w:hAnsi="Times New Roman" w:cs="David"/>
          <w:sz w:val="24"/>
          <w:szCs w:val="24"/>
          <w:rtl/>
        </w:rPr>
        <w:t>). ביצועו היה טוב יותר מ</w:t>
      </w:r>
      <w:del w:id="116" w:author="Author">
        <w:r w:rsidDel="000208AC">
          <w:rPr>
            <w:rFonts w:ascii="Times New Roman" w:hAnsi="Times New Roman" w:cs="David"/>
            <w:sz w:val="24"/>
            <w:szCs w:val="24"/>
            <w:rtl/>
          </w:rPr>
          <w:delText xml:space="preserve">אשר </w:delText>
        </w:r>
      </w:del>
      <w:r>
        <w:rPr>
          <w:rFonts w:ascii="Times New Roman" w:hAnsi="Times New Roman" w:cs="David"/>
          <w:sz w:val="24"/>
          <w:szCs w:val="24"/>
          <w:rtl/>
        </w:rPr>
        <w:t>כ-30 מתוך 100 נבחנים בני גילו. במהלך ההערכה, ביצועי מהירות העיבוד של איתן היו חלשים יחסית בהשוואה לרמת יכולתו הכללית.</w:t>
      </w:r>
    </w:p>
    <w:p w14:paraId="461E802D" w14:textId="77777777" w:rsidR="00C1435C" w:rsidRDefault="00C1435C" w:rsidP="00911A81">
      <w:pPr>
        <w:bidi/>
        <w:spacing w:line="360" w:lineRule="auto"/>
        <w:jc w:val="both"/>
        <w:rPr>
          <w:rFonts w:ascii="Times New Roman" w:hAnsi="Times New Roman" w:cs="David"/>
          <w:sz w:val="24"/>
          <w:szCs w:val="24"/>
          <w:rtl/>
        </w:rPr>
      </w:pPr>
    </w:p>
    <w:p w14:paraId="1B281D22" w14:textId="77777777" w:rsidR="00C1435C" w:rsidRDefault="00C1435C" w:rsidP="004E2FC6">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 xml:space="preserve">פרשנות תוצאות </w:t>
      </w:r>
      <w:r>
        <w:rPr>
          <w:rFonts w:ascii="Times New Roman" w:hAnsi="Times New Roman" w:cs="David"/>
          <w:b/>
          <w:bCs/>
          <w:sz w:val="24"/>
          <w:szCs w:val="24"/>
          <w:u w:val="single"/>
        </w:rPr>
        <w:t>WISC-V</w:t>
      </w:r>
    </w:p>
    <w:p w14:paraId="6CF27292" w14:textId="77777777" w:rsidR="00C1435C" w:rsidRDefault="00C1435C" w:rsidP="004E2FC6">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Pr>
        <w:t>FSIQ</w:t>
      </w:r>
    </w:p>
    <w:p w14:paraId="2C224759" w14:textId="77777777" w:rsidR="00C1435C" w:rsidRDefault="00C1435C" w:rsidP="000208AC">
      <w:pPr>
        <w:bidi/>
        <w:spacing w:line="360" w:lineRule="auto"/>
        <w:jc w:val="both"/>
        <w:rPr>
          <w:rFonts w:ascii="Times New Roman" w:hAnsi="Times New Roman" w:cs="David"/>
          <w:sz w:val="24"/>
          <w:szCs w:val="24"/>
        </w:rPr>
      </w:pPr>
      <w:r>
        <w:rPr>
          <w:rFonts w:ascii="Times New Roman" w:hAnsi="Times New Roman" w:cs="David"/>
          <w:sz w:val="24"/>
          <w:szCs w:val="24"/>
          <w:rtl/>
        </w:rPr>
        <w:t xml:space="preserve">ציון ה </w:t>
      </w:r>
      <w:r>
        <w:rPr>
          <w:rFonts w:ascii="Times New Roman" w:hAnsi="Times New Roman" w:cs="David"/>
          <w:sz w:val="24"/>
          <w:szCs w:val="24"/>
        </w:rPr>
        <w:t>IQ</w:t>
      </w:r>
      <w:r>
        <w:rPr>
          <w:rFonts w:ascii="Times New Roman" w:hAnsi="Times New Roman" w:cs="David"/>
          <w:sz w:val="24"/>
          <w:szCs w:val="24"/>
          <w:rtl/>
        </w:rPr>
        <w:t xml:space="preserve"> הכולל (</w:t>
      </w:r>
      <w:r>
        <w:rPr>
          <w:rFonts w:ascii="Times New Roman" w:hAnsi="Times New Roman" w:cs="David"/>
          <w:sz w:val="24"/>
          <w:szCs w:val="24"/>
        </w:rPr>
        <w:t>FSIQ</w:t>
      </w:r>
      <w:r>
        <w:rPr>
          <w:rFonts w:ascii="Times New Roman" w:hAnsi="Times New Roman" w:cs="David"/>
          <w:sz w:val="24"/>
          <w:szCs w:val="24"/>
          <w:rtl/>
        </w:rPr>
        <w:t xml:space="preserve">) נגזר משבעה תתי מבחנים ומסכם את היכולת על פני מגוון רחב של תפקודים קוגניטיביים. ציון זה נחשב בדרך כלל למדד המייצג ביותר של התפקוד האינטלקטואלי הכללי. תתי </w:t>
      </w:r>
      <w:r w:rsidRPr="00026956">
        <w:rPr>
          <w:rFonts w:ascii="Times New Roman" w:hAnsi="Times New Roman" w:cs="David"/>
          <w:sz w:val="24"/>
          <w:szCs w:val="24"/>
          <w:rtl/>
        </w:rPr>
        <w:t>המבחנים נלקחים מחמישה</w:t>
      </w:r>
      <w:r>
        <w:rPr>
          <w:rFonts w:ascii="Times New Roman" w:hAnsi="Times New Roman" w:cs="David"/>
          <w:sz w:val="24"/>
          <w:szCs w:val="24"/>
          <w:rtl/>
        </w:rPr>
        <w:t xml:space="preserve"> תחומים של היכולת הקוגניטיבית: הבנה מילולית, חזות</w:t>
      </w:r>
      <w:del w:id="117" w:author="Author">
        <w:r w:rsidDel="000208AC">
          <w:rPr>
            <w:rFonts w:ascii="Times New Roman" w:hAnsi="Times New Roman" w:cs="David"/>
            <w:sz w:val="24"/>
            <w:szCs w:val="24"/>
            <w:rtl/>
          </w:rPr>
          <w:delText>י</w:delText>
        </w:r>
      </w:del>
      <w:r>
        <w:rPr>
          <w:rFonts w:ascii="Times New Roman" w:hAnsi="Times New Roman" w:cs="David"/>
          <w:sz w:val="24"/>
          <w:szCs w:val="24"/>
          <w:rtl/>
        </w:rPr>
        <w:t xml:space="preserve"> מרחבי</w:t>
      </w:r>
      <w:ins w:id="118" w:author="Author">
        <w:r w:rsidR="000208AC">
          <w:rPr>
            <w:rFonts w:ascii="Times New Roman" w:hAnsi="Times New Roman" w:cs="David" w:hint="cs"/>
            <w:sz w:val="24"/>
            <w:szCs w:val="24"/>
            <w:rtl/>
          </w:rPr>
          <w:t>ת</w:t>
        </w:r>
      </w:ins>
      <w:r>
        <w:rPr>
          <w:rFonts w:ascii="Times New Roman" w:hAnsi="Times New Roman" w:cs="David"/>
          <w:sz w:val="24"/>
          <w:szCs w:val="24"/>
          <w:rtl/>
        </w:rPr>
        <w:t xml:space="preserve">, חשיבה פלואידית, זיכרון עבודה ומהירות עיבוד. ציון ה </w:t>
      </w:r>
      <w:r>
        <w:rPr>
          <w:rFonts w:ascii="Times New Roman" w:hAnsi="Times New Roman" w:cs="David"/>
          <w:sz w:val="24"/>
          <w:szCs w:val="24"/>
        </w:rPr>
        <w:t>IQ</w:t>
      </w:r>
      <w:r>
        <w:rPr>
          <w:rFonts w:ascii="Times New Roman" w:hAnsi="Times New Roman" w:cs="David"/>
          <w:sz w:val="24"/>
          <w:szCs w:val="24"/>
          <w:rtl/>
        </w:rPr>
        <w:t xml:space="preserve"> הכולל של איתן נמצא בטווח </w:t>
      </w:r>
      <w:del w:id="119" w:author="Author">
        <w:r w:rsidDel="000208AC">
          <w:rPr>
            <w:rFonts w:ascii="Times New Roman" w:hAnsi="Times New Roman" w:cs="David"/>
            <w:sz w:val="24"/>
            <w:szCs w:val="24"/>
            <w:rtl/>
          </w:rPr>
          <w:delText>ה</w:delText>
        </w:r>
      </w:del>
      <w:r>
        <w:rPr>
          <w:rFonts w:ascii="Times New Roman" w:hAnsi="Times New Roman" w:cs="David"/>
          <w:sz w:val="24"/>
          <w:szCs w:val="24"/>
          <w:rtl/>
        </w:rPr>
        <w:t>ממוצע גבוה בהשוואה לילדים אחרי בני גילו (</w:t>
      </w:r>
      <w:r>
        <w:rPr>
          <w:rFonts w:ascii="Times New Roman" w:hAnsi="Times New Roman" w:cs="David"/>
          <w:sz w:val="24"/>
          <w:szCs w:val="24"/>
        </w:rPr>
        <w:t>FSIQ=116</w:t>
      </w:r>
      <w:r>
        <w:rPr>
          <w:rFonts w:ascii="Times New Roman" w:hAnsi="Times New Roman" w:cs="David"/>
          <w:sz w:val="24"/>
          <w:szCs w:val="24"/>
          <w:rtl/>
        </w:rPr>
        <w:t xml:space="preserve">, דירוג אחוזונים=86, מרווח ביטחון=110-121). בעוד ש </w:t>
      </w:r>
      <w:r>
        <w:rPr>
          <w:rFonts w:ascii="Times New Roman" w:hAnsi="Times New Roman" w:cs="David"/>
          <w:sz w:val="24"/>
          <w:szCs w:val="24"/>
        </w:rPr>
        <w:t>FSIQ</w:t>
      </w:r>
      <w:r>
        <w:rPr>
          <w:rFonts w:ascii="Times New Roman" w:hAnsi="Times New Roman" w:cs="David"/>
          <w:sz w:val="24"/>
          <w:szCs w:val="24"/>
          <w:rtl/>
        </w:rPr>
        <w:t xml:space="preserve"> מספק ייצוג רחב של היכולת הקוגניטיבית, תיאור הביצוע הספציפי לתחום של איתן מאפשר הבנה מעמיקה יותר של תפקודו בתחומים שונים. חלק מהילדים מראים ביצועים ברמה דומה בכל התחומים הללו, אך הרבה אחרים מציגים תחומים של חוזקות וחולשות קוגניטיביות.</w:t>
      </w:r>
    </w:p>
    <w:p w14:paraId="3A17E1FF" w14:textId="77777777" w:rsidR="00C1435C" w:rsidRDefault="00C1435C" w:rsidP="0029120B">
      <w:pPr>
        <w:bidi/>
        <w:spacing w:line="360" w:lineRule="auto"/>
        <w:jc w:val="both"/>
        <w:rPr>
          <w:rFonts w:ascii="Times New Roman" w:hAnsi="Times New Roman" w:cs="David"/>
          <w:sz w:val="24"/>
          <w:szCs w:val="24"/>
          <w:rtl/>
        </w:rPr>
      </w:pPr>
    </w:p>
    <w:p w14:paraId="4145C41C" w14:textId="77777777" w:rsidR="00C1435C" w:rsidRDefault="00C1435C" w:rsidP="0029120B">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הבנה מילולית</w:t>
      </w:r>
    </w:p>
    <w:p w14:paraId="2C814329" w14:textId="77777777" w:rsidR="00C1435C" w:rsidRDefault="00C1435C" w:rsidP="00B87A74">
      <w:pPr>
        <w:bidi/>
        <w:spacing w:line="360" w:lineRule="auto"/>
        <w:jc w:val="both"/>
        <w:rPr>
          <w:rFonts w:ascii="Times New Roman" w:hAnsi="Times New Roman" w:cs="David"/>
          <w:sz w:val="24"/>
          <w:szCs w:val="24"/>
          <w:rtl/>
        </w:rPr>
      </w:pPr>
      <w:r>
        <w:rPr>
          <w:rFonts w:ascii="Times New Roman" w:hAnsi="Times New Roman" w:cs="David"/>
          <w:sz w:val="24"/>
          <w:szCs w:val="24"/>
          <w:rtl/>
        </w:rPr>
        <w:t>תחום ההבנה המילולית (</w:t>
      </w:r>
      <w:r>
        <w:rPr>
          <w:rFonts w:ascii="Times New Roman" w:hAnsi="Times New Roman" w:cs="David"/>
          <w:sz w:val="24"/>
          <w:szCs w:val="24"/>
        </w:rPr>
        <w:t>VCI</w:t>
      </w:r>
      <w:r>
        <w:rPr>
          <w:rFonts w:ascii="Times New Roman" w:hAnsi="Times New Roman" w:cs="David"/>
          <w:sz w:val="24"/>
          <w:szCs w:val="24"/>
          <w:rtl/>
        </w:rPr>
        <w:t xml:space="preserve">) מדד את יכולתו של איתן לגשת וליישם </w:t>
      </w:r>
      <w:r w:rsidRPr="00BB3E51">
        <w:rPr>
          <w:rFonts w:ascii="Times New Roman" w:hAnsi="Times New Roman" w:cs="David"/>
          <w:sz w:val="24"/>
          <w:szCs w:val="24"/>
          <w:highlight w:val="yellow"/>
          <w:rtl/>
        </w:rPr>
        <w:t>אוצר מילים</w:t>
      </w:r>
      <w:r>
        <w:rPr>
          <w:rFonts w:ascii="Times New Roman" w:hAnsi="Times New Roman" w:cs="David"/>
          <w:sz w:val="24"/>
          <w:szCs w:val="24"/>
          <w:rtl/>
        </w:rPr>
        <w:t xml:space="preserve"> שרכש. באופן ספציפי, ציון זה משקף </w:t>
      </w:r>
      <w:r w:rsidRPr="00BB3E51">
        <w:rPr>
          <w:rFonts w:ascii="Times New Roman" w:hAnsi="Times New Roman" w:cs="David"/>
          <w:sz w:val="24"/>
          <w:szCs w:val="24"/>
          <w:rtl/>
        </w:rPr>
        <w:t xml:space="preserve">את יכולתו להביע מושגים בעלי משמעות, לחשוב על מידע מילולי ולבטא את עצמו באמצעות מילים. ביצועיו של איתן ב </w:t>
      </w:r>
      <w:r w:rsidRPr="00BB3E51">
        <w:rPr>
          <w:rFonts w:ascii="Times New Roman" w:hAnsi="Times New Roman" w:cs="David"/>
          <w:sz w:val="24"/>
          <w:szCs w:val="24"/>
        </w:rPr>
        <w:t>VCI</w:t>
      </w:r>
      <w:r w:rsidRPr="00BB3E51">
        <w:rPr>
          <w:rFonts w:ascii="Times New Roman" w:hAnsi="Times New Roman" w:cs="David"/>
          <w:sz w:val="24"/>
          <w:szCs w:val="24"/>
          <w:rtl/>
        </w:rPr>
        <w:t xml:space="preserve"> היו מגוונים, אך בסך הכ</w:t>
      </w:r>
      <w:r>
        <w:rPr>
          <w:rFonts w:ascii="Times New Roman" w:hAnsi="Times New Roman" w:cs="David"/>
          <w:sz w:val="24"/>
          <w:szCs w:val="24"/>
          <w:rtl/>
        </w:rPr>
        <w:t>ו</w:t>
      </w:r>
      <w:r w:rsidRPr="00BB3E51">
        <w:rPr>
          <w:rFonts w:ascii="Times New Roman" w:hAnsi="Times New Roman" w:cs="David"/>
          <w:sz w:val="24"/>
          <w:szCs w:val="24"/>
          <w:rtl/>
        </w:rPr>
        <w:t xml:space="preserve">ל הם היו חזקים לגילו </w:t>
      </w:r>
      <w:del w:id="120" w:author="Author">
        <w:r w:rsidRPr="00BB3E51" w:rsidDel="00B87A74">
          <w:rPr>
            <w:rFonts w:ascii="Times New Roman" w:hAnsi="Times New Roman" w:cs="David"/>
            <w:sz w:val="24"/>
            <w:szCs w:val="24"/>
            <w:rtl/>
          </w:rPr>
          <w:delText xml:space="preserve">ונמצאו </w:delText>
        </w:r>
      </w:del>
      <w:ins w:id="121" w:author="Author">
        <w:r w:rsidR="00B87A74" w:rsidRPr="00BB3E51">
          <w:rPr>
            <w:rFonts w:ascii="Times New Roman" w:hAnsi="Times New Roman" w:cs="David"/>
            <w:sz w:val="24"/>
            <w:szCs w:val="24"/>
            <w:rtl/>
          </w:rPr>
          <w:t>ו</w:t>
        </w:r>
        <w:r w:rsidR="00B87A74">
          <w:rPr>
            <w:rFonts w:ascii="Times New Roman" w:hAnsi="Times New Roman" w:cs="David" w:hint="cs"/>
            <w:sz w:val="24"/>
            <w:szCs w:val="24"/>
            <w:rtl/>
          </w:rPr>
          <w:t>התגלו</w:t>
        </w:r>
        <w:r w:rsidR="00B87A74" w:rsidRPr="00BB3E51">
          <w:rPr>
            <w:rFonts w:ascii="Times New Roman" w:hAnsi="Times New Roman" w:cs="David"/>
            <w:sz w:val="24"/>
            <w:szCs w:val="24"/>
            <w:rtl/>
          </w:rPr>
          <w:t xml:space="preserve"> </w:t>
        </w:r>
      </w:ins>
      <w:r w:rsidRPr="00BB3E51">
        <w:rPr>
          <w:rFonts w:ascii="Times New Roman" w:hAnsi="Times New Roman" w:cs="David"/>
          <w:sz w:val="24"/>
          <w:szCs w:val="24"/>
          <w:rtl/>
        </w:rPr>
        <w:t>כחוזקה יחסית של איתן (</w:t>
      </w:r>
      <w:r w:rsidRPr="00BB3E51">
        <w:rPr>
          <w:rFonts w:ascii="Times New Roman" w:hAnsi="Times New Roman" w:cs="David"/>
          <w:sz w:val="24"/>
          <w:szCs w:val="24"/>
        </w:rPr>
        <w:t>VCI=127</w:t>
      </w:r>
      <w:r w:rsidRPr="00BB3E51">
        <w:rPr>
          <w:rFonts w:ascii="Times New Roman" w:hAnsi="Times New Roman" w:cs="David"/>
          <w:sz w:val="24"/>
          <w:szCs w:val="24"/>
          <w:rtl/>
        </w:rPr>
        <w:t>, דירוג אחוזונים</w:t>
      </w:r>
      <w:r>
        <w:rPr>
          <w:rFonts w:ascii="Times New Roman" w:hAnsi="Times New Roman" w:cs="David"/>
          <w:sz w:val="24"/>
          <w:szCs w:val="24"/>
          <w:rtl/>
        </w:rPr>
        <w:t xml:space="preserve">=96, טווח הגבוה מאוד, מרווח ביטחון=117-132). ציונים גבוהים בתחום זה מצביעים על מערכת חשיבה מילולית מפותחת היטב עם רכישה טובה של </w:t>
      </w:r>
      <w:r w:rsidRPr="00BB3E51">
        <w:rPr>
          <w:rFonts w:ascii="Times New Roman" w:hAnsi="Times New Roman" w:cs="David"/>
          <w:sz w:val="24"/>
          <w:szCs w:val="24"/>
          <w:highlight w:val="yellow"/>
          <w:rtl/>
        </w:rPr>
        <w:t>אוצר מילים</w:t>
      </w:r>
      <w:r>
        <w:rPr>
          <w:rFonts w:ascii="Times New Roman" w:hAnsi="Times New Roman" w:cs="David"/>
          <w:sz w:val="24"/>
          <w:szCs w:val="24"/>
          <w:rtl/>
        </w:rPr>
        <w:t xml:space="preserve">, שליפת מידע יעילה, יכולת טובה לנמק ולפתור בעיות </w:t>
      </w:r>
      <w:r w:rsidRPr="004C2636">
        <w:rPr>
          <w:rFonts w:ascii="Times New Roman" w:hAnsi="Times New Roman" w:cs="David"/>
          <w:sz w:val="24"/>
          <w:szCs w:val="24"/>
          <w:rtl/>
        </w:rPr>
        <w:t xml:space="preserve">מילוליות, </w:t>
      </w:r>
      <w:r w:rsidRPr="00BB3E51">
        <w:rPr>
          <w:rFonts w:ascii="Times New Roman" w:hAnsi="Times New Roman" w:cs="David"/>
          <w:sz w:val="24"/>
          <w:szCs w:val="24"/>
          <w:rtl/>
        </w:rPr>
        <w:t xml:space="preserve">ותקשורת יעילה של </w:t>
      </w:r>
      <w:ins w:id="122" w:author="Author">
        <w:r w:rsidR="00B87A74">
          <w:rPr>
            <w:rFonts w:ascii="Times New Roman" w:hAnsi="Times New Roman" w:cs="David" w:hint="cs"/>
            <w:sz w:val="24"/>
            <w:szCs w:val="24"/>
            <w:rtl/>
          </w:rPr>
          <w:t>מ</w:t>
        </w:r>
      </w:ins>
      <w:r w:rsidRPr="00BB3E51">
        <w:rPr>
          <w:rFonts w:ascii="Times New Roman" w:hAnsi="Times New Roman" w:cs="David"/>
          <w:sz w:val="24"/>
          <w:szCs w:val="24"/>
          <w:rtl/>
        </w:rPr>
        <w:t xml:space="preserve">ידע. בנוסף, ביצועיו במטלות ההבנה המילולית היו חזקים במיוחד בהשוואה </w:t>
      </w:r>
      <w:r w:rsidRPr="00BB3E51">
        <w:rPr>
          <w:rFonts w:ascii="Times New Roman" w:hAnsi="Times New Roman" w:cs="David"/>
          <w:sz w:val="24"/>
          <w:szCs w:val="24"/>
          <w:rtl/>
        </w:rPr>
        <w:lastRenderedPageBreak/>
        <w:t>לביצועיו במטלות המערבות שימוש</w:t>
      </w:r>
      <w:r>
        <w:rPr>
          <w:rFonts w:ascii="Times New Roman" w:hAnsi="Times New Roman" w:cs="David"/>
          <w:sz w:val="24"/>
          <w:szCs w:val="24"/>
          <w:rtl/>
        </w:rPr>
        <w:t xml:space="preserve"> בלוגיקה לפתרון בעיות. דפוס ביצועיו מרמז על חוזק היכולות הקריסטליות ביחס ליכולות החשיבה הפלואידית. (ההגדרה של שתי קטגוריות אלה נמצאת בהמשך, בסעיף החשיבה הפלואידית). יתרה מזאת, ביצועיו במטלות ההבנה המילולית היו חזקים יותר מביצועיו במטלות שדרשו ממנו לתפעל מידע מנטאל</w:t>
      </w:r>
      <w:del w:id="123" w:author="Author">
        <w:r w:rsidDel="00B87A74">
          <w:rPr>
            <w:rFonts w:ascii="Times New Roman" w:hAnsi="Times New Roman" w:cs="David"/>
            <w:sz w:val="24"/>
            <w:szCs w:val="24"/>
            <w:rtl/>
          </w:rPr>
          <w:delText>י</w:delText>
        </w:r>
      </w:del>
      <w:r>
        <w:rPr>
          <w:rFonts w:ascii="Times New Roman" w:hAnsi="Times New Roman" w:cs="David"/>
          <w:sz w:val="24"/>
          <w:szCs w:val="24"/>
          <w:rtl/>
        </w:rPr>
        <w:t>ת ולעבוד בזריזות וביעילות.</w:t>
      </w:r>
    </w:p>
    <w:p w14:paraId="75FA3F54" w14:textId="77777777" w:rsidR="00C1435C" w:rsidRDefault="00C1435C" w:rsidP="00A13630">
      <w:pPr>
        <w:bidi/>
        <w:spacing w:line="360" w:lineRule="auto"/>
        <w:jc w:val="both"/>
        <w:rPr>
          <w:rFonts w:ascii="Times New Roman" w:hAnsi="Times New Roman" w:cs="David"/>
          <w:sz w:val="24"/>
          <w:szCs w:val="24"/>
          <w:rtl/>
        </w:rPr>
      </w:pPr>
    </w:p>
    <w:p w14:paraId="1C5C65A4" w14:textId="77777777" w:rsidR="00C1435C" w:rsidRDefault="00C1435C" w:rsidP="00703598">
      <w:pPr>
        <w:bidi/>
        <w:spacing w:line="360" w:lineRule="auto"/>
        <w:jc w:val="both"/>
        <w:rPr>
          <w:rFonts w:ascii="Times New Roman" w:hAnsi="Times New Roman" w:cs="David"/>
          <w:sz w:val="24"/>
          <w:szCs w:val="24"/>
          <w:rtl/>
        </w:rPr>
      </w:pPr>
      <w:r>
        <w:rPr>
          <w:rFonts w:ascii="Times New Roman" w:hAnsi="Times New Roman" w:cs="David"/>
          <w:sz w:val="24"/>
          <w:szCs w:val="24"/>
          <w:rtl/>
        </w:rPr>
        <w:t xml:space="preserve">ביחס לתתי מבחנים בודדים בתוך </w:t>
      </w:r>
      <w:r>
        <w:rPr>
          <w:rFonts w:ascii="Times New Roman" w:hAnsi="Times New Roman" w:cs="David"/>
          <w:sz w:val="24"/>
          <w:szCs w:val="24"/>
        </w:rPr>
        <w:t>VCI</w:t>
      </w:r>
      <w:r>
        <w:rPr>
          <w:rFonts w:ascii="Times New Roman" w:hAnsi="Times New Roman" w:cs="David"/>
          <w:sz w:val="24"/>
          <w:szCs w:val="24"/>
          <w:rtl/>
        </w:rPr>
        <w:t>, צד שווה (</w:t>
      </w:r>
      <w:r>
        <w:rPr>
          <w:rFonts w:ascii="Times New Roman" w:hAnsi="Times New Roman" w:cs="David"/>
          <w:sz w:val="24"/>
          <w:szCs w:val="24"/>
        </w:rPr>
        <w:t>SI</w:t>
      </w:r>
      <w:r>
        <w:rPr>
          <w:rFonts w:ascii="Times New Roman" w:hAnsi="Times New Roman" w:cs="David"/>
          <w:sz w:val="24"/>
          <w:szCs w:val="24"/>
          <w:rtl/>
        </w:rPr>
        <w:t>) הצריך מאיתן לתאר דמיון בין שתי מילים שמייצגות אובייקט או מושג משותף, ובאוצר מילים (</w:t>
      </w:r>
      <w:r>
        <w:rPr>
          <w:rFonts w:ascii="Times New Roman" w:hAnsi="Times New Roman" w:cs="David"/>
          <w:sz w:val="24"/>
          <w:szCs w:val="24"/>
        </w:rPr>
        <w:t>VC</w:t>
      </w:r>
      <w:r>
        <w:rPr>
          <w:rFonts w:ascii="Times New Roman" w:hAnsi="Times New Roman" w:cs="David"/>
          <w:sz w:val="24"/>
          <w:szCs w:val="24"/>
          <w:rtl/>
        </w:rPr>
        <w:t xml:space="preserve">) נדרש ממנו לשיים אובייקטים שתוארו ו/או להגדיר מילים שהוקראו בקול. הוא הראה ביצועים לא אחידים בין שני תתי המבחנים הללו. לפער בין ציוניו של איתן בשני תתי המבחנים, צד שווה ואוצר מילים, ישנה משמעות מבחינה קלינית. תתי מבחנים אלה נבדלים ביכולות הספציפיות המעורבות בהם. תיאור הדמיון בין שתי מילים היה אחד מתחומי הביצועים החזקים ביותר של </w:t>
      </w:r>
      <w:r w:rsidRPr="00A06C4B">
        <w:rPr>
          <w:rFonts w:ascii="Times New Roman" w:hAnsi="Times New Roman" w:cs="David"/>
          <w:sz w:val="24"/>
          <w:szCs w:val="24"/>
          <w:rtl/>
        </w:rPr>
        <w:t>איתן, עם ציון יוצא דופן לגילו. למרות שביצועו בתחום אוצר המילים היה חלש יותר, הוא עדיין היה מתקדם לגילו. דפוס זה של ביצועים מצביע על כך ש</w:t>
      </w:r>
      <w:r>
        <w:rPr>
          <w:rFonts w:ascii="Times New Roman" w:hAnsi="Times New Roman" w:cs="David"/>
          <w:sz w:val="24"/>
          <w:szCs w:val="24"/>
          <w:rtl/>
        </w:rPr>
        <w:t>ה</w:t>
      </w:r>
      <w:r w:rsidRPr="00A06C4B">
        <w:rPr>
          <w:rFonts w:ascii="Times New Roman" w:hAnsi="Times New Roman" w:cs="David"/>
          <w:sz w:val="24"/>
          <w:szCs w:val="24"/>
          <w:rtl/>
        </w:rPr>
        <w:t>יכולות</w:t>
      </w:r>
      <w:r>
        <w:rPr>
          <w:rFonts w:ascii="Times New Roman" w:hAnsi="Times New Roman" w:cs="David"/>
          <w:sz w:val="24"/>
          <w:szCs w:val="24"/>
          <w:rtl/>
        </w:rPr>
        <w:t xml:space="preserve"> הנוכחיות של</w:t>
      </w:r>
      <w:r w:rsidRPr="00A06C4B">
        <w:rPr>
          <w:rFonts w:ascii="Times New Roman" w:hAnsi="Times New Roman" w:cs="David"/>
          <w:sz w:val="24"/>
          <w:szCs w:val="24"/>
          <w:rtl/>
        </w:rPr>
        <w:t xml:space="preserve"> החשיבה המופשטת שלו חזקות בהשוואה</w:t>
      </w:r>
      <w:r>
        <w:rPr>
          <w:rFonts w:ascii="Times New Roman" w:hAnsi="Times New Roman" w:cs="David"/>
          <w:sz w:val="24"/>
          <w:szCs w:val="24"/>
          <w:rtl/>
        </w:rPr>
        <w:t xml:space="preserve"> ליכולתו ללמוד מילים חדשות ולתאר אותן בקול רם. דפוס זה של ביצועים מצביע על כך שהחשיבה המופשטת והגמישות הקוגניטיבית הן נקודת חוזק יחסית בהשוואה </w:t>
      </w:r>
      <w:r w:rsidRPr="00585AEF">
        <w:rPr>
          <w:rFonts w:ascii="Times New Roman" w:hAnsi="Times New Roman" w:cs="David"/>
          <w:sz w:val="24"/>
          <w:szCs w:val="24"/>
          <w:highlight w:val="yellow"/>
          <w:rtl/>
        </w:rPr>
        <w:t>לידע של מילים</w:t>
      </w:r>
      <w:r>
        <w:rPr>
          <w:rFonts w:ascii="Times New Roman" w:hAnsi="Times New Roman" w:cs="David"/>
          <w:sz w:val="24"/>
          <w:szCs w:val="24"/>
          <w:rtl/>
        </w:rPr>
        <w:t xml:space="preserve"> ואוצר מילים.</w:t>
      </w:r>
    </w:p>
    <w:p w14:paraId="1FB3FC41" w14:textId="77777777" w:rsidR="00C1435C" w:rsidRDefault="00C1435C" w:rsidP="00A13630">
      <w:pPr>
        <w:bidi/>
        <w:spacing w:line="360" w:lineRule="auto"/>
        <w:jc w:val="both"/>
        <w:rPr>
          <w:rFonts w:ascii="Times New Roman" w:hAnsi="Times New Roman" w:cs="David"/>
          <w:sz w:val="24"/>
          <w:szCs w:val="24"/>
          <w:rtl/>
        </w:rPr>
      </w:pPr>
    </w:p>
    <w:p w14:paraId="56E0FB84" w14:textId="77777777" w:rsidR="00C1435C" w:rsidRDefault="00C1435C" w:rsidP="00A13630">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חזותי מרחבי</w:t>
      </w:r>
    </w:p>
    <w:p w14:paraId="101DCFBF" w14:textId="77777777" w:rsidR="00C1435C" w:rsidRDefault="00C1435C" w:rsidP="007478A5">
      <w:pPr>
        <w:bidi/>
        <w:spacing w:line="360" w:lineRule="auto"/>
        <w:jc w:val="both"/>
        <w:rPr>
          <w:rFonts w:ascii="Times New Roman" w:hAnsi="Times New Roman" w:cs="David"/>
          <w:sz w:val="24"/>
          <w:szCs w:val="24"/>
          <w:rtl/>
        </w:rPr>
      </w:pPr>
      <w:r>
        <w:rPr>
          <w:rFonts w:ascii="Times New Roman" w:hAnsi="Times New Roman" w:cs="David"/>
          <w:sz w:val="24"/>
          <w:szCs w:val="24"/>
          <w:rtl/>
        </w:rPr>
        <w:t>התחום החזותי מרחבי (</w:t>
      </w:r>
      <w:r>
        <w:rPr>
          <w:rFonts w:ascii="Times New Roman" w:hAnsi="Times New Roman" w:cs="David"/>
          <w:sz w:val="24"/>
          <w:szCs w:val="24"/>
        </w:rPr>
        <w:t>VSI</w:t>
      </w:r>
      <w:r>
        <w:rPr>
          <w:rFonts w:ascii="Times New Roman" w:hAnsi="Times New Roman" w:cs="David"/>
          <w:sz w:val="24"/>
          <w:szCs w:val="24"/>
          <w:rtl/>
        </w:rPr>
        <w:t>) בחן את היכולת של איתן להעריך פרטים חזותיים ולהבין יחסים חזותיים-מרחביים על מנת לבנות דגמים גיאומטריים ממודל. מיומנות זו מצריכה חשיבה חזותית מרחבית, אינטגרציה וסינתזה של יחסי חלק-שלם, תשומת לב לפרטים חזותיים ואינטגרציה חזותית-מוטורית. במהלך הערכה זו, העיבוד החזותי מרחבי היה אחד מנקודות החוזק של איתן, עם ביצועים שהיו מאוד מתקדמים לגילו (</w:t>
      </w:r>
      <w:r>
        <w:rPr>
          <w:rFonts w:ascii="Times New Roman" w:hAnsi="Times New Roman" w:cs="David"/>
          <w:sz w:val="24"/>
          <w:szCs w:val="24"/>
        </w:rPr>
        <w:t>VSI</w:t>
      </w:r>
      <w:r w:rsidRPr="001206A3">
        <w:rPr>
          <w:rFonts w:ascii="Times New Roman" w:hAnsi="Times New Roman" w:cs="David"/>
          <w:sz w:val="24"/>
          <w:szCs w:val="24"/>
        </w:rPr>
        <w:t>=129</w:t>
      </w:r>
      <w:r w:rsidRPr="001206A3">
        <w:rPr>
          <w:rFonts w:ascii="Times New Roman" w:hAnsi="Times New Roman" w:cs="David"/>
          <w:sz w:val="24"/>
          <w:szCs w:val="24"/>
          <w:rtl/>
        </w:rPr>
        <w:t>, דירוג אחוזונים</w:t>
      </w:r>
      <w:r>
        <w:rPr>
          <w:rFonts w:ascii="Times New Roman" w:hAnsi="Times New Roman" w:cs="David"/>
          <w:sz w:val="24"/>
          <w:szCs w:val="24"/>
          <w:rtl/>
        </w:rPr>
        <w:t xml:space="preserve">=97, טווח הגבוה מאוד, מרווח ביטחון=119-134). ציונים גבוהים בתחום זה מצביעים </w:t>
      </w:r>
      <w:r w:rsidRPr="00703598">
        <w:rPr>
          <w:rFonts w:ascii="Times New Roman" w:hAnsi="Times New Roman" w:cs="David"/>
          <w:sz w:val="24"/>
          <w:szCs w:val="24"/>
          <w:rtl/>
        </w:rPr>
        <w:t>על יכולת מפותחת היטב ליישום חשיבה מרחבית ולניתוח פרטים חזותיים. איתן הרכיב במהירות ובדייקנות דגמים גיאומטריים</w:t>
      </w:r>
      <w:r>
        <w:rPr>
          <w:rFonts w:ascii="Times New Roman" w:hAnsi="Times New Roman" w:cs="David"/>
          <w:sz w:val="24"/>
          <w:szCs w:val="24"/>
          <w:rtl/>
        </w:rPr>
        <w:t xml:space="preserve"> לפי מודל. זה משקף את יכולתו להבין וליישם תפיסה חזותית ומידע חזותי מרחבי. ביצועו בתחום זה היה חזק במיוחד בהשוואה לביצועיו במטלות החשיבה הפלואידית. בגלל שהיכולות הנוכחיות שלו בתחום החזותי מרחבי נראות חזקות יותר מאשר כישורי החשיבה הפלואידית שלו, הוא עשוי לעבוד בקלות רבה עם מידע חזותי בלבד, אך יהיה לו קושי רב יותר ביישום חשיבה מורכבת לגירויים חזותיים. הביצוע החזותי מרחבי שלו היה גם חזק במיוחד בהשוואה לביצועיו במטלות זיכרון העבודה ובמבחני מהירות העיבוד.</w:t>
      </w:r>
    </w:p>
    <w:p w14:paraId="62B78F3A" w14:textId="77777777" w:rsidR="00C1435C" w:rsidRDefault="00C1435C" w:rsidP="00291916">
      <w:pPr>
        <w:bidi/>
        <w:spacing w:line="360" w:lineRule="auto"/>
        <w:jc w:val="both"/>
        <w:rPr>
          <w:rFonts w:ascii="Times New Roman" w:hAnsi="Times New Roman" w:cs="David"/>
          <w:sz w:val="24"/>
          <w:szCs w:val="24"/>
          <w:rtl/>
        </w:rPr>
      </w:pPr>
    </w:p>
    <w:p w14:paraId="36FE90CB" w14:textId="77777777" w:rsidR="00C1435C" w:rsidRDefault="00C1435C" w:rsidP="00F828F2">
      <w:pPr>
        <w:bidi/>
        <w:spacing w:line="360" w:lineRule="auto"/>
        <w:jc w:val="both"/>
        <w:rPr>
          <w:rFonts w:ascii="Times New Roman" w:hAnsi="Times New Roman" w:cs="David"/>
          <w:sz w:val="24"/>
          <w:szCs w:val="24"/>
          <w:rtl/>
        </w:rPr>
      </w:pPr>
      <w:r>
        <w:rPr>
          <w:rFonts w:ascii="Times New Roman" w:hAnsi="Times New Roman" w:cs="David"/>
          <w:sz w:val="24"/>
          <w:szCs w:val="24"/>
          <w:rtl/>
        </w:rPr>
        <w:t>התחום החזותי מרחבי נגזר משני תתי מבחנים. במהלך תת מבחן הקוביות (</w:t>
      </w:r>
      <w:r>
        <w:rPr>
          <w:rFonts w:ascii="Times New Roman" w:hAnsi="Times New Roman" w:cs="David"/>
          <w:sz w:val="24"/>
          <w:szCs w:val="24"/>
        </w:rPr>
        <w:t>BD</w:t>
      </w:r>
      <w:r>
        <w:rPr>
          <w:rFonts w:ascii="Times New Roman" w:hAnsi="Times New Roman" w:cs="David"/>
          <w:sz w:val="24"/>
          <w:szCs w:val="24"/>
          <w:rtl/>
        </w:rPr>
        <w:t xml:space="preserve">), איתן ראה מודל ו/או תמונה </w:t>
      </w:r>
      <w:r w:rsidRPr="007F3BCA">
        <w:rPr>
          <w:rFonts w:ascii="Times New Roman" w:hAnsi="Times New Roman" w:cs="David"/>
          <w:sz w:val="24"/>
          <w:szCs w:val="24"/>
          <w:rtl/>
        </w:rPr>
        <w:t>והשתמש בקוביות בעלות שני צבעים על מנת ליצור מחדש את הדגם. בתת מבחן פאזל חזותי (</w:t>
      </w:r>
      <w:r w:rsidRPr="007F3BCA">
        <w:rPr>
          <w:rFonts w:ascii="Times New Roman" w:hAnsi="Times New Roman" w:cs="David"/>
          <w:sz w:val="24"/>
          <w:szCs w:val="24"/>
        </w:rPr>
        <w:t>VP</w:t>
      </w:r>
      <w:r w:rsidRPr="007F3BCA">
        <w:rPr>
          <w:rFonts w:ascii="Times New Roman" w:hAnsi="Times New Roman" w:cs="David"/>
          <w:sz w:val="24"/>
          <w:szCs w:val="24"/>
          <w:rtl/>
        </w:rPr>
        <w:t>) נדרש ממנו לצפות בפאזל שלם ולבחור שלוש אפשרויות תגובה שיחד ישחזרו את הפאזל. איתן הראה ביצועים לא עקביים במטלות אלה. לפער בין ציונ</w:t>
      </w:r>
      <w:ins w:id="124" w:author="Author">
        <w:r w:rsidR="00F828F2">
          <w:rPr>
            <w:rFonts w:ascii="Times New Roman" w:hAnsi="Times New Roman" w:cs="David" w:hint="cs"/>
            <w:sz w:val="24"/>
            <w:szCs w:val="24"/>
            <w:rtl/>
          </w:rPr>
          <w:t>ו</w:t>
        </w:r>
      </w:ins>
      <w:del w:id="125" w:author="Author">
        <w:r w:rsidRPr="007F3BCA" w:rsidDel="00F828F2">
          <w:rPr>
            <w:rFonts w:ascii="Times New Roman" w:hAnsi="Times New Roman" w:cs="David"/>
            <w:sz w:val="24"/>
            <w:szCs w:val="24"/>
            <w:rtl/>
          </w:rPr>
          <w:delText>י</w:delText>
        </w:r>
      </w:del>
      <w:r w:rsidRPr="007F3BCA">
        <w:rPr>
          <w:rFonts w:ascii="Times New Roman" w:hAnsi="Times New Roman" w:cs="David"/>
          <w:sz w:val="24"/>
          <w:szCs w:val="24"/>
          <w:rtl/>
        </w:rPr>
        <w:t xml:space="preserve"> של איתן </w:t>
      </w:r>
      <w:del w:id="126" w:author="Author">
        <w:r w:rsidRPr="007F3BCA" w:rsidDel="00F828F2">
          <w:rPr>
            <w:rFonts w:ascii="Times New Roman" w:hAnsi="Times New Roman" w:cs="David"/>
            <w:sz w:val="24"/>
            <w:szCs w:val="24"/>
            <w:rtl/>
          </w:rPr>
          <w:delText>בתתי המבחנים,</w:delText>
        </w:r>
      </w:del>
      <w:ins w:id="127" w:author="Author">
        <w:r w:rsidR="00F828F2">
          <w:rPr>
            <w:rFonts w:ascii="Times New Roman" w:hAnsi="Times New Roman" w:cs="David" w:hint="cs"/>
            <w:sz w:val="24"/>
            <w:szCs w:val="24"/>
            <w:rtl/>
          </w:rPr>
          <w:t>במבחן</w:t>
        </w:r>
      </w:ins>
      <w:r w:rsidRPr="007F3BCA">
        <w:rPr>
          <w:rFonts w:ascii="Times New Roman" w:hAnsi="Times New Roman" w:cs="David"/>
          <w:sz w:val="24"/>
          <w:szCs w:val="24"/>
          <w:rtl/>
        </w:rPr>
        <w:t xml:space="preserve"> </w:t>
      </w:r>
      <w:ins w:id="128" w:author="Author">
        <w:r w:rsidR="00F828F2">
          <w:rPr>
            <w:rFonts w:ascii="Times New Roman" w:hAnsi="Times New Roman" w:cs="David" w:hint="cs"/>
            <w:sz w:val="24"/>
            <w:szCs w:val="24"/>
            <w:rtl/>
          </w:rPr>
          <w:lastRenderedPageBreak/>
          <w:t>ה</w:t>
        </w:r>
      </w:ins>
      <w:r w:rsidRPr="007F3BCA">
        <w:rPr>
          <w:rFonts w:ascii="Times New Roman" w:hAnsi="Times New Roman" w:cs="David"/>
          <w:sz w:val="24"/>
          <w:szCs w:val="24"/>
          <w:rtl/>
        </w:rPr>
        <w:t>קוביות ו</w:t>
      </w:r>
      <w:ins w:id="129" w:author="Author">
        <w:r w:rsidR="00F828F2">
          <w:rPr>
            <w:rFonts w:ascii="Times New Roman" w:hAnsi="Times New Roman" w:cs="David" w:hint="cs"/>
            <w:sz w:val="24"/>
            <w:szCs w:val="24"/>
            <w:rtl/>
          </w:rPr>
          <w:t>ב</w:t>
        </w:r>
      </w:ins>
      <w:r w:rsidRPr="007F3BCA">
        <w:rPr>
          <w:rFonts w:ascii="Times New Roman" w:hAnsi="Times New Roman" w:cs="David"/>
          <w:sz w:val="24"/>
          <w:szCs w:val="24"/>
          <w:rtl/>
        </w:rPr>
        <w:t xml:space="preserve">פאזל </w:t>
      </w:r>
      <w:ins w:id="130" w:author="Author">
        <w:r w:rsidR="00F828F2">
          <w:rPr>
            <w:rFonts w:ascii="Times New Roman" w:hAnsi="Times New Roman" w:cs="David" w:hint="cs"/>
            <w:sz w:val="24"/>
            <w:szCs w:val="24"/>
            <w:rtl/>
          </w:rPr>
          <w:t>ב</w:t>
        </w:r>
      </w:ins>
      <w:r w:rsidRPr="007F3BCA">
        <w:rPr>
          <w:rFonts w:ascii="Times New Roman" w:hAnsi="Times New Roman" w:cs="David"/>
          <w:sz w:val="24"/>
          <w:szCs w:val="24"/>
          <w:rtl/>
        </w:rPr>
        <w:t>חזותי, ישנה משמעות מבחינה קלינית. תתי המבחנים האלה נבדלים ביכולות הספציפיות המעורבות בהם, והתחשבות בהבדל בין שני הציונים מבהירה את הפרשנות של התחום החזותי מרחבי.</w:t>
      </w:r>
      <w:r>
        <w:rPr>
          <w:rFonts w:ascii="Times New Roman" w:hAnsi="Times New Roman" w:cs="David"/>
          <w:sz w:val="24"/>
          <w:szCs w:val="24"/>
          <w:rtl/>
        </w:rPr>
        <w:t xml:space="preserve"> חיבור קוביות צבעוניות יחד כדי להתאים לתמונות בתת מבחן קוביות, היה נקודת חוזק של איתן. עם זאת, אם כי בתוך טווח הממוצע גבוה, הוא הראה קושי רב בתת מבחן הפאזל החזותי, שבו הוא הרכיב מנטאלית חתיכות פאזל. דפוס זה של ציונים מצביע על כך שלמידה פרוצדוראלית, פתרון בעיות של ניסוי וטעייה, פידבק חזותי קונקרטי, ו/או אינטגרציה חזותית-מוטורית מסייעים לביצועים במטלות המערבות את מיומנויות התפיסה החזותית והחשיבה המרחבית. ביצועיו במטלות חזותיות מרחביות עשויים להיות חזקים יותר כאשר הוא יכול להשתמש בידיו כדי לפתור פאזלים מאשר לבצע מניפולציה על אובייקטים במוחו. בנוסף לציון בפאזל החזותי, חושב ציון ללא בונוס על זמן (</w:t>
      </w:r>
      <w:proofErr w:type="spellStart"/>
      <w:r>
        <w:rPr>
          <w:rFonts w:ascii="Times New Roman" w:hAnsi="Times New Roman" w:cs="David"/>
          <w:sz w:val="24"/>
          <w:szCs w:val="24"/>
        </w:rPr>
        <w:t>BDn</w:t>
      </w:r>
      <w:proofErr w:type="spellEnd"/>
      <w:r>
        <w:rPr>
          <w:rFonts w:ascii="Times New Roman" w:hAnsi="Times New Roman" w:cs="David"/>
          <w:sz w:val="24"/>
          <w:szCs w:val="24"/>
          <w:rtl/>
        </w:rPr>
        <w:t xml:space="preserve">). ציון ללא בונוס על </w:t>
      </w:r>
      <w:r w:rsidRPr="006D01A7">
        <w:rPr>
          <w:rFonts w:ascii="Times New Roman" w:hAnsi="Times New Roman" w:cs="David"/>
          <w:sz w:val="24"/>
          <w:szCs w:val="24"/>
          <w:rtl/>
        </w:rPr>
        <w:t>זמן מבוסס על הביצוע של הילד בפאזל החזותי מבלי לכלול נקודות בונוס על השלמה מהירה של פריטים. הציון המפחית את הדגש על מהירות עשוי להיות אפקטיבי כאשר מגבלות הילד, אסטרטגיות פתרון בעיות או מאפייני אישיות משוערים כמשפיעים על הביצועים במטלות מתוזמנות, שכן ציון זה אינו מעניק נקודות נוספות על עבודה מהירה</w:t>
      </w:r>
      <w:r>
        <w:rPr>
          <w:rFonts w:ascii="Times New Roman" w:hAnsi="Times New Roman" w:cs="David"/>
          <w:sz w:val="24"/>
          <w:szCs w:val="24"/>
          <w:rtl/>
        </w:rPr>
        <w:t xml:space="preserve">. ציון ה </w:t>
      </w:r>
      <w:proofErr w:type="spellStart"/>
      <w:r>
        <w:rPr>
          <w:rFonts w:ascii="Times New Roman" w:hAnsi="Times New Roman" w:cs="David"/>
          <w:sz w:val="24"/>
          <w:szCs w:val="24"/>
        </w:rPr>
        <w:t>BDn</w:t>
      </w:r>
      <w:proofErr w:type="spellEnd"/>
      <w:r>
        <w:rPr>
          <w:rFonts w:ascii="Times New Roman" w:hAnsi="Times New Roman" w:cs="David"/>
          <w:sz w:val="24"/>
          <w:szCs w:val="24"/>
          <w:rtl/>
        </w:rPr>
        <w:t xml:space="preserve"> של איתן לא שונה באופן מובהק מהציון שלו בפאזל החזותי, דבר המצביע על כך שגם הדיוק והמהירות תרמו במידה שווה לביצועו במטלה החזותית- מרחבית.</w:t>
      </w:r>
    </w:p>
    <w:p w14:paraId="5F0584BA" w14:textId="77777777" w:rsidR="00C1435C" w:rsidRDefault="00C1435C" w:rsidP="005D7B8B">
      <w:pPr>
        <w:bidi/>
        <w:spacing w:line="360" w:lineRule="auto"/>
        <w:jc w:val="both"/>
        <w:rPr>
          <w:rFonts w:ascii="Times New Roman" w:hAnsi="Times New Roman" w:cs="David"/>
          <w:sz w:val="24"/>
          <w:szCs w:val="24"/>
          <w:rtl/>
        </w:rPr>
      </w:pPr>
    </w:p>
    <w:p w14:paraId="71C1AA42" w14:textId="77777777" w:rsidR="00C1435C" w:rsidRDefault="00C1435C" w:rsidP="008E1B43">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חשיבה פלואידית</w:t>
      </w:r>
    </w:p>
    <w:p w14:paraId="2DADAC40" w14:textId="77777777" w:rsidR="00C1435C" w:rsidRDefault="00C1435C" w:rsidP="00E35D38">
      <w:pPr>
        <w:bidi/>
        <w:spacing w:line="360" w:lineRule="auto"/>
        <w:jc w:val="both"/>
        <w:rPr>
          <w:rFonts w:ascii="Times New Roman" w:hAnsi="Times New Roman" w:cs="David"/>
          <w:sz w:val="24"/>
          <w:szCs w:val="24"/>
          <w:rtl/>
        </w:rPr>
      </w:pPr>
      <w:r>
        <w:rPr>
          <w:rFonts w:ascii="Times New Roman" w:hAnsi="Times New Roman" w:cs="David"/>
          <w:sz w:val="24"/>
          <w:szCs w:val="24"/>
          <w:rtl/>
        </w:rPr>
        <w:t>תחום החשיבה הפלואידית (</w:t>
      </w:r>
      <w:r>
        <w:rPr>
          <w:rFonts w:ascii="Times New Roman" w:hAnsi="Times New Roman" w:cs="David"/>
          <w:sz w:val="24"/>
          <w:szCs w:val="24"/>
        </w:rPr>
        <w:t>FRI</w:t>
      </w:r>
      <w:r>
        <w:rPr>
          <w:rFonts w:ascii="Times New Roman" w:hAnsi="Times New Roman" w:cs="David"/>
          <w:sz w:val="24"/>
          <w:szCs w:val="24"/>
          <w:rtl/>
        </w:rPr>
        <w:t>) בחן את יכולתו של איתן לזהות את היחס הקונספטואלי הבסיסי בין אובייקטים חזותיים ולהשתמש בחשיבה כדי לזהות וליישם כללים. זיהוי ויישום של יחסים קונספטואליים בתחום החשיבה הפלואידית, מצריך חשיבה אינדוקטיבית וכמותית, אינטליגנציה חזותית רחבה, עיבוד סימולטני וחשיבה מופשטת. באופן כללי, ביצועיו של איתן בתחום החשיבה הפלואידית היו תואמים לגילו (</w:t>
      </w:r>
      <w:r>
        <w:rPr>
          <w:rFonts w:ascii="Times New Roman" w:hAnsi="Times New Roman" w:cs="David"/>
          <w:sz w:val="24"/>
          <w:szCs w:val="24"/>
        </w:rPr>
        <w:t>FRI=106</w:t>
      </w:r>
      <w:r>
        <w:rPr>
          <w:rFonts w:ascii="Times New Roman" w:hAnsi="Times New Roman" w:cs="David"/>
          <w:sz w:val="24"/>
          <w:szCs w:val="24"/>
          <w:rtl/>
        </w:rPr>
        <w:t xml:space="preserve">, </w:t>
      </w:r>
      <w:r w:rsidRPr="001206A3">
        <w:rPr>
          <w:rFonts w:ascii="Times New Roman" w:hAnsi="Times New Roman" w:cs="David"/>
          <w:sz w:val="24"/>
          <w:szCs w:val="24"/>
          <w:rtl/>
        </w:rPr>
        <w:t>דירוג אחוזונים</w:t>
      </w:r>
      <w:r>
        <w:rPr>
          <w:rFonts w:ascii="Times New Roman" w:hAnsi="Times New Roman" w:cs="David"/>
          <w:sz w:val="24"/>
          <w:szCs w:val="24"/>
          <w:rtl/>
        </w:rPr>
        <w:t>=66, טווח הממוצע, מרווח ביטחון=98-113).</w:t>
      </w:r>
    </w:p>
    <w:p w14:paraId="7AB5D9E7" w14:textId="77777777" w:rsidR="00C1435C" w:rsidRDefault="00C1435C" w:rsidP="00E35D38">
      <w:pPr>
        <w:bidi/>
        <w:spacing w:line="360" w:lineRule="auto"/>
        <w:jc w:val="both"/>
        <w:rPr>
          <w:rFonts w:ascii="Times New Roman" w:hAnsi="Times New Roman" w:cs="David"/>
          <w:sz w:val="24"/>
          <w:szCs w:val="24"/>
          <w:rtl/>
        </w:rPr>
      </w:pPr>
    </w:p>
    <w:p w14:paraId="2D757E23" w14:textId="77777777" w:rsidR="00C1435C" w:rsidRDefault="00C1435C" w:rsidP="00D47E09">
      <w:pPr>
        <w:bidi/>
        <w:spacing w:line="360" w:lineRule="auto"/>
        <w:jc w:val="both"/>
        <w:rPr>
          <w:rFonts w:ascii="Times New Roman" w:hAnsi="Times New Roman" w:cs="David"/>
          <w:sz w:val="24"/>
          <w:szCs w:val="24"/>
          <w:rtl/>
        </w:rPr>
      </w:pPr>
      <w:r>
        <w:rPr>
          <w:rFonts w:ascii="Times New Roman" w:hAnsi="Times New Roman" w:cs="David"/>
          <w:sz w:val="24"/>
          <w:szCs w:val="24"/>
          <w:rtl/>
        </w:rPr>
        <w:t>תחום החשיבה הפלואידית נגזר משני תתי מבחנים: מטריצות (</w:t>
      </w:r>
      <w:r>
        <w:rPr>
          <w:rFonts w:ascii="Times New Roman" w:hAnsi="Times New Roman" w:cs="David"/>
          <w:sz w:val="24"/>
          <w:szCs w:val="24"/>
        </w:rPr>
        <w:t>MR</w:t>
      </w:r>
      <w:r>
        <w:rPr>
          <w:rFonts w:ascii="Times New Roman" w:hAnsi="Times New Roman" w:cs="David"/>
          <w:sz w:val="24"/>
          <w:szCs w:val="24"/>
          <w:rtl/>
        </w:rPr>
        <w:t>) ומשקולת (</w:t>
      </w:r>
      <w:r>
        <w:rPr>
          <w:rFonts w:ascii="Times New Roman" w:hAnsi="Times New Roman" w:cs="David"/>
          <w:sz w:val="24"/>
          <w:szCs w:val="24"/>
        </w:rPr>
        <w:t>FW</w:t>
      </w:r>
      <w:r>
        <w:rPr>
          <w:rFonts w:ascii="Times New Roman" w:hAnsi="Times New Roman" w:cs="David"/>
          <w:sz w:val="24"/>
          <w:szCs w:val="24"/>
          <w:rtl/>
        </w:rPr>
        <w:t xml:space="preserve">). תת מבחן המטריצות הצריך מאיתן לראות מטריצה או סדרה שאינה שלמה ולבחור את אפשרות התגובה שהשלימה את המטריצה או הסדרה. בתת מבחן משקולות, הוא ראה מאזניים עם משקלים חסרים וזיהה את אפשרות התגובה שעשויה להשאיר את המאזניים </w:t>
      </w:r>
      <w:r w:rsidRPr="00D47E09">
        <w:rPr>
          <w:rFonts w:ascii="Times New Roman" w:hAnsi="Times New Roman" w:cs="David"/>
          <w:sz w:val="24"/>
          <w:szCs w:val="24"/>
          <w:rtl/>
        </w:rPr>
        <w:t>מאוזנות. הוא ביצע באופן דומה</w:t>
      </w:r>
      <w:r>
        <w:rPr>
          <w:rFonts w:ascii="Times New Roman" w:hAnsi="Times New Roman" w:cs="David"/>
          <w:sz w:val="24"/>
          <w:szCs w:val="24"/>
          <w:rtl/>
        </w:rPr>
        <w:t xml:space="preserve"> את שני תתי המבחנים, דבר המצביע על כך שכישורי הארגון התפיסתי והחשיבה הכמותית שלו מפותחים באופן דומה בשלב זה.</w:t>
      </w:r>
    </w:p>
    <w:p w14:paraId="0F74CB13" w14:textId="77777777" w:rsidR="00C1435C" w:rsidRDefault="00C1435C" w:rsidP="00A17D7D">
      <w:pPr>
        <w:bidi/>
        <w:spacing w:line="360" w:lineRule="auto"/>
        <w:jc w:val="both"/>
        <w:rPr>
          <w:rFonts w:ascii="Times New Roman" w:hAnsi="Times New Roman" w:cs="David"/>
          <w:sz w:val="24"/>
          <w:szCs w:val="24"/>
          <w:rtl/>
        </w:rPr>
      </w:pPr>
    </w:p>
    <w:p w14:paraId="0E9F60E3" w14:textId="77777777" w:rsidR="00C1435C" w:rsidRDefault="00C1435C" w:rsidP="006D0720">
      <w:pPr>
        <w:bidi/>
        <w:spacing w:line="360" w:lineRule="auto"/>
        <w:jc w:val="both"/>
        <w:rPr>
          <w:rFonts w:ascii="Times New Roman" w:hAnsi="Times New Roman" w:cs="David"/>
          <w:sz w:val="24"/>
          <w:szCs w:val="24"/>
          <w:rtl/>
        </w:rPr>
      </w:pPr>
      <w:r>
        <w:rPr>
          <w:rFonts w:ascii="Times New Roman" w:hAnsi="Times New Roman" w:cs="David"/>
          <w:sz w:val="24"/>
          <w:szCs w:val="24"/>
          <w:rtl/>
        </w:rPr>
        <w:t xml:space="preserve">הביצועיים הנוכחיים של איתן העידו על קושי במטלות החשיבה הפלואידית ביחס לביצועיו במטלות המבוססות על שפה ובמטלות חזותיות מרחביות. דפוס זה של חוזקות וחולשות מצביע על כך שהוא עשוי עם ניסיונו הנוכחי להתקשות ביישום מיומנויות לוגיות, אך נראה שיש לו יכולת חזקה יחסית </w:t>
      </w:r>
      <w:r>
        <w:rPr>
          <w:rFonts w:ascii="Times New Roman" w:hAnsi="Times New Roman" w:cs="David"/>
          <w:sz w:val="24"/>
          <w:szCs w:val="24"/>
          <w:rtl/>
        </w:rPr>
        <w:lastRenderedPageBreak/>
        <w:t xml:space="preserve">לבטא מושגים בעלי משמעות. היכולות המגובשות שלו הן נקודת חוזק בהשוואה ליכולות החשיבה הפלואידית שלו. </w:t>
      </w:r>
    </w:p>
    <w:p w14:paraId="135494CC" w14:textId="77777777" w:rsidR="00C1435C" w:rsidRDefault="00C1435C" w:rsidP="00383678">
      <w:pPr>
        <w:bidi/>
        <w:spacing w:line="360" w:lineRule="auto"/>
        <w:jc w:val="both"/>
        <w:rPr>
          <w:rFonts w:ascii="Times New Roman" w:hAnsi="Times New Roman" w:cs="David"/>
          <w:sz w:val="24"/>
          <w:szCs w:val="24"/>
          <w:rtl/>
        </w:rPr>
      </w:pPr>
    </w:p>
    <w:p w14:paraId="2EDD0FA8" w14:textId="77777777" w:rsidR="00C1435C" w:rsidRDefault="00C1435C" w:rsidP="00020C54">
      <w:pPr>
        <w:bidi/>
        <w:spacing w:line="360" w:lineRule="auto"/>
        <w:jc w:val="both"/>
        <w:rPr>
          <w:rFonts w:ascii="Times New Roman" w:hAnsi="Times New Roman" w:cs="David"/>
          <w:sz w:val="24"/>
          <w:szCs w:val="24"/>
        </w:rPr>
      </w:pPr>
      <w:r>
        <w:rPr>
          <w:rFonts w:ascii="Times New Roman" w:hAnsi="Times New Roman" w:cs="David"/>
          <w:sz w:val="24"/>
          <w:szCs w:val="24"/>
          <w:rtl/>
        </w:rPr>
        <w:t xml:space="preserve">כפי שתואר על ידי </w:t>
      </w:r>
      <w:r>
        <w:rPr>
          <w:rFonts w:ascii="Times New Roman" w:hAnsi="Times New Roman" w:cs="David"/>
          <w:sz w:val="24"/>
          <w:szCs w:val="24"/>
        </w:rPr>
        <w:t>Study.com</w:t>
      </w:r>
      <w:r>
        <w:rPr>
          <w:rFonts w:ascii="Times New Roman" w:hAnsi="Times New Roman" w:cs="David"/>
          <w:sz w:val="24"/>
          <w:szCs w:val="24"/>
          <w:rtl/>
        </w:rPr>
        <w:t>, "אינטליגנציה פלואידית מוגדרת כיכולת לפתור בעיות חדשות, להשתמש בלוגיקה במצבים חדשים ולזהות דפוסים</w:t>
      </w:r>
      <w:r w:rsidRPr="00297411">
        <w:rPr>
          <w:rFonts w:ascii="Times New Roman" w:hAnsi="Times New Roman" w:cs="David"/>
          <w:sz w:val="24"/>
          <w:szCs w:val="24"/>
          <w:rtl/>
        </w:rPr>
        <w:t>. שימוש במערכת המורכבת של רכבת תחתית בעיר חדשה היא דוגמה טובה ל</w:t>
      </w:r>
      <w:r>
        <w:rPr>
          <w:rFonts w:ascii="Times New Roman" w:hAnsi="Times New Roman" w:cs="David"/>
          <w:sz w:val="24"/>
          <w:szCs w:val="24"/>
          <w:rtl/>
        </w:rPr>
        <w:t>איך</w:t>
      </w:r>
      <w:r w:rsidRPr="00297411">
        <w:rPr>
          <w:rFonts w:ascii="Times New Roman" w:hAnsi="Times New Roman" w:cs="David"/>
          <w:sz w:val="24"/>
          <w:szCs w:val="24"/>
          <w:rtl/>
        </w:rPr>
        <w:t xml:space="preserve"> ייתכן שיהיה עליך להשתמש באינטליגנציה הפלואידית.</w:t>
      </w:r>
      <w:r>
        <w:rPr>
          <w:rFonts w:ascii="Times New Roman" w:hAnsi="Times New Roman" w:cs="David"/>
          <w:sz w:val="24"/>
          <w:szCs w:val="24"/>
          <w:rtl/>
        </w:rPr>
        <w:t xml:space="preserve"> בפעם הראשונה שאתה משתמש ברכבת התחתית, אתה צריך להבין את השמות העצירות שאתה צריך, איזו רכבת תיקח אותך לשם, אם אתה צריך לבצע החלפות באמצע וכן הלאה. סוג זה של אינטליגנציה הוא בערך כמו "חוכמת רחוב", שבה אתה צריך להבין דברים באותו הרגע ולהסתגל </w:t>
      </w:r>
      <w:r w:rsidRPr="00163A2B">
        <w:rPr>
          <w:rFonts w:ascii="Times New Roman" w:hAnsi="Times New Roman" w:cs="David"/>
          <w:sz w:val="24"/>
          <w:szCs w:val="24"/>
          <w:rtl/>
        </w:rPr>
        <w:t>למצבך. דרך אחת שאתה יכול לחשוב על אינטליגנציה פלואידית היא שתשתמש בה בצורה קצת שונה בכל פעם שאתה בסיטואציה חדשה, כך שהיא גמישה וסתגלנית- כמו מים שבצורתם הנוזלית (פלואידית).</w:t>
      </w:r>
    </w:p>
    <w:p w14:paraId="71AE66B0" w14:textId="77777777" w:rsidR="00C1435C" w:rsidRDefault="00C1435C" w:rsidP="00AD40D5">
      <w:pPr>
        <w:bidi/>
        <w:spacing w:line="360" w:lineRule="auto"/>
        <w:jc w:val="both"/>
        <w:rPr>
          <w:rFonts w:ascii="Times New Roman" w:hAnsi="Times New Roman" w:cs="David"/>
          <w:sz w:val="24"/>
          <w:szCs w:val="24"/>
          <w:rtl/>
        </w:rPr>
      </w:pPr>
    </w:p>
    <w:p w14:paraId="4AA652CA" w14:textId="77777777" w:rsidR="00C1435C" w:rsidRDefault="00C1435C" w:rsidP="00803D4E">
      <w:pPr>
        <w:bidi/>
        <w:spacing w:line="360" w:lineRule="auto"/>
        <w:jc w:val="both"/>
        <w:rPr>
          <w:rFonts w:ascii="Times New Roman" w:hAnsi="Times New Roman" w:cs="David"/>
          <w:sz w:val="24"/>
          <w:szCs w:val="24"/>
          <w:rtl/>
        </w:rPr>
      </w:pPr>
      <w:r>
        <w:rPr>
          <w:rFonts w:ascii="Times New Roman" w:hAnsi="Times New Roman" w:cs="David"/>
          <w:sz w:val="24"/>
          <w:szCs w:val="24"/>
          <w:rtl/>
        </w:rPr>
        <w:t xml:space="preserve">אינטליגנציה קריסטלית מוגדרת כיכולת להשתמש בידע ובניסיון שנלמדו. כאשר אתה לוקח שיעור בבית הספר, אתה משמש באינטליגנציה הקריסטלית שלך כל הזמן. כשאתה לומד שפה חדשה, אתה משנן את המילים מאוצר המילים החדש ומגדיל את אוצר המילים לאורך זמן. אתה גם לומד את התיאוריה מאחורי פתרון משוואות אלגבריות, או איך לבצע חילוק ארוך, או את הכללים של הדקדוק בעת השימוש במשפט. אינטליגנציה קריסטלית היא כמו מים שהפכו לקרח, או למוצק. עם הזמן הוא נהיה יציב יותר ויותר, כמו גביש (קריסטל). </w:t>
      </w:r>
    </w:p>
    <w:p w14:paraId="69C2FC1A" w14:textId="77777777" w:rsidR="00C1435C" w:rsidRDefault="00C1435C" w:rsidP="00AD162D">
      <w:pPr>
        <w:bidi/>
        <w:spacing w:line="360" w:lineRule="auto"/>
        <w:jc w:val="both"/>
        <w:rPr>
          <w:rFonts w:ascii="Times New Roman" w:hAnsi="Times New Roman" w:cs="David"/>
          <w:sz w:val="24"/>
          <w:szCs w:val="24"/>
          <w:rtl/>
        </w:rPr>
      </w:pPr>
    </w:p>
    <w:p w14:paraId="784E60C9" w14:textId="77777777" w:rsidR="00C1435C" w:rsidRPr="00354A56" w:rsidRDefault="00C1435C" w:rsidP="00FD4767">
      <w:pPr>
        <w:bidi/>
        <w:spacing w:line="360" w:lineRule="auto"/>
        <w:jc w:val="both"/>
        <w:rPr>
          <w:rFonts w:ascii="Times New Roman" w:hAnsi="Times New Roman" w:cs="David"/>
          <w:sz w:val="24"/>
          <w:szCs w:val="24"/>
        </w:rPr>
      </w:pPr>
      <w:r>
        <w:rPr>
          <w:rFonts w:ascii="Times New Roman" w:hAnsi="Times New Roman" w:cs="David"/>
          <w:sz w:val="24"/>
          <w:szCs w:val="24"/>
          <w:rtl/>
        </w:rPr>
        <w:t>כאשר אתה לומד מטלה חדשה, בדרך כלל עליך להתחיל עם האינטליגנציה הפלואידית, אך ברגע שהמטלה נלמדה, אתה יכול קרוב לוודאי להסתמך על האינטליגנציה הקריסטלית שלך".</w:t>
      </w:r>
    </w:p>
    <w:p w14:paraId="71E3FC12" w14:textId="77777777" w:rsidR="00C1435C" w:rsidRPr="00354A56" w:rsidRDefault="00C1435C" w:rsidP="00354A56">
      <w:pPr>
        <w:bidi/>
        <w:spacing w:line="360" w:lineRule="auto"/>
        <w:jc w:val="both"/>
        <w:rPr>
          <w:rFonts w:ascii="Times New Roman" w:hAnsi="Times New Roman" w:cs="David"/>
          <w:sz w:val="24"/>
          <w:szCs w:val="24"/>
        </w:rPr>
      </w:pPr>
    </w:p>
    <w:p w14:paraId="524A44E2" w14:textId="77777777" w:rsidR="00C1435C" w:rsidRDefault="00C1435C" w:rsidP="00354A56">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זיכרון עבודה</w:t>
      </w:r>
    </w:p>
    <w:p w14:paraId="0641862B" w14:textId="77777777" w:rsidR="00C1435C" w:rsidRDefault="00C1435C" w:rsidP="00710B44">
      <w:pPr>
        <w:bidi/>
        <w:spacing w:line="360" w:lineRule="auto"/>
        <w:jc w:val="both"/>
        <w:rPr>
          <w:rFonts w:ascii="Times New Roman" w:hAnsi="Times New Roman" w:cs="David"/>
          <w:sz w:val="24"/>
          <w:szCs w:val="24"/>
        </w:rPr>
      </w:pPr>
      <w:r>
        <w:rPr>
          <w:rFonts w:ascii="Times New Roman" w:hAnsi="Times New Roman" w:cs="David"/>
          <w:sz w:val="24"/>
          <w:szCs w:val="24"/>
          <w:rtl/>
        </w:rPr>
        <w:t>תחום זיכרון העבודה (</w:t>
      </w:r>
      <w:r>
        <w:rPr>
          <w:rFonts w:ascii="Times New Roman" w:hAnsi="Times New Roman" w:cs="David"/>
          <w:sz w:val="24"/>
          <w:szCs w:val="24"/>
        </w:rPr>
        <w:t>WMI</w:t>
      </w:r>
      <w:r>
        <w:rPr>
          <w:rFonts w:ascii="Times New Roman" w:hAnsi="Times New Roman" w:cs="David"/>
          <w:sz w:val="24"/>
          <w:szCs w:val="24"/>
          <w:rtl/>
        </w:rPr>
        <w:t xml:space="preserve">) בחן את היכולת של איתן לרשום, לשמור ולתפעל מידע חזותי ושמיעתי </w:t>
      </w:r>
      <w:r w:rsidRPr="00710B44">
        <w:rPr>
          <w:rFonts w:ascii="Times New Roman" w:hAnsi="Times New Roman" w:cs="David"/>
          <w:sz w:val="24"/>
          <w:szCs w:val="24"/>
          <w:rtl/>
        </w:rPr>
        <w:t>במודעות, אשר מצריכה קשב וריכוז, וכן הבחנה חזותית ושמיעתית. זיכרון העבודה היה אחד מתחומי הביצועים</w:t>
      </w:r>
      <w:r>
        <w:rPr>
          <w:rFonts w:ascii="Times New Roman" w:hAnsi="Times New Roman" w:cs="David"/>
          <w:sz w:val="24"/>
          <w:szCs w:val="24"/>
          <w:rtl/>
        </w:rPr>
        <w:t xml:space="preserve"> החלשים של איתן, עם ציון הדומה לילדים אחרים בגילו (</w:t>
      </w:r>
      <w:r>
        <w:rPr>
          <w:rFonts w:ascii="Times New Roman" w:hAnsi="Times New Roman" w:cs="David"/>
          <w:sz w:val="24"/>
          <w:szCs w:val="24"/>
        </w:rPr>
        <w:t>WMI=97</w:t>
      </w:r>
      <w:r>
        <w:rPr>
          <w:rFonts w:ascii="Times New Roman" w:hAnsi="Times New Roman" w:cs="David"/>
          <w:sz w:val="24"/>
          <w:szCs w:val="24"/>
          <w:rtl/>
        </w:rPr>
        <w:t xml:space="preserve">, </w:t>
      </w:r>
      <w:r w:rsidRPr="001206A3">
        <w:rPr>
          <w:rFonts w:ascii="Times New Roman" w:hAnsi="Times New Roman" w:cs="David"/>
          <w:sz w:val="24"/>
          <w:szCs w:val="24"/>
          <w:rtl/>
        </w:rPr>
        <w:t>דירוג אחוזונים</w:t>
      </w:r>
      <w:r>
        <w:rPr>
          <w:rFonts w:ascii="Times New Roman" w:hAnsi="Times New Roman" w:cs="David"/>
          <w:sz w:val="24"/>
          <w:szCs w:val="24"/>
          <w:rtl/>
        </w:rPr>
        <w:t xml:space="preserve">=42, טווח הממוצע, מרווח ביטחון=90-105). איתן </w:t>
      </w:r>
      <w:r w:rsidRPr="00710B44">
        <w:rPr>
          <w:rFonts w:ascii="Times New Roman" w:hAnsi="Times New Roman" w:cs="David"/>
          <w:sz w:val="24"/>
          <w:szCs w:val="24"/>
          <w:rtl/>
        </w:rPr>
        <w:t>שיחזר וסידר ברצף סדרות של תמונות ורשימות של מספרים ברמה ממוצעת לגילו. ביצועיו במטלות אלה היו חלשים יחסית</w:t>
      </w:r>
      <w:r>
        <w:rPr>
          <w:rFonts w:ascii="Times New Roman" w:hAnsi="Times New Roman" w:cs="David"/>
          <w:sz w:val="24"/>
          <w:szCs w:val="24"/>
          <w:rtl/>
        </w:rPr>
        <w:t xml:space="preserve"> בהשוואה לביצועיו במטלות המבוססות על שפה ובמטלות חזותיות-מרחביות.</w:t>
      </w:r>
    </w:p>
    <w:p w14:paraId="1AC4E0F6" w14:textId="77777777" w:rsidR="00C1435C" w:rsidRDefault="00C1435C" w:rsidP="007B4DA2">
      <w:pPr>
        <w:bidi/>
        <w:spacing w:line="360" w:lineRule="auto"/>
        <w:jc w:val="both"/>
        <w:rPr>
          <w:rFonts w:ascii="Times New Roman" w:hAnsi="Times New Roman" w:cs="David"/>
          <w:sz w:val="24"/>
          <w:szCs w:val="24"/>
          <w:rtl/>
        </w:rPr>
      </w:pPr>
    </w:p>
    <w:p w14:paraId="0DF6FFD5" w14:textId="77777777" w:rsidR="00C1435C" w:rsidRDefault="00C1435C" w:rsidP="00477509">
      <w:pPr>
        <w:bidi/>
        <w:spacing w:line="360" w:lineRule="auto"/>
        <w:jc w:val="both"/>
        <w:rPr>
          <w:rFonts w:ascii="Times New Roman" w:hAnsi="Times New Roman" w:cs="David"/>
          <w:sz w:val="24"/>
          <w:szCs w:val="24"/>
          <w:rtl/>
        </w:rPr>
      </w:pPr>
      <w:r>
        <w:rPr>
          <w:rFonts w:ascii="Times New Roman" w:hAnsi="Times New Roman" w:cs="David"/>
          <w:sz w:val="24"/>
          <w:szCs w:val="24"/>
          <w:rtl/>
        </w:rPr>
        <w:t>בתוך תחום זיכרון העבודה, תת מבחן זכירת תמונות (</w:t>
      </w:r>
      <w:r>
        <w:rPr>
          <w:rFonts w:ascii="Times New Roman" w:hAnsi="Times New Roman" w:cs="David"/>
          <w:sz w:val="24"/>
          <w:szCs w:val="24"/>
        </w:rPr>
        <w:t>PS</w:t>
      </w:r>
      <w:r>
        <w:rPr>
          <w:rFonts w:ascii="Times New Roman" w:hAnsi="Times New Roman" w:cs="David"/>
          <w:sz w:val="24"/>
          <w:szCs w:val="24"/>
          <w:rtl/>
        </w:rPr>
        <w:t>) הצריך מאיתן לשנן תמונה אחת או יותר שהוצגו בדף הגירוי ואז לזהות את התמונות הנכונות (לפי הסדר, אם אפשר) מתוך האפשרויות בדף התגובה. בתת מבחן זכירת ספרות (</w:t>
      </w:r>
      <w:r>
        <w:rPr>
          <w:rFonts w:ascii="Times New Roman" w:hAnsi="Times New Roman" w:cs="David"/>
          <w:sz w:val="24"/>
          <w:szCs w:val="24"/>
        </w:rPr>
        <w:t>DS</w:t>
      </w:r>
      <w:r>
        <w:rPr>
          <w:rFonts w:ascii="Times New Roman" w:hAnsi="Times New Roman" w:cs="David"/>
          <w:sz w:val="24"/>
          <w:szCs w:val="24"/>
          <w:rtl/>
        </w:rPr>
        <w:t xml:space="preserve">) הוא הקשיב לרצף מספרים שהוקרא בקול ושיחזר אותם באותו הסדר, בסדר הפוך ובסדר עולה. הוא ביצע בצורה דומה את שני תתי המבחנים האלה, מה שמצביע על כך שזיכרון העבודה החזותי והשמיעתי שלו מפותחים באופן דומה, או שהוא תיווך </w:t>
      </w:r>
      <w:r>
        <w:rPr>
          <w:rFonts w:ascii="Times New Roman" w:hAnsi="Times New Roman" w:cs="David"/>
          <w:sz w:val="24"/>
          <w:szCs w:val="24"/>
          <w:rtl/>
        </w:rPr>
        <w:lastRenderedPageBreak/>
        <w:t>מילולית את המידע החזותי בזכירת תמונות (</w:t>
      </w:r>
      <w:r>
        <w:rPr>
          <w:rFonts w:ascii="Times New Roman" w:hAnsi="Times New Roman" w:cs="David"/>
          <w:sz w:val="24"/>
          <w:szCs w:val="24"/>
        </w:rPr>
        <w:t>PS</w:t>
      </w:r>
      <w:r>
        <w:rPr>
          <w:rFonts w:ascii="Times New Roman" w:hAnsi="Times New Roman" w:cs="David"/>
          <w:sz w:val="24"/>
          <w:szCs w:val="24"/>
          <w:rtl/>
        </w:rPr>
        <w:t xml:space="preserve">). </w:t>
      </w:r>
      <w:r w:rsidRPr="00477509">
        <w:rPr>
          <w:rFonts w:ascii="Times New Roman" w:hAnsi="Times New Roman" w:cs="David"/>
          <w:sz w:val="24"/>
          <w:szCs w:val="24"/>
          <w:highlight w:val="yellow"/>
          <w:rtl/>
        </w:rPr>
        <w:t>ציון תהליך מדורג (</w:t>
      </w:r>
      <w:r w:rsidRPr="00477509">
        <w:rPr>
          <w:rFonts w:ascii="Times New Roman" w:hAnsi="Times New Roman" w:cs="David"/>
          <w:sz w:val="24"/>
          <w:szCs w:val="24"/>
          <w:highlight w:val="yellow"/>
        </w:rPr>
        <w:t xml:space="preserve">scaled </w:t>
      </w:r>
      <w:proofErr w:type="spellStart"/>
      <w:r w:rsidRPr="00477509">
        <w:rPr>
          <w:rFonts w:ascii="Times New Roman" w:hAnsi="Times New Roman" w:cs="David"/>
          <w:sz w:val="24"/>
          <w:szCs w:val="24"/>
          <w:highlight w:val="yellow"/>
        </w:rPr>
        <w:t>processscore</w:t>
      </w:r>
      <w:proofErr w:type="spellEnd"/>
      <w:r w:rsidRPr="00477509">
        <w:rPr>
          <w:rFonts w:ascii="Times New Roman" w:hAnsi="Times New Roman" w:cs="David"/>
          <w:sz w:val="24"/>
          <w:szCs w:val="24"/>
          <w:highlight w:val="yellow"/>
          <w:rtl/>
        </w:rPr>
        <w:t>)</w:t>
      </w:r>
      <w:r>
        <w:rPr>
          <w:rFonts w:ascii="Times New Roman" w:hAnsi="Times New Roman" w:cs="David"/>
          <w:sz w:val="24"/>
          <w:szCs w:val="24"/>
          <w:rtl/>
        </w:rPr>
        <w:t xml:space="preserve"> בזכירת ספרות קדימה (</w:t>
      </w:r>
      <w:proofErr w:type="spellStart"/>
      <w:r>
        <w:rPr>
          <w:rFonts w:ascii="Times New Roman" w:hAnsi="Times New Roman" w:cs="David"/>
          <w:sz w:val="24"/>
          <w:szCs w:val="24"/>
        </w:rPr>
        <w:t>DSf</w:t>
      </w:r>
      <w:proofErr w:type="spellEnd"/>
      <w:r>
        <w:rPr>
          <w:rFonts w:ascii="Times New Roman" w:hAnsi="Times New Roman" w:cs="David"/>
          <w:sz w:val="24"/>
          <w:szCs w:val="24"/>
          <w:rtl/>
        </w:rPr>
        <w:t>) נגזר מהציון הגולמי הכולל במטלת זכירת ספרות קדימה. במטלה זו, איתן נדרש לחזור על מספרים מילה במילה, כאשר מספר הספרות בכל רצף גדל ככל שהמטלה התקדמה. מטלה זו הצריכה זיכרון עבודה כאשר מספר הספרות חרג מיכולתו לחזור על הספרות ללא סיוע בחזרות. ביצועיו בזכירת ספרות קדימה היו אופייניים בהשוואה לילדים אחרי בגילו (</w:t>
      </w:r>
      <w:proofErr w:type="spellStart"/>
      <w:r>
        <w:rPr>
          <w:rFonts w:ascii="Times New Roman" w:hAnsi="Times New Roman" w:cs="David"/>
          <w:sz w:val="24"/>
          <w:szCs w:val="24"/>
        </w:rPr>
        <w:t>DSf</w:t>
      </w:r>
      <w:proofErr w:type="spellEnd"/>
      <w:r>
        <w:rPr>
          <w:rFonts w:ascii="Times New Roman" w:hAnsi="Times New Roman" w:cs="David"/>
          <w:sz w:val="24"/>
          <w:szCs w:val="24"/>
        </w:rPr>
        <w:t>=11</w:t>
      </w:r>
      <w:r>
        <w:rPr>
          <w:rFonts w:ascii="Times New Roman" w:hAnsi="Times New Roman" w:cs="David"/>
          <w:sz w:val="24"/>
          <w:szCs w:val="24"/>
          <w:rtl/>
        </w:rPr>
        <w:t xml:space="preserve">). </w:t>
      </w:r>
      <w:r w:rsidRPr="00477509">
        <w:rPr>
          <w:rFonts w:ascii="Times New Roman" w:hAnsi="Times New Roman" w:cs="David"/>
          <w:sz w:val="24"/>
          <w:szCs w:val="24"/>
          <w:highlight w:val="yellow"/>
          <w:rtl/>
        </w:rPr>
        <w:t>ציון תהליך מדורג (</w:t>
      </w:r>
      <w:r w:rsidRPr="00477509">
        <w:rPr>
          <w:rFonts w:ascii="Times New Roman" w:hAnsi="Times New Roman" w:cs="David"/>
          <w:sz w:val="24"/>
          <w:szCs w:val="24"/>
          <w:highlight w:val="yellow"/>
        </w:rPr>
        <w:t xml:space="preserve">scaled </w:t>
      </w:r>
      <w:proofErr w:type="spellStart"/>
      <w:r w:rsidRPr="00477509">
        <w:rPr>
          <w:rFonts w:ascii="Times New Roman" w:hAnsi="Times New Roman" w:cs="David"/>
          <w:sz w:val="24"/>
          <w:szCs w:val="24"/>
          <w:highlight w:val="yellow"/>
        </w:rPr>
        <w:t>processscore</w:t>
      </w:r>
      <w:proofErr w:type="spellEnd"/>
      <w:r w:rsidRPr="00477509">
        <w:rPr>
          <w:rFonts w:ascii="Times New Roman" w:hAnsi="Times New Roman" w:cs="David"/>
          <w:sz w:val="24"/>
          <w:szCs w:val="24"/>
          <w:highlight w:val="yellow"/>
          <w:rtl/>
        </w:rPr>
        <w:t>)</w:t>
      </w:r>
      <w:r>
        <w:rPr>
          <w:rFonts w:ascii="Times New Roman" w:hAnsi="Times New Roman" w:cs="David"/>
          <w:sz w:val="24"/>
          <w:szCs w:val="24"/>
          <w:rtl/>
        </w:rPr>
        <w:t xml:space="preserve"> בזכירת ספרות לאחור (</w:t>
      </w:r>
      <w:proofErr w:type="spellStart"/>
      <w:r>
        <w:rPr>
          <w:rFonts w:ascii="Times New Roman" w:hAnsi="Times New Roman" w:cs="David"/>
          <w:sz w:val="24"/>
          <w:szCs w:val="24"/>
        </w:rPr>
        <w:t>DSb</w:t>
      </w:r>
      <w:proofErr w:type="spellEnd"/>
      <w:r>
        <w:rPr>
          <w:rFonts w:ascii="Times New Roman" w:hAnsi="Times New Roman" w:cs="David"/>
          <w:sz w:val="24"/>
          <w:szCs w:val="24"/>
          <w:rtl/>
        </w:rPr>
        <w:t xml:space="preserve">) נגזר מהציון הגולמי הכולל במטלת זכירת ספרות לאחור. משימה זו הפעילה את זיכרון העבודה, משום </w:t>
      </w:r>
      <w:r w:rsidRPr="0028675F">
        <w:rPr>
          <w:rFonts w:ascii="Times New Roman" w:hAnsi="Times New Roman" w:cs="David"/>
          <w:sz w:val="24"/>
          <w:szCs w:val="24"/>
          <w:rtl/>
        </w:rPr>
        <w:t>שאיתן נדרש לחזור על הספרות בסדר הפוך ממה שהוצג במקור, וזה דרש ממנו לתפעל מנט</w:t>
      </w:r>
      <w:r>
        <w:rPr>
          <w:rFonts w:ascii="Times New Roman" w:hAnsi="Times New Roman" w:cs="David"/>
          <w:sz w:val="24"/>
          <w:szCs w:val="24"/>
          <w:rtl/>
        </w:rPr>
        <w:t>א</w:t>
      </w:r>
      <w:r w:rsidRPr="0028675F">
        <w:rPr>
          <w:rFonts w:ascii="Times New Roman" w:hAnsi="Times New Roman" w:cs="David"/>
          <w:sz w:val="24"/>
          <w:szCs w:val="24"/>
          <w:rtl/>
        </w:rPr>
        <w:t>לית את המידע לפני שיגיב. ביצועיו</w:t>
      </w:r>
      <w:r>
        <w:rPr>
          <w:rFonts w:ascii="Times New Roman" w:hAnsi="Times New Roman" w:cs="David"/>
          <w:sz w:val="24"/>
          <w:szCs w:val="24"/>
          <w:rtl/>
        </w:rPr>
        <w:t xml:space="preserve"> בזכירת ספרות לאחור היו אופייניים בהשוואה לילדים אחרי בגילו (</w:t>
      </w:r>
      <w:proofErr w:type="spellStart"/>
      <w:r>
        <w:rPr>
          <w:rFonts w:ascii="Times New Roman" w:hAnsi="Times New Roman" w:cs="David"/>
          <w:sz w:val="24"/>
          <w:szCs w:val="24"/>
        </w:rPr>
        <w:t>DSb</w:t>
      </w:r>
      <w:proofErr w:type="spellEnd"/>
      <w:r>
        <w:rPr>
          <w:rFonts w:ascii="Times New Roman" w:hAnsi="Times New Roman" w:cs="David"/>
          <w:sz w:val="24"/>
          <w:szCs w:val="24"/>
        </w:rPr>
        <w:t>=9</w:t>
      </w:r>
      <w:r>
        <w:rPr>
          <w:rFonts w:ascii="Times New Roman" w:hAnsi="Times New Roman" w:cs="David"/>
          <w:sz w:val="24"/>
          <w:szCs w:val="24"/>
          <w:rtl/>
        </w:rPr>
        <w:t xml:space="preserve">). </w:t>
      </w:r>
      <w:r w:rsidRPr="00477509">
        <w:rPr>
          <w:rFonts w:ascii="Times New Roman" w:hAnsi="Times New Roman" w:cs="David"/>
          <w:sz w:val="24"/>
          <w:szCs w:val="24"/>
          <w:highlight w:val="yellow"/>
          <w:rtl/>
        </w:rPr>
        <w:t>ציון תהליך מדורג (</w:t>
      </w:r>
      <w:r w:rsidRPr="00477509">
        <w:rPr>
          <w:rFonts w:ascii="Times New Roman" w:hAnsi="Times New Roman" w:cs="David"/>
          <w:sz w:val="24"/>
          <w:szCs w:val="24"/>
          <w:highlight w:val="yellow"/>
        </w:rPr>
        <w:t xml:space="preserve">scaled </w:t>
      </w:r>
      <w:proofErr w:type="spellStart"/>
      <w:r w:rsidRPr="00477509">
        <w:rPr>
          <w:rFonts w:ascii="Times New Roman" w:hAnsi="Times New Roman" w:cs="David"/>
          <w:sz w:val="24"/>
          <w:szCs w:val="24"/>
          <w:highlight w:val="yellow"/>
        </w:rPr>
        <w:t>processscore</w:t>
      </w:r>
      <w:proofErr w:type="spellEnd"/>
      <w:r w:rsidRPr="00477509">
        <w:rPr>
          <w:rFonts w:ascii="Times New Roman" w:hAnsi="Times New Roman" w:cs="David"/>
          <w:sz w:val="24"/>
          <w:szCs w:val="24"/>
          <w:highlight w:val="yellow"/>
          <w:rtl/>
        </w:rPr>
        <w:t>)</w:t>
      </w:r>
      <w:r w:rsidRPr="00166A12">
        <w:rPr>
          <w:rFonts w:ascii="Times New Roman" w:hAnsi="Times New Roman" w:cs="David"/>
          <w:sz w:val="24"/>
          <w:szCs w:val="24"/>
          <w:rtl/>
        </w:rPr>
        <w:t>בזכירת ספרות בסדר עולה (</w:t>
      </w:r>
      <w:r w:rsidRPr="00166A12">
        <w:rPr>
          <w:rFonts w:ascii="Times New Roman" w:hAnsi="Times New Roman" w:cs="David"/>
          <w:sz w:val="24"/>
          <w:szCs w:val="24"/>
        </w:rPr>
        <w:t>DSs</w:t>
      </w:r>
      <w:r w:rsidRPr="00166A12">
        <w:rPr>
          <w:rFonts w:ascii="Times New Roman" w:hAnsi="Times New Roman" w:cs="David"/>
          <w:sz w:val="24"/>
          <w:szCs w:val="24"/>
          <w:rtl/>
        </w:rPr>
        <w:t>) נגזר מהציון הגולמי</w:t>
      </w:r>
      <w:r>
        <w:rPr>
          <w:rFonts w:ascii="Times New Roman" w:hAnsi="Times New Roman" w:cs="David"/>
          <w:sz w:val="24"/>
          <w:szCs w:val="24"/>
          <w:rtl/>
        </w:rPr>
        <w:t xml:space="preserve"> הכולל במטלת זכירת ספרות בסדר עולה.  מטלה זו דרשה מאיתן לסדר את הספרות לפי ערכן, תוך הפעלת ידע כמותי בנוסף לזיכרון העבודה. הדרישה המוגברת בתפעול מנטאלי של מידע במטלת זכירת ספרות בסדר עולה, מציבה דרישות נוספות מזיכרון העבודה, וכן גם מהקשב. ביצועיו בזכירת ספרות בסדר עולה היו אופייניים בהשוואה לילדים אחרי בגילו (</w:t>
      </w:r>
      <w:r>
        <w:rPr>
          <w:rFonts w:ascii="Times New Roman" w:hAnsi="Times New Roman" w:cs="David"/>
          <w:sz w:val="24"/>
          <w:szCs w:val="24"/>
        </w:rPr>
        <w:t>DSs=9</w:t>
      </w:r>
      <w:r>
        <w:rPr>
          <w:rFonts w:ascii="Times New Roman" w:hAnsi="Times New Roman" w:cs="David"/>
          <w:sz w:val="24"/>
          <w:szCs w:val="24"/>
          <w:rtl/>
        </w:rPr>
        <w:t>)</w:t>
      </w:r>
    </w:p>
    <w:p w14:paraId="57C14646" w14:textId="77777777" w:rsidR="00C1435C" w:rsidRDefault="00C1435C" w:rsidP="007B4DA2">
      <w:pPr>
        <w:bidi/>
        <w:spacing w:line="360" w:lineRule="auto"/>
        <w:jc w:val="both"/>
        <w:rPr>
          <w:rFonts w:ascii="Times New Roman" w:hAnsi="Times New Roman" w:cs="David"/>
          <w:sz w:val="24"/>
          <w:szCs w:val="24"/>
        </w:rPr>
      </w:pPr>
    </w:p>
    <w:p w14:paraId="2CB1D89A" w14:textId="77777777" w:rsidR="00C1435C" w:rsidRDefault="00C1435C" w:rsidP="00E53EAF">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מהירות עיבוד</w:t>
      </w:r>
    </w:p>
    <w:p w14:paraId="3DCF585F" w14:textId="77777777" w:rsidR="00C1435C" w:rsidRDefault="00C1435C" w:rsidP="0081185F">
      <w:pPr>
        <w:bidi/>
        <w:spacing w:line="360" w:lineRule="auto"/>
        <w:jc w:val="both"/>
        <w:rPr>
          <w:rFonts w:ascii="Times New Roman" w:hAnsi="Times New Roman" w:cs="David"/>
          <w:sz w:val="24"/>
          <w:szCs w:val="24"/>
        </w:rPr>
      </w:pPr>
      <w:r w:rsidRPr="0028675F">
        <w:rPr>
          <w:rFonts w:ascii="Times New Roman" w:hAnsi="Times New Roman" w:cs="David"/>
          <w:sz w:val="24"/>
          <w:szCs w:val="24"/>
          <w:rtl/>
        </w:rPr>
        <w:t>תחום מהירות העיבוד (</w:t>
      </w:r>
      <w:r w:rsidRPr="0028675F">
        <w:rPr>
          <w:rFonts w:ascii="Times New Roman" w:hAnsi="Times New Roman" w:cs="David"/>
          <w:sz w:val="24"/>
          <w:szCs w:val="24"/>
        </w:rPr>
        <w:t>PSI</w:t>
      </w:r>
      <w:r w:rsidRPr="0028675F">
        <w:rPr>
          <w:rFonts w:ascii="Times New Roman" w:hAnsi="Times New Roman" w:cs="David"/>
          <w:sz w:val="24"/>
          <w:szCs w:val="24"/>
          <w:rtl/>
        </w:rPr>
        <w:t>) מדד את המהירות והדיוק של איתן בזיהוי חזותי, בקבלת החלטות וביישום החלטות. הביצועים בתחום מהירות העיבוד קשורים</w:t>
      </w:r>
      <w:r>
        <w:rPr>
          <w:rFonts w:ascii="Times New Roman" w:hAnsi="Times New Roman" w:cs="David"/>
          <w:sz w:val="24"/>
          <w:szCs w:val="24"/>
          <w:rtl/>
        </w:rPr>
        <w:t xml:space="preserve"> לסריקה חזותית, הבחנה חזותית, זיכרון חזותי לטווח קצר, תיאום חזותי-מוטורי וריכוז. בתחום מהירות העיבוד הוערכה יכולתו לזהות, לרשום וליישם במהירות החלטות לגבי גירויים חזותיים. ביצועיו בתתי המבחנים שתורמים לתחום מהירות העיבוד היו שונים, אך באופן כללי היו אופייניים לבני גילו (</w:t>
      </w:r>
      <w:r>
        <w:rPr>
          <w:rFonts w:ascii="Times New Roman" w:hAnsi="Times New Roman" w:cs="David"/>
          <w:sz w:val="24"/>
          <w:szCs w:val="24"/>
        </w:rPr>
        <w:t>PSI=92</w:t>
      </w:r>
      <w:r>
        <w:rPr>
          <w:rFonts w:ascii="Times New Roman" w:hAnsi="Times New Roman" w:cs="David"/>
          <w:sz w:val="24"/>
          <w:szCs w:val="24"/>
          <w:rtl/>
        </w:rPr>
        <w:t xml:space="preserve">, </w:t>
      </w:r>
      <w:r w:rsidRPr="001206A3">
        <w:rPr>
          <w:rFonts w:ascii="Times New Roman" w:hAnsi="Times New Roman" w:cs="David"/>
          <w:sz w:val="24"/>
          <w:szCs w:val="24"/>
          <w:rtl/>
        </w:rPr>
        <w:t>דירוג אחוזונים</w:t>
      </w:r>
      <w:r>
        <w:rPr>
          <w:rFonts w:ascii="Times New Roman" w:hAnsi="Times New Roman" w:cs="David"/>
          <w:sz w:val="24"/>
          <w:szCs w:val="24"/>
          <w:rtl/>
        </w:rPr>
        <w:t>=30, טווח הממוצע, מרווח ביטחון=84-102). בעוד שהוא לא היווה נקודת חולשה בהשוואה לבני גילו, תחום זה היווה חולשה אישית עבור איתן בהשוואה לרמת היכולת הכללית שלו. ביצועיו במטלות מהירות העיבוד, אם כי היו ממוצעים לגילו, היו חלשים בהשוואה לביצועיו במטלות המבוססות על שפה ובמטלות חזותיות-מרחביות.</w:t>
      </w:r>
    </w:p>
    <w:p w14:paraId="567E18D7" w14:textId="77777777" w:rsidR="00C1435C" w:rsidRPr="00477226" w:rsidRDefault="00C1435C" w:rsidP="00477226">
      <w:pPr>
        <w:bidi/>
        <w:spacing w:line="360" w:lineRule="auto"/>
        <w:jc w:val="both"/>
        <w:rPr>
          <w:rFonts w:ascii="Times New Roman" w:hAnsi="Times New Roman" w:cs="David"/>
          <w:sz w:val="24"/>
          <w:szCs w:val="24"/>
          <w:rtl/>
        </w:rPr>
      </w:pPr>
    </w:p>
    <w:p w14:paraId="3E8BD243" w14:textId="77777777" w:rsidR="00C1435C" w:rsidRDefault="00C1435C" w:rsidP="00376B9E">
      <w:pPr>
        <w:bidi/>
        <w:spacing w:line="360" w:lineRule="auto"/>
        <w:jc w:val="both"/>
        <w:rPr>
          <w:rFonts w:ascii="Times New Roman" w:hAnsi="Times New Roman" w:cs="David"/>
          <w:sz w:val="24"/>
          <w:szCs w:val="24"/>
          <w:rtl/>
        </w:rPr>
      </w:pPr>
      <w:r>
        <w:rPr>
          <w:rFonts w:ascii="Times New Roman" w:hAnsi="Times New Roman" w:cs="David"/>
          <w:sz w:val="24"/>
          <w:szCs w:val="24"/>
          <w:rtl/>
        </w:rPr>
        <w:t xml:space="preserve">תחום מהירות העיבוד נגזר משני תתי מבחנים המוגבלים בזמן. בתת מבחן איתור סימנים איתן נדרש לסרוק קבוצה של סמלים ולציין אם סמל המטרה קיים. בתת מבחן קידוד, הוא השתמש במקרא </w:t>
      </w:r>
      <w:r w:rsidRPr="0028675F">
        <w:rPr>
          <w:rFonts w:ascii="Times New Roman" w:hAnsi="Times New Roman" w:cs="David"/>
          <w:sz w:val="24"/>
          <w:szCs w:val="24"/>
          <w:rtl/>
        </w:rPr>
        <w:t>להעתקת סמלים המתאימים למספרים. איתן הראה ביצועיים לא אחידים על פני תת</w:t>
      </w:r>
      <w:r>
        <w:rPr>
          <w:rFonts w:ascii="Times New Roman" w:hAnsi="Times New Roman" w:cs="David"/>
          <w:sz w:val="24"/>
          <w:szCs w:val="24"/>
          <w:rtl/>
        </w:rPr>
        <w:t>י</w:t>
      </w:r>
      <w:r w:rsidRPr="0028675F">
        <w:rPr>
          <w:rFonts w:ascii="Times New Roman" w:hAnsi="Times New Roman" w:cs="David"/>
          <w:sz w:val="24"/>
          <w:szCs w:val="24"/>
          <w:rtl/>
        </w:rPr>
        <w:t xml:space="preserve"> המבחנים שבתוך תחום מהירות העיבוד. לפער בין הציונים של איתן בתתי המבחנים, קידוד ואיתור סימנים, ישנה משמעות מבחינה קלינית. תתי מבחנים אלה נבדלים ביכולות הספציפיות המעורבות בהם, והתחשבות בהבדל בין שני הציונים מבהירה את הפרשנות של תחום מהירות העיבוד. הוא עבד במהירות ממוצעת בעת סריקת שורות של סמלים בכדי לסמן את המטרה</w:t>
      </w:r>
      <w:r>
        <w:rPr>
          <w:rFonts w:ascii="Times New Roman" w:hAnsi="Times New Roman" w:cs="David"/>
          <w:sz w:val="24"/>
          <w:szCs w:val="24"/>
          <w:rtl/>
        </w:rPr>
        <w:t xml:space="preserve">. עם זאת, הוא הראה קושי רב יותר בקידוד, שבו ביצועיו היו חלשים ביחס לרמת היכולת הכללית שלו. ביצועיו מצביעים כי סריקה חזותית מדויקת היא חוזקה יחסית לזיכרון אסוציאטיבי ו/או מהירות גרפו-מוטורית. ילדים </w:t>
      </w:r>
      <w:r>
        <w:rPr>
          <w:rFonts w:ascii="Times New Roman" w:hAnsi="Times New Roman" w:cs="David"/>
          <w:sz w:val="24"/>
          <w:szCs w:val="24"/>
          <w:rtl/>
        </w:rPr>
        <w:lastRenderedPageBreak/>
        <w:t>עם יכולת חשיבה מעולה לפעמים נוטים לבצע פחות טוב, אם כי עדיין כראוי, את מטלות מהירות העיבוד.</w:t>
      </w:r>
    </w:p>
    <w:p w14:paraId="150E2C3C" w14:textId="77777777" w:rsidR="00C1435C" w:rsidRDefault="00C1435C" w:rsidP="00376B9E">
      <w:pPr>
        <w:bidi/>
        <w:spacing w:line="360" w:lineRule="auto"/>
        <w:jc w:val="both"/>
        <w:rPr>
          <w:rFonts w:ascii="Times New Roman" w:hAnsi="Times New Roman" w:cs="David"/>
          <w:sz w:val="24"/>
          <w:szCs w:val="24"/>
          <w:rtl/>
        </w:rPr>
      </w:pPr>
    </w:p>
    <w:p w14:paraId="5BC3AFBE" w14:textId="77777777" w:rsidR="007518D8" w:rsidRDefault="007518D8" w:rsidP="00376B9E">
      <w:pPr>
        <w:bidi/>
        <w:spacing w:line="360" w:lineRule="auto"/>
        <w:jc w:val="both"/>
        <w:rPr>
          <w:rFonts w:ascii="Times New Roman" w:hAnsi="Times New Roman" w:cs="David"/>
          <w:b/>
          <w:bCs/>
          <w:sz w:val="24"/>
          <w:szCs w:val="24"/>
          <w:u w:val="single"/>
        </w:rPr>
      </w:pPr>
    </w:p>
    <w:p w14:paraId="7D3A03D5" w14:textId="77777777" w:rsidR="007518D8" w:rsidRDefault="007518D8" w:rsidP="007518D8">
      <w:pPr>
        <w:bidi/>
        <w:spacing w:line="360" w:lineRule="auto"/>
        <w:jc w:val="both"/>
        <w:rPr>
          <w:rFonts w:ascii="Times New Roman" w:hAnsi="Times New Roman" w:cs="David"/>
          <w:b/>
          <w:bCs/>
          <w:sz w:val="24"/>
          <w:szCs w:val="24"/>
          <w:u w:val="single"/>
        </w:rPr>
      </w:pPr>
    </w:p>
    <w:p w14:paraId="35B1ED3A" w14:textId="77777777" w:rsidR="00C1435C" w:rsidRPr="00376B9E" w:rsidRDefault="00C1435C" w:rsidP="007518D8">
      <w:pPr>
        <w:bidi/>
        <w:spacing w:line="360" w:lineRule="auto"/>
        <w:jc w:val="both"/>
        <w:rPr>
          <w:rFonts w:ascii="Times New Roman" w:hAnsi="Times New Roman" w:cs="David"/>
          <w:sz w:val="24"/>
          <w:szCs w:val="24"/>
        </w:rPr>
      </w:pPr>
      <w:r w:rsidRPr="00C54495">
        <w:rPr>
          <w:rFonts w:ascii="Times New Roman" w:hAnsi="Times New Roman" w:cs="David"/>
          <w:b/>
          <w:bCs/>
          <w:sz w:val="24"/>
          <w:szCs w:val="24"/>
          <w:u w:val="single"/>
          <w:rtl/>
        </w:rPr>
        <w:t xml:space="preserve">ציוני </w:t>
      </w:r>
      <w:r w:rsidRPr="00376B9E">
        <w:rPr>
          <w:rFonts w:ascii="Times New Roman" w:hAnsi="Times New Roman" w:cs="David"/>
          <w:b/>
          <w:bCs/>
          <w:sz w:val="24"/>
          <w:szCs w:val="24"/>
          <w:u w:val="single"/>
          <w:rtl/>
        </w:rPr>
        <w:t xml:space="preserve">מדדים משניים </w:t>
      </w:r>
      <w:r w:rsidRPr="00376B9E">
        <w:rPr>
          <w:rFonts w:ascii="Times New Roman" w:hAnsi="Times New Roman" w:cs="David"/>
          <w:b/>
          <w:bCs/>
          <w:sz w:val="24"/>
          <w:szCs w:val="24"/>
          <w:u w:val="single"/>
        </w:rPr>
        <w:t>WISC-V</w:t>
      </w:r>
    </w:p>
    <w:p w14:paraId="05E6A4D0" w14:textId="77777777" w:rsidR="00C1435C" w:rsidRPr="000016BE" w:rsidRDefault="00C1435C" w:rsidP="006B60CB">
      <w:pPr>
        <w:bidi/>
        <w:spacing w:line="360" w:lineRule="auto"/>
        <w:jc w:val="both"/>
        <w:rPr>
          <w:rFonts w:ascii="David" w:hAnsi="David" w:cs="David"/>
          <w:sz w:val="24"/>
          <w:szCs w:val="24"/>
          <w:rtl/>
        </w:rPr>
      </w:pPr>
      <w:r w:rsidRPr="00376B9E">
        <w:rPr>
          <w:rFonts w:ascii="Times New Roman" w:hAnsi="Times New Roman" w:cs="David"/>
          <w:sz w:val="24"/>
          <w:szCs w:val="24"/>
          <w:rtl/>
        </w:rPr>
        <w:t>בנוסף לציוני התחומים שתוארו</w:t>
      </w:r>
      <w:r>
        <w:rPr>
          <w:rFonts w:ascii="Times New Roman" w:hAnsi="Times New Roman" w:cs="David"/>
          <w:sz w:val="24"/>
          <w:szCs w:val="24"/>
          <w:rtl/>
        </w:rPr>
        <w:t xml:space="preserve"> לעיל, איתן הונחה לבצע תתי מבחנים התורמים לציונים במספר מדדים משניים. ציוני המדדים המשניים לא מחליפים את ציון ה </w:t>
      </w:r>
      <w:r>
        <w:rPr>
          <w:rFonts w:ascii="Times New Roman" w:hAnsi="Times New Roman" w:cs="David"/>
          <w:sz w:val="24"/>
          <w:szCs w:val="24"/>
        </w:rPr>
        <w:t>IQ</w:t>
      </w:r>
      <w:r>
        <w:rPr>
          <w:rFonts w:ascii="David" w:hAnsi="David" w:cs="David" w:hint="cs"/>
          <w:sz w:val="24"/>
          <w:szCs w:val="24"/>
          <w:rtl/>
        </w:rPr>
        <w:t>הכולל</w:t>
      </w:r>
      <w:r>
        <w:rPr>
          <w:rFonts w:ascii="David" w:hAnsi="David" w:cs="David"/>
          <w:sz w:val="24"/>
          <w:szCs w:val="24"/>
          <w:rtl/>
        </w:rPr>
        <w:t xml:space="preserve"> (</w:t>
      </w:r>
      <w:r>
        <w:rPr>
          <w:rFonts w:ascii="David" w:hAnsi="David" w:cs="David"/>
          <w:sz w:val="24"/>
          <w:szCs w:val="24"/>
        </w:rPr>
        <w:t>FSIQ</w:t>
      </w:r>
      <w:r>
        <w:rPr>
          <w:rFonts w:ascii="David" w:hAnsi="David" w:cs="David"/>
          <w:sz w:val="24"/>
          <w:szCs w:val="24"/>
          <w:rtl/>
        </w:rPr>
        <w:t>) ואת ציוני התחומים העיקריים, אלא נועד</w:t>
      </w:r>
      <w:r>
        <w:rPr>
          <w:rFonts w:ascii="David" w:hAnsi="David" w:cs="David" w:hint="cs"/>
          <w:sz w:val="24"/>
          <w:szCs w:val="24"/>
          <w:rtl/>
        </w:rPr>
        <w:t>ו</w:t>
      </w:r>
      <w:r>
        <w:rPr>
          <w:rFonts w:ascii="David" w:hAnsi="David" w:cs="David"/>
          <w:sz w:val="24"/>
          <w:szCs w:val="24"/>
          <w:rtl/>
        </w:rPr>
        <w:t xml:space="preserve"> לספק מידע נוסף על הפרופיל </w:t>
      </w:r>
      <w:r>
        <w:rPr>
          <w:rFonts w:ascii="David" w:hAnsi="David" w:cs="David" w:hint="cs"/>
          <w:sz w:val="24"/>
          <w:szCs w:val="24"/>
          <w:rtl/>
        </w:rPr>
        <w:t>הקוגניטיבי</w:t>
      </w:r>
      <w:r>
        <w:rPr>
          <w:rFonts w:ascii="David" w:hAnsi="David" w:cs="David"/>
          <w:sz w:val="24"/>
          <w:szCs w:val="24"/>
          <w:rtl/>
        </w:rPr>
        <w:t xml:space="preserve"> של איתן. </w:t>
      </w:r>
    </w:p>
    <w:p w14:paraId="7C4D71C3" w14:textId="77777777" w:rsidR="00C1435C" w:rsidRDefault="00C1435C" w:rsidP="000016BE">
      <w:pPr>
        <w:bidi/>
        <w:spacing w:line="360" w:lineRule="auto"/>
        <w:jc w:val="both"/>
        <w:rPr>
          <w:rFonts w:ascii="Times New Roman" w:hAnsi="Times New Roman" w:cs="David"/>
          <w:sz w:val="24"/>
          <w:szCs w:val="24"/>
          <w:rtl/>
        </w:rPr>
      </w:pPr>
    </w:p>
    <w:p w14:paraId="42123A81" w14:textId="77777777" w:rsidR="00C1435C" w:rsidRPr="00DE2B61" w:rsidRDefault="00C1435C" w:rsidP="001625E0">
      <w:pPr>
        <w:bidi/>
        <w:spacing w:line="360" w:lineRule="auto"/>
        <w:jc w:val="both"/>
        <w:rPr>
          <w:rFonts w:ascii="Times New Roman" w:hAnsi="Times New Roman" w:cs="David"/>
          <w:b/>
          <w:bCs/>
          <w:sz w:val="24"/>
          <w:szCs w:val="24"/>
          <w:u w:val="single"/>
        </w:rPr>
      </w:pPr>
      <w:r>
        <w:rPr>
          <w:rFonts w:ascii="Times New Roman" w:hAnsi="Times New Roman" w:cs="David"/>
          <w:b/>
          <w:bCs/>
          <w:sz w:val="24"/>
          <w:szCs w:val="24"/>
          <w:u w:val="single"/>
          <w:rtl/>
        </w:rPr>
        <w:t>בלתי מילולי</w:t>
      </w:r>
    </w:p>
    <w:p w14:paraId="505B39A9" w14:textId="77777777" w:rsidR="00C1435C" w:rsidRPr="00DE2B61" w:rsidRDefault="00C1435C" w:rsidP="009B7F88">
      <w:pPr>
        <w:bidi/>
        <w:spacing w:line="360" w:lineRule="auto"/>
        <w:jc w:val="both"/>
        <w:rPr>
          <w:rFonts w:ascii="Times New Roman" w:hAnsi="Times New Roman" w:cs="David"/>
          <w:sz w:val="24"/>
          <w:szCs w:val="24"/>
          <w:rtl/>
        </w:rPr>
      </w:pPr>
      <w:r>
        <w:rPr>
          <w:rFonts w:ascii="Times New Roman" w:hAnsi="Times New Roman" w:cs="David"/>
          <w:sz w:val="24"/>
          <w:szCs w:val="24"/>
          <w:rtl/>
        </w:rPr>
        <w:t>המדד הבלתי מילולי (</w:t>
      </w:r>
      <w:r>
        <w:rPr>
          <w:rFonts w:ascii="Times New Roman" w:hAnsi="Times New Roman" w:cs="David"/>
          <w:sz w:val="24"/>
          <w:szCs w:val="24"/>
        </w:rPr>
        <w:t>NVI</w:t>
      </w:r>
      <w:r>
        <w:rPr>
          <w:rFonts w:ascii="Times New Roman" w:hAnsi="Times New Roman" w:cs="David"/>
          <w:sz w:val="24"/>
          <w:szCs w:val="24"/>
          <w:rtl/>
        </w:rPr>
        <w:t>) נגזר משישה תתי מבחנים אשר אינם דורשים תגובות מילוליות. ציון במדד זה עשוי לספק מדד של התפקוד האינטלקטואלי הכללי אשר ממזער את דרישות השפה ההבעתית עבור ילדים עם נסיבות מיוחדות או עם צרכים קליניים. תתי המבחנים שתורמים לתחום הלא מילולי נגזרים מארבעה מתוך חמשת התחומים הקוגניטיביים העיקריים (כלומר, חזותי מרחבי, חשיבה פלואידית, זיכרון עבודה ומהירות עיבוד). ביצועו של איתן בתחום הלא מילולי נמצאו בטווח הממוצע בהשוואה לילדים אחרי בני גילו (</w:t>
      </w:r>
      <w:r>
        <w:rPr>
          <w:rFonts w:ascii="Times New Roman" w:hAnsi="Times New Roman" w:cs="David"/>
          <w:sz w:val="24"/>
          <w:szCs w:val="24"/>
        </w:rPr>
        <w:t>NVI=109</w:t>
      </w:r>
      <w:r>
        <w:rPr>
          <w:rFonts w:ascii="Times New Roman" w:hAnsi="Times New Roman" w:cs="David"/>
          <w:sz w:val="24"/>
          <w:szCs w:val="24"/>
          <w:rtl/>
        </w:rPr>
        <w:t xml:space="preserve">, </w:t>
      </w:r>
      <w:r w:rsidRPr="001206A3">
        <w:rPr>
          <w:rFonts w:ascii="Times New Roman" w:hAnsi="Times New Roman" w:cs="David"/>
          <w:sz w:val="24"/>
          <w:szCs w:val="24"/>
          <w:rtl/>
        </w:rPr>
        <w:t>דירוג אחוזונים</w:t>
      </w:r>
      <w:r>
        <w:rPr>
          <w:rFonts w:ascii="Times New Roman" w:hAnsi="Times New Roman" w:cs="David"/>
          <w:sz w:val="24"/>
          <w:szCs w:val="24"/>
          <w:rtl/>
        </w:rPr>
        <w:t>=73, טווח הממוצע, מרווח ביטחון=102-115).</w:t>
      </w:r>
    </w:p>
    <w:p w14:paraId="56BFD738" w14:textId="77777777" w:rsidR="00C1435C" w:rsidRDefault="00C1435C" w:rsidP="00DE2B61">
      <w:pPr>
        <w:bidi/>
        <w:spacing w:line="360" w:lineRule="auto"/>
        <w:jc w:val="both"/>
        <w:rPr>
          <w:rFonts w:ascii="Times New Roman" w:hAnsi="Times New Roman" w:cs="David"/>
          <w:sz w:val="24"/>
          <w:szCs w:val="24"/>
          <w:rtl/>
        </w:rPr>
      </w:pPr>
    </w:p>
    <w:p w14:paraId="18B05C7B" w14:textId="77777777" w:rsidR="00C1435C" w:rsidRDefault="00C1435C" w:rsidP="00F00DA0">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יכולת כללית</w:t>
      </w:r>
    </w:p>
    <w:p w14:paraId="40D8AC0E" w14:textId="77777777" w:rsidR="00C1435C" w:rsidRPr="002758A0" w:rsidRDefault="00C1435C" w:rsidP="00107045">
      <w:pPr>
        <w:bidi/>
        <w:spacing w:line="360" w:lineRule="auto"/>
        <w:jc w:val="both"/>
        <w:rPr>
          <w:rFonts w:ascii="Times New Roman" w:hAnsi="Times New Roman" w:cs="David"/>
          <w:sz w:val="24"/>
          <w:szCs w:val="24"/>
          <w:u w:val="single"/>
          <w:rtl/>
        </w:rPr>
      </w:pPr>
      <w:r>
        <w:rPr>
          <w:rFonts w:ascii="Times New Roman" w:hAnsi="Times New Roman" w:cs="David"/>
          <w:sz w:val="24"/>
          <w:szCs w:val="24"/>
          <w:rtl/>
        </w:rPr>
        <w:t>איתן הונחה לבצע חמישה תתי המבחנים הכוללים את מדד היכולת הכללית (</w:t>
      </w:r>
      <w:r>
        <w:rPr>
          <w:rFonts w:ascii="Times New Roman" w:hAnsi="Times New Roman" w:cs="David"/>
          <w:sz w:val="24"/>
          <w:szCs w:val="24"/>
        </w:rPr>
        <w:t>GAI</w:t>
      </w:r>
      <w:r>
        <w:rPr>
          <w:rFonts w:ascii="Times New Roman" w:hAnsi="Times New Roman" w:cs="David"/>
          <w:sz w:val="24"/>
          <w:szCs w:val="24"/>
          <w:rtl/>
        </w:rPr>
        <w:t xml:space="preserve">), ציון </w:t>
      </w:r>
      <w:r w:rsidRPr="007C5836">
        <w:rPr>
          <w:rFonts w:ascii="Times New Roman" w:hAnsi="Times New Roman" w:cs="David"/>
          <w:sz w:val="24"/>
          <w:szCs w:val="24"/>
          <w:rtl/>
        </w:rPr>
        <w:t>מדד</w:t>
      </w:r>
      <w:r>
        <w:rPr>
          <w:rFonts w:ascii="Times New Roman" w:hAnsi="Times New Roman" w:cs="David"/>
          <w:sz w:val="24"/>
          <w:szCs w:val="24"/>
          <w:rtl/>
        </w:rPr>
        <w:t xml:space="preserve"> משני שמספק הערכה של האינטליגנציה הכללית אשר מושפעת פחות מזיכרון העבודה וממהירות העיבוד ביחס ל </w:t>
      </w:r>
      <w:r>
        <w:rPr>
          <w:rFonts w:ascii="Times New Roman" w:hAnsi="Times New Roman" w:cs="David"/>
          <w:sz w:val="24"/>
          <w:szCs w:val="24"/>
        </w:rPr>
        <w:t>FSIQ</w:t>
      </w:r>
      <w:r>
        <w:rPr>
          <w:rFonts w:ascii="Times New Roman" w:hAnsi="Times New Roman" w:cs="David"/>
          <w:sz w:val="24"/>
          <w:szCs w:val="24"/>
          <w:rtl/>
        </w:rPr>
        <w:t>. מדד היכולת הכללית מורכב מתתי המבחנים מתחומי ההבנה המילולית, החזותי מרחבי והחשיבה הפלואידית. באופן כללי, ציון במדד זה היה מאוד מתקדם לגילו (</w:t>
      </w:r>
      <w:r>
        <w:rPr>
          <w:rFonts w:ascii="Times New Roman" w:hAnsi="Times New Roman" w:cs="David"/>
          <w:sz w:val="24"/>
          <w:szCs w:val="24"/>
        </w:rPr>
        <w:t>GAI=125</w:t>
      </w:r>
      <w:r>
        <w:rPr>
          <w:rFonts w:ascii="Times New Roman" w:hAnsi="Times New Roman" w:cs="David"/>
          <w:sz w:val="24"/>
          <w:szCs w:val="24"/>
          <w:rtl/>
        </w:rPr>
        <w:t xml:space="preserve">, </w:t>
      </w:r>
      <w:r w:rsidRPr="001206A3">
        <w:rPr>
          <w:rFonts w:ascii="Times New Roman" w:hAnsi="Times New Roman" w:cs="David"/>
          <w:sz w:val="24"/>
          <w:szCs w:val="24"/>
          <w:rtl/>
        </w:rPr>
        <w:t>דירוג אחוזונים</w:t>
      </w:r>
      <w:r>
        <w:rPr>
          <w:rFonts w:ascii="Times New Roman" w:hAnsi="Times New Roman" w:cs="David"/>
          <w:sz w:val="24"/>
          <w:szCs w:val="24"/>
          <w:rtl/>
        </w:rPr>
        <w:t xml:space="preserve">=95, טווח הגבוה מאוד, מרווח ביטחון=118-130). </w:t>
      </w:r>
      <w:r w:rsidRPr="002758A0">
        <w:rPr>
          <w:rFonts w:ascii="Times New Roman" w:hAnsi="Times New Roman" w:cs="David"/>
          <w:sz w:val="24"/>
          <w:szCs w:val="24"/>
          <w:u w:val="single"/>
          <w:rtl/>
        </w:rPr>
        <w:t xml:space="preserve">ציון ה </w:t>
      </w:r>
      <w:r w:rsidRPr="002758A0">
        <w:rPr>
          <w:rFonts w:ascii="Times New Roman" w:hAnsi="Times New Roman" w:cs="David"/>
          <w:sz w:val="24"/>
          <w:szCs w:val="24"/>
          <w:u w:val="single"/>
        </w:rPr>
        <w:t>GAI</w:t>
      </w:r>
      <w:r w:rsidRPr="002758A0">
        <w:rPr>
          <w:rFonts w:ascii="Times New Roman" w:hAnsi="Times New Roman" w:cs="David"/>
          <w:sz w:val="24"/>
          <w:szCs w:val="24"/>
          <w:u w:val="single"/>
          <w:rtl/>
        </w:rPr>
        <w:t xml:space="preserve"> של איתן היה גבוה יותר באופן מבוהק מציון ה </w:t>
      </w:r>
      <w:r w:rsidRPr="002758A0">
        <w:rPr>
          <w:rFonts w:ascii="Times New Roman" w:hAnsi="Times New Roman" w:cs="David"/>
          <w:sz w:val="24"/>
          <w:szCs w:val="24"/>
          <w:u w:val="single"/>
        </w:rPr>
        <w:t>FSIQ</w:t>
      </w:r>
      <w:r w:rsidRPr="002758A0">
        <w:rPr>
          <w:rFonts w:ascii="Times New Roman" w:hAnsi="Times New Roman" w:cs="David"/>
          <w:sz w:val="24"/>
          <w:szCs w:val="24"/>
          <w:u w:val="single"/>
          <w:rtl/>
        </w:rPr>
        <w:t xml:space="preserve"> שלו.</w:t>
      </w:r>
      <w:r>
        <w:rPr>
          <w:rFonts w:ascii="Times New Roman" w:hAnsi="Times New Roman" w:cs="David"/>
          <w:sz w:val="24"/>
          <w:szCs w:val="24"/>
          <w:u w:val="single"/>
          <w:rtl/>
        </w:rPr>
        <w:t xml:space="preserve"> המובהקות הסטטיסטית בין ציון ה </w:t>
      </w:r>
      <w:r>
        <w:rPr>
          <w:rFonts w:ascii="Times New Roman" w:hAnsi="Times New Roman" w:cs="David"/>
          <w:sz w:val="24"/>
          <w:szCs w:val="24"/>
          <w:u w:val="single"/>
        </w:rPr>
        <w:t>GAI</w:t>
      </w:r>
      <w:r>
        <w:rPr>
          <w:rFonts w:ascii="Times New Roman" w:hAnsi="Times New Roman" w:cs="David"/>
          <w:sz w:val="24"/>
          <w:szCs w:val="24"/>
          <w:u w:val="single"/>
          <w:rtl/>
        </w:rPr>
        <w:t xml:space="preserve"> לציון ה </w:t>
      </w:r>
      <w:r>
        <w:rPr>
          <w:rFonts w:ascii="Times New Roman" w:hAnsi="Times New Roman" w:cs="David"/>
          <w:sz w:val="24"/>
          <w:szCs w:val="24"/>
          <w:u w:val="single"/>
        </w:rPr>
        <w:t>FSIQ</w:t>
      </w:r>
      <w:r>
        <w:rPr>
          <w:rFonts w:ascii="Times New Roman" w:hAnsi="Times New Roman" w:cs="David"/>
          <w:sz w:val="24"/>
          <w:szCs w:val="24"/>
          <w:u w:val="single"/>
          <w:rtl/>
        </w:rPr>
        <w:t xml:space="preserve"> שלו מצביעה על כך שההשפעה של המיומנות הקוגניטיבית, כפי שנמדדה על ידי זיכרון העבודה ומהירות העיבוד, ייתכן והובילה לציון </w:t>
      </w:r>
      <w:r>
        <w:rPr>
          <w:rFonts w:ascii="Times New Roman" w:hAnsi="Times New Roman" w:cs="David"/>
          <w:sz w:val="24"/>
          <w:szCs w:val="24"/>
          <w:u w:val="single"/>
        </w:rPr>
        <w:t>FSIQ</w:t>
      </w:r>
      <w:r>
        <w:rPr>
          <w:rFonts w:ascii="Times New Roman" w:hAnsi="Times New Roman" w:cs="David"/>
          <w:sz w:val="24"/>
          <w:szCs w:val="24"/>
          <w:u w:val="single"/>
          <w:rtl/>
        </w:rPr>
        <w:t xml:space="preserve"> כולל נמוך יותר. אומדן זה של היכולת האינטלקטואלית הכוללת שלו הונמך על ידי הכללת תתי המבחנים של זיכרון עבודה ומהירות העיבוד. תוצאה זו תומכת בכך שכישורי זיכרון העבודה ומהירות העיבוד הם </w:t>
      </w:r>
      <w:r w:rsidRPr="009B729F">
        <w:rPr>
          <w:rFonts w:ascii="Times New Roman" w:hAnsi="Times New Roman" w:cs="David"/>
          <w:sz w:val="24"/>
          <w:szCs w:val="24"/>
          <w:u w:val="single"/>
          <w:rtl/>
        </w:rPr>
        <w:t>תחומים של חולשה ספציפית.</w:t>
      </w:r>
    </w:p>
    <w:p w14:paraId="534D78F7" w14:textId="77777777" w:rsidR="00C1435C" w:rsidRDefault="00C1435C" w:rsidP="00F00DA0">
      <w:pPr>
        <w:bidi/>
        <w:spacing w:line="360" w:lineRule="auto"/>
        <w:jc w:val="both"/>
        <w:rPr>
          <w:rFonts w:ascii="Times New Roman" w:hAnsi="Times New Roman" w:cs="David"/>
          <w:sz w:val="24"/>
          <w:szCs w:val="24"/>
          <w:rtl/>
        </w:rPr>
      </w:pPr>
    </w:p>
    <w:p w14:paraId="5E267A70" w14:textId="77777777" w:rsidR="00C1435C" w:rsidRPr="00C52311" w:rsidRDefault="00C1435C" w:rsidP="00C52311">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מיומנות קוגניטיבית</w:t>
      </w:r>
    </w:p>
    <w:p w14:paraId="05340B4F" w14:textId="77777777" w:rsidR="00C1435C" w:rsidRPr="00161DF1" w:rsidRDefault="00C1435C" w:rsidP="009C1C6F">
      <w:pPr>
        <w:bidi/>
        <w:spacing w:line="360" w:lineRule="auto"/>
        <w:jc w:val="both"/>
        <w:rPr>
          <w:rFonts w:ascii="Times New Roman" w:hAnsi="Times New Roman" w:cs="David"/>
          <w:sz w:val="24"/>
          <w:szCs w:val="24"/>
          <w:rtl/>
        </w:rPr>
      </w:pPr>
      <w:r w:rsidRPr="00EC3886">
        <w:rPr>
          <w:rFonts w:ascii="Times New Roman" w:hAnsi="Times New Roman" w:cs="David"/>
          <w:sz w:val="24"/>
          <w:szCs w:val="24"/>
          <w:rtl/>
        </w:rPr>
        <w:t>איתן גם</w:t>
      </w:r>
      <w:r>
        <w:rPr>
          <w:rFonts w:ascii="Times New Roman" w:hAnsi="Times New Roman" w:cs="David"/>
          <w:sz w:val="24"/>
          <w:szCs w:val="24"/>
          <w:rtl/>
        </w:rPr>
        <w:t xml:space="preserve"> הונחה לבצע תתי מבחנים שתורמים למדד המיומנות הקוגניטיבית (</w:t>
      </w:r>
      <w:r>
        <w:rPr>
          <w:rFonts w:ascii="Times New Roman" w:hAnsi="Times New Roman" w:cs="David"/>
          <w:sz w:val="24"/>
          <w:szCs w:val="24"/>
        </w:rPr>
        <w:t>CPI</w:t>
      </w:r>
      <w:r>
        <w:rPr>
          <w:rFonts w:ascii="Times New Roman" w:hAnsi="Times New Roman" w:cs="David"/>
          <w:sz w:val="24"/>
          <w:szCs w:val="24"/>
          <w:rtl/>
        </w:rPr>
        <w:t xml:space="preserve">). ארבעה תתי מבחנים אלה נלקחו מתחומי </w:t>
      </w:r>
      <w:r w:rsidRPr="00EC3886">
        <w:rPr>
          <w:rFonts w:ascii="Times New Roman" w:hAnsi="Times New Roman" w:cs="David"/>
          <w:sz w:val="24"/>
          <w:szCs w:val="24"/>
          <w:rtl/>
        </w:rPr>
        <w:t xml:space="preserve">זיכרון העבודה ומהירות העיבוד. ציון המדד שלו מצביע על כך שהוא </w:t>
      </w:r>
      <w:r w:rsidRPr="00EC3886">
        <w:rPr>
          <w:rFonts w:ascii="Times New Roman" w:hAnsi="Times New Roman" w:cs="David"/>
          <w:sz w:val="24"/>
          <w:szCs w:val="24"/>
          <w:rtl/>
        </w:rPr>
        <w:lastRenderedPageBreak/>
        <w:t xml:space="preserve">מראה יעילות ממוצעת בעת עיבוד מידע קוגניטיבי למען </w:t>
      </w:r>
      <w:r>
        <w:rPr>
          <w:rFonts w:ascii="Times New Roman" w:hAnsi="Times New Roman" w:cs="David"/>
          <w:sz w:val="24"/>
          <w:szCs w:val="24"/>
          <w:rtl/>
        </w:rPr>
        <w:t>ה</w:t>
      </w:r>
      <w:r w:rsidRPr="00EC3886">
        <w:rPr>
          <w:rFonts w:ascii="Times New Roman" w:hAnsi="Times New Roman" w:cs="David"/>
          <w:sz w:val="24"/>
          <w:szCs w:val="24"/>
          <w:rtl/>
        </w:rPr>
        <w:t>למידה, פתרון בעיות וחשיבה מסדר גבוה (</w:t>
      </w:r>
      <w:r w:rsidRPr="00EC3886">
        <w:rPr>
          <w:rFonts w:ascii="Times New Roman" w:hAnsi="Times New Roman" w:cs="David"/>
          <w:sz w:val="24"/>
          <w:szCs w:val="24"/>
        </w:rPr>
        <w:t>CPI=92</w:t>
      </w:r>
      <w:r w:rsidRPr="00EC3886">
        <w:rPr>
          <w:rFonts w:ascii="Times New Roman" w:hAnsi="Times New Roman" w:cs="David"/>
          <w:sz w:val="24"/>
          <w:szCs w:val="24"/>
          <w:rtl/>
        </w:rPr>
        <w:t>, דירוג אחוזונים=30, טווח הממוצע, מרווח ביטחון=85-100). ביצועיו של איתן בתתי</w:t>
      </w:r>
      <w:r>
        <w:rPr>
          <w:rFonts w:ascii="Times New Roman" w:hAnsi="Times New Roman" w:cs="David"/>
          <w:sz w:val="24"/>
          <w:szCs w:val="24"/>
          <w:rtl/>
        </w:rPr>
        <w:t xml:space="preserve"> המבחנים התורמים ל </w:t>
      </w:r>
      <w:r>
        <w:rPr>
          <w:rFonts w:ascii="Times New Roman" w:hAnsi="Times New Roman" w:cs="David"/>
          <w:sz w:val="24"/>
          <w:szCs w:val="24"/>
        </w:rPr>
        <w:t>GAI</w:t>
      </w:r>
      <w:r>
        <w:rPr>
          <w:rFonts w:ascii="Times New Roman" w:hAnsi="Times New Roman" w:cs="David"/>
          <w:sz w:val="24"/>
          <w:szCs w:val="24"/>
          <w:rtl/>
        </w:rPr>
        <w:t xml:space="preserve"> היו חזקים יותר באופן מובהק מרמת המיומנות הקוגניטיבית הכוללת שלו. </w:t>
      </w:r>
      <w:r w:rsidRPr="00161DF1">
        <w:rPr>
          <w:rFonts w:ascii="Times New Roman" w:hAnsi="Times New Roman" w:cs="David"/>
          <w:sz w:val="24"/>
          <w:szCs w:val="24"/>
          <w:rtl/>
        </w:rPr>
        <w:t xml:space="preserve">המובהקות הסטטיסטית בין ציון ה </w:t>
      </w:r>
      <w:r w:rsidRPr="00161DF1">
        <w:rPr>
          <w:rFonts w:ascii="Times New Roman" w:hAnsi="Times New Roman" w:cs="David"/>
          <w:sz w:val="24"/>
          <w:szCs w:val="24"/>
        </w:rPr>
        <w:t>GAI</w:t>
      </w:r>
      <w:r w:rsidRPr="00161DF1">
        <w:rPr>
          <w:rFonts w:ascii="Times New Roman" w:hAnsi="Times New Roman" w:cs="David"/>
          <w:sz w:val="24"/>
          <w:szCs w:val="24"/>
          <w:rtl/>
        </w:rPr>
        <w:t xml:space="preserve"> לציון ה </w:t>
      </w:r>
      <w:r w:rsidRPr="00161DF1">
        <w:rPr>
          <w:rFonts w:ascii="Times New Roman" w:hAnsi="Times New Roman" w:cs="David"/>
          <w:sz w:val="24"/>
          <w:szCs w:val="24"/>
        </w:rPr>
        <w:t>CPI</w:t>
      </w:r>
      <w:r w:rsidRPr="00161DF1">
        <w:rPr>
          <w:rFonts w:ascii="Times New Roman" w:hAnsi="Times New Roman" w:cs="David"/>
          <w:sz w:val="24"/>
          <w:szCs w:val="24"/>
          <w:rtl/>
        </w:rPr>
        <w:t xml:space="preserve"> שלו מצביעה על כך שהיכולות הקוגניטיביות</w:t>
      </w:r>
      <w:r>
        <w:rPr>
          <w:rFonts w:ascii="Times New Roman" w:hAnsi="Times New Roman" w:cs="David"/>
          <w:sz w:val="24"/>
          <w:szCs w:val="24"/>
          <w:rtl/>
        </w:rPr>
        <w:t xml:space="preserve"> מסדר גבוה עשויות להיות נקוד</w:t>
      </w:r>
      <w:r w:rsidRPr="00161DF1">
        <w:rPr>
          <w:rFonts w:ascii="Times New Roman" w:hAnsi="Times New Roman" w:cs="David"/>
          <w:sz w:val="24"/>
          <w:szCs w:val="24"/>
          <w:rtl/>
        </w:rPr>
        <w:t>ת חוזק בהשוואה ליכולות המסייעות ליעילות העיבוד הקוגניטיבי.</w:t>
      </w:r>
    </w:p>
    <w:p w14:paraId="38A28967" w14:textId="77777777" w:rsidR="00C1435C" w:rsidRPr="00161DF1" w:rsidRDefault="00C1435C" w:rsidP="00C52311">
      <w:pPr>
        <w:bidi/>
        <w:spacing w:line="360" w:lineRule="auto"/>
        <w:jc w:val="both"/>
        <w:rPr>
          <w:rFonts w:ascii="Times New Roman" w:hAnsi="Times New Roman" w:cs="David"/>
          <w:sz w:val="24"/>
          <w:szCs w:val="24"/>
          <w:rtl/>
        </w:rPr>
      </w:pPr>
    </w:p>
    <w:p w14:paraId="4E7DF4A2" w14:textId="77777777" w:rsidR="00C1435C" w:rsidRDefault="00C1435C" w:rsidP="00C95A9B">
      <w:pPr>
        <w:bidi/>
        <w:spacing w:line="360" w:lineRule="auto"/>
        <w:jc w:val="both"/>
        <w:rPr>
          <w:rFonts w:ascii="Times New Roman" w:hAnsi="Times New Roman" w:cs="David"/>
          <w:sz w:val="24"/>
          <w:szCs w:val="24"/>
          <w:rtl/>
        </w:rPr>
      </w:pPr>
      <w:r w:rsidRPr="00C95A9B">
        <w:rPr>
          <w:rFonts w:ascii="Times New Roman" w:hAnsi="Times New Roman" w:cs="David"/>
          <w:sz w:val="24"/>
          <w:szCs w:val="24"/>
          <w:rtl/>
        </w:rPr>
        <w:t>חולשות יחסיות בשליטה המנטאלית ובמהירות הסריקה החזותית עשויות לפעמים להוות אתגרים כאשר איתן עוסק בתהליכים קוגניטיביים מורכבים יותר, כמו למידת חומר חדש או יישום מיומנויות חשיבה לוגיות.</w:t>
      </w:r>
    </w:p>
    <w:p w14:paraId="511EB7E1" w14:textId="77777777" w:rsidR="00C1435C" w:rsidRDefault="00C1435C" w:rsidP="006F5580">
      <w:pPr>
        <w:bidi/>
        <w:spacing w:line="360" w:lineRule="auto"/>
        <w:jc w:val="both"/>
        <w:rPr>
          <w:rFonts w:ascii="Times New Roman" w:hAnsi="Times New Roman" w:cs="David"/>
          <w:sz w:val="24"/>
          <w:szCs w:val="24"/>
          <w:rtl/>
        </w:rPr>
      </w:pPr>
    </w:p>
    <w:p w14:paraId="22810217" w14:textId="77777777" w:rsidR="00C1435C" w:rsidRDefault="00C1435C" w:rsidP="006F5580">
      <w:pPr>
        <w:bidi/>
        <w:spacing w:line="360" w:lineRule="auto"/>
        <w:jc w:val="both"/>
        <w:rPr>
          <w:rFonts w:ascii="Times New Roman" w:hAnsi="Times New Roman" w:cs="David"/>
          <w:b/>
          <w:bCs/>
          <w:sz w:val="24"/>
          <w:szCs w:val="24"/>
          <w:u w:val="single"/>
          <w:rtl/>
        </w:rPr>
      </w:pPr>
      <w:r w:rsidRPr="00D125D8">
        <w:rPr>
          <w:rFonts w:ascii="Times New Roman" w:hAnsi="Times New Roman" w:cs="David"/>
          <w:b/>
          <w:bCs/>
          <w:sz w:val="24"/>
          <w:szCs w:val="24"/>
          <w:u w:val="single"/>
          <w:rtl/>
        </w:rPr>
        <w:t xml:space="preserve">פרשנות תוצאות </w:t>
      </w:r>
      <w:r w:rsidRPr="00D125D8">
        <w:rPr>
          <w:rFonts w:ascii="Times New Roman" w:hAnsi="Times New Roman" w:cs="David"/>
          <w:b/>
          <w:bCs/>
          <w:sz w:val="24"/>
          <w:szCs w:val="24"/>
          <w:u w:val="single"/>
        </w:rPr>
        <w:t>WIAT-III</w:t>
      </w:r>
    </w:p>
    <w:p w14:paraId="4A39ED8B" w14:textId="77777777" w:rsidR="00C1435C" w:rsidRDefault="00C1435C" w:rsidP="007518D8">
      <w:pPr>
        <w:bidi/>
        <w:spacing w:line="360" w:lineRule="auto"/>
        <w:jc w:val="both"/>
        <w:rPr>
          <w:rFonts w:ascii="Times New Roman" w:hAnsi="Times New Roman" w:cs="David"/>
          <w:sz w:val="24"/>
          <w:szCs w:val="24"/>
          <w:rtl/>
        </w:rPr>
      </w:pPr>
      <w:r>
        <w:rPr>
          <w:rFonts w:ascii="Times New Roman" w:hAnsi="Times New Roman" w:cs="David"/>
          <w:sz w:val="24"/>
          <w:szCs w:val="24"/>
          <w:rtl/>
        </w:rPr>
        <w:t xml:space="preserve">ה </w:t>
      </w:r>
      <w:r>
        <w:rPr>
          <w:rFonts w:ascii="Times New Roman" w:hAnsi="Times New Roman" w:cs="David"/>
          <w:sz w:val="24"/>
          <w:szCs w:val="24"/>
        </w:rPr>
        <w:t>WIAT-III</w:t>
      </w:r>
      <w:r>
        <w:rPr>
          <w:rFonts w:ascii="Times New Roman" w:hAnsi="Times New Roman" w:cs="David"/>
          <w:sz w:val="24"/>
          <w:szCs w:val="24"/>
          <w:rtl/>
        </w:rPr>
        <w:t xml:space="preserve"> כולל שישה עשר תתי מבחנים למדידת מיומנויות השמיעה, הדיבור, הקריאה, הכתיבה והמתמטיקה. מצורף (נספח א'- </w:t>
      </w:r>
      <w:r>
        <w:rPr>
          <w:rFonts w:ascii="Times New Roman" w:hAnsi="Times New Roman" w:cs="David"/>
          <w:sz w:val="24"/>
          <w:szCs w:val="24"/>
        </w:rPr>
        <w:t>Appendix A</w:t>
      </w:r>
      <w:r>
        <w:rPr>
          <w:rFonts w:ascii="Times New Roman" w:hAnsi="Times New Roman" w:cs="David"/>
          <w:sz w:val="24"/>
          <w:szCs w:val="24"/>
          <w:rtl/>
        </w:rPr>
        <w:t>) תיאור של כל אחד מאחד עשר תתי המבחנים שניתנו לאיתן. להלן טבלת הציונים שהוא השיג, ולאחריה דיון קצר על התוצאות.</w:t>
      </w:r>
    </w:p>
    <w:p w14:paraId="2B5AC863" w14:textId="77777777" w:rsidR="007518D8" w:rsidRPr="007518D8" w:rsidRDefault="007518D8" w:rsidP="007518D8">
      <w:pPr>
        <w:bidi/>
        <w:spacing w:line="360" w:lineRule="auto"/>
        <w:jc w:val="both"/>
        <w:rPr>
          <w:rFonts w:ascii="Times New Roman" w:hAnsi="Times New Roman" w:cs="David"/>
          <w:sz w:val="24"/>
          <w:szCs w:val="24"/>
          <w:rtl/>
        </w:rPr>
      </w:pPr>
    </w:p>
    <w:tbl>
      <w:tblPr>
        <w:bidiVisual/>
        <w:tblW w:w="988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870"/>
        <w:gridCol w:w="851"/>
        <w:gridCol w:w="1134"/>
        <w:gridCol w:w="1105"/>
        <w:gridCol w:w="900"/>
        <w:gridCol w:w="972"/>
        <w:gridCol w:w="992"/>
        <w:gridCol w:w="992"/>
        <w:gridCol w:w="993"/>
      </w:tblGrid>
      <w:tr w:rsidR="007518D8" w14:paraId="544957DE" w14:textId="77777777" w:rsidTr="007518D8">
        <w:tc>
          <w:tcPr>
            <w:tcW w:w="9889" w:type="dxa"/>
            <w:gridSpan w:val="10"/>
            <w:tcBorders>
              <w:top w:val="single" w:sz="4" w:space="0" w:color="auto"/>
              <w:left w:val="nil"/>
              <w:right w:val="nil"/>
            </w:tcBorders>
          </w:tcPr>
          <w:p w14:paraId="54C63E1A" w14:textId="77777777" w:rsidR="007518D8" w:rsidRDefault="007518D8" w:rsidP="007518D8">
            <w:pPr>
              <w:bidi/>
              <w:spacing w:line="360" w:lineRule="auto"/>
              <w:jc w:val="both"/>
              <w:rPr>
                <w:rFonts w:ascii="Times New Roman" w:hAnsi="Times New Roman" w:cs="David"/>
                <w:b/>
                <w:bCs/>
                <w:sz w:val="24"/>
                <w:szCs w:val="24"/>
                <w:rtl/>
              </w:rPr>
            </w:pPr>
            <w:r w:rsidRPr="007518D8">
              <w:rPr>
                <w:rFonts w:ascii="Times New Roman" w:hAnsi="Times New Roman" w:cs="David"/>
                <w:b/>
                <w:bCs/>
                <w:sz w:val="24"/>
                <w:szCs w:val="24"/>
              </w:rPr>
              <w:t>WIAT-III</w:t>
            </w:r>
            <w:r w:rsidRPr="007518D8">
              <w:rPr>
                <w:rFonts w:ascii="Times New Roman" w:hAnsi="Times New Roman" w:cs="David"/>
                <w:b/>
                <w:bCs/>
                <w:sz w:val="24"/>
                <w:szCs w:val="24"/>
                <w:rtl/>
              </w:rPr>
              <w:t>ציונים המבוססים על גיל</w:t>
            </w:r>
          </w:p>
        </w:tc>
      </w:tr>
      <w:tr w:rsidR="007518D8" w14:paraId="0E306D14" w14:textId="77777777" w:rsidTr="007518D8">
        <w:tc>
          <w:tcPr>
            <w:tcW w:w="9889" w:type="dxa"/>
            <w:gridSpan w:val="10"/>
            <w:tcBorders>
              <w:top w:val="single" w:sz="4" w:space="0" w:color="auto"/>
              <w:left w:val="nil"/>
              <w:bottom w:val="single" w:sz="4" w:space="0" w:color="auto"/>
              <w:right w:val="nil"/>
            </w:tcBorders>
          </w:tcPr>
          <w:p w14:paraId="1CBCB31F" w14:textId="77777777" w:rsidR="007518D8" w:rsidRPr="007518D8" w:rsidRDefault="007518D8" w:rsidP="007518D8">
            <w:pPr>
              <w:bidi/>
              <w:spacing w:line="360" w:lineRule="auto"/>
              <w:jc w:val="both"/>
              <w:rPr>
                <w:rFonts w:ascii="Times New Roman" w:hAnsi="Times New Roman" w:cs="David"/>
                <w:b/>
                <w:bCs/>
                <w:sz w:val="24"/>
                <w:szCs w:val="24"/>
              </w:rPr>
            </w:pPr>
            <w:r w:rsidRPr="007518D8">
              <w:rPr>
                <w:rFonts w:ascii="Times New Roman" w:hAnsi="Times New Roman" w:cs="David" w:hint="cs"/>
                <w:b/>
                <w:bCs/>
                <w:sz w:val="24"/>
                <w:szCs w:val="24"/>
                <w:rtl/>
              </w:rPr>
              <w:t>סיכום ציוני תתי המבחנים</w:t>
            </w:r>
          </w:p>
        </w:tc>
      </w:tr>
      <w:tr w:rsidR="00C1435C" w14:paraId="1E61FF5D" w14:textId="77777777" w:rsidTr="007518D8">
        <w:tc>
          <w:tcPr>
            <w:tcW w:w="1080" w:type="dxa"/>
            <w:tcBorders>
              <w:left w:val="nil"/>
              <w:bottom w:val="single" w:sz="4" w:space="0" w:color="auto"/>
              <w:right w:val="nil"/>
            </w:tcBorders>
          </w:tcPr>
          <w:p w14:paraId="72D5504F" w14:textId="77777777"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tl/>
              </w:rPr>
              <w:t>תת המבחן</w:t>
            </w:r>
          </w:p>
        </w:tc>
        <w:tc>
          <w:tcPr>
            <w:tcW w:w="870" w:type="dxa"/>
            <w:tcBorders>
              <w:left w:val="nil"/>
              <w:bottom w:val="single" w:sz="4" w:space="0" w:color="auto"/>
              <w:right w:val="nil"/>
            </w:tcBorders>
          </w:tcPr>
          <w:p w14:paraId="7C76E1CE" w14:textId="77777777" w:rsidR="00C1435C" w:rsidRPr="00BD0563" w:rsidRDefault="00C1435C" w:rsidP="00BD0563">
            <w:pPr>
              <w:bidi/>
              <w:spacing w:line="360" w:lineRule="auto"/>
              <w:jc w:val="both"/>
              <w:rPr>
                <w:rFonts w:ascii="Times New Roman" w:hAnsi="Times New Roman" w:cs="David"/>
                <w:b/>
                <w:bCs/>
                <w:sz w:val="22"/>
                <w:szCs w:val="22"/>
                <w:rtl/>
              </w:rPr>
            </w:pPr>
            <w:r w:rsidRPr="007518D8">
              <w:rPr>
                <w:rFonts w:ascii="Times New Roman" w:hAnsi="Times New Roman" w:cs="David"/>
                <w:b/>
                <w:bCs/>
                <w:sz w:val="22"/>
                <w:szCs w:val="22"/>
                <w:rtl/>
              </w:rPr>
              <w:t>ציון גולמי</w:t>
            </w:r>
          </w:p>
        </w:tc>
        <w:tc>
          <w:tcPr>
            <w:tcW w:w="851" w:type="dxa"/>
            <w:tcBorders>
              <w:left w:val="nil"/>
              <w:bottom w:val="single" w:sz="4" w:space="0" w:color="auto"/>
              <w:right w:val="nil"/>
            </w:tcBorders>
          </w:tcPr>
          <w:p w14:paraId="77C18675" w14:textId="77777777"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tl/>
              </w:rPr>
              <w:t>ציון תקן</w:t>
            </w:r>
          </w:p>
        </w:tc>
        <w:tc>
          <w:tcPr>
            <w:tcW w:w="1134" w:type="dxa"/>
            <w:tcBorders>
              <w:left w:val="nil"/>
              <w:bottom w:val="single" w:sz="4" w:space="0" w:color="auto"/>
              <w:right w:val="nil"/>
            </w:tcBorders>
          </w:tcPr>
          <w:p w14:paraId="565022A0" w14:textId="77777777" w:rsidR="00C1435C" w:rsidRPr="00BD0563" w:rsidRDefault="00C1435C" w:rsidP="00BD0563">
            <w:pPr>
              <w:bidi/>
              <w:spacing w:line="360" w:lineRule="auto"/>
              <w:jc w:val="both"/>
              <w:rPr>
                <w:rFonts w:ascii="Times New Roman" w:hAnsi="Times New Roman" w:cs="David"/>
                <w:b/>
                <w:bCs/>
                <w:sz w:val="22"/>
                <w:szCs w:val="22"/>
                <w:rtl/>
              </w:rPr>
            </w:pPr>
            <w:r w:rsidRPr="00BD0563">
              <w:rPr>
                <w:rFonts w:ascii="David" w:hAnsi="David" w:cs="David" w:hint="cs"/>
                <w:b/>
                <w:bCs/>
                <w:sz w:val="22"/>
                <w:szCs w:val="22"/>
                <w:rtl/>
              </w:rPr>
              <w:t>רווח</w:t>
            </w:r>
            <w:r w:rsidRPr="00BD0563">
              <w:rPr>
                <w:rFonts w:ascii="David" w:hAnsi="David" w:cs="David"/>
                <w:b/>
                <w:bCs/>
                <w:sz w:val="22"/>
                <w:szCs w:val="22"/>
                <w:rtl/>
              </w:rPr>
              <w:t xml:space="preserve"> בר סמך של 95%</w:t>
            </w:r>
          </w:p>
        </w:tc>
        <w:tc>
          <w:tcPr>
            <w:tcW w:w="1105" w:type="dxa"/>
            <w:tcBorders>
              <w:left w:val="nil"/>
              <w:bottom w:val="single" w:sz="4" w:space="0" w:color="auto"/>
              <w:right w:val="nil"/>
            </w:tcBorders>
          </w:tcPr>
          <w:p w14:paraId="5B4D3229" w14:textId="77777777"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tl/>
              </w:rPr>
              <w:t>דירוג אחוזונים</w:t>
            </w:r>
          </w:p>
        </w:tc>
        <w:tc>
          <w:tcPr>
            <w:tcW w:w="900" w:type="dxa"/>
            <w:tcBorders>
              <w:left w:val="nil"/>
              <w:bottom w:val="single" w:sz="4" w:space="0" w:color="auto"/>
              <w:right w:val="nil"/>
            </w:tcBorders>
          </w:tcPr>
          <w:p w14:paraId="3B8A2729" w14:textId="77777777" w:rsidR="00C1435C" w:rsidRPr="00BD0563" w:rsidRDefault="00C1435C" w:rsidP="00BD0563">
            <w:pPr>
              <w:bidi/>
              <w:spacing w:line="360" w:lineRule="auto"/>
              <w:jc w:val="both"/>
              <w:rPr>
                <w:rFonts w:ascii="Times New Roman" w:hAnsi="Times New Roman" w:cs="David"/>
                <w:b/>
                <w:bCs/>
                <w:sz w:val="22"/>
                <w:szCs w:val="22"/>
                <w:rtl/>
              </w:rPr>
            </w:pPr>
            <w:r w:rsidRPr="007518D8">
              <w:rPr>
                <w:rFonts w:ascii="Times New Roman" w:hAnsi="Times New Roman" w:cs="David"/>
                <w:b/>
                <w:bCs/>
                <w:sz w:val="22"/>
                <w:szCs w:val="22"/>
                <w:rtl/>
              </w:rPr>
              <w:t>השוואה עקומה</w:t>
            </w:r>
            <w:r w:rsidRPr="00BD0563">
              <w:rPr>
                <w:rFonts w:ascii="Times New Roman" w:hAnsi="Times New Roman" w:cs="David"/>
                <w:b/>
                <w:bCs/>
                <w:sz w:val="22"/>
                <w:szCs w:val="22"/>
                <w:rtl/>
              </w:rPr>
              <w:t xml:space="preserve"> נורמלית</w:t>
            </w:r>
          </w:p>
        </w:tc>
        <w:tc>
          <w:tcPr>
            <w:tcW w:w="972" w:type="dxa"/>
            <w:tcBorders>
              <w:left w:val="nil"/>
              <w:bottom w:val="single" w:sz="4" w:space="0" w:color="auto"/>
              <w:right w:val="nil"/>
            </w:tcBorders>
          </w:tcPr>
          <w:p w14:paraId="3E0D28AF" w14:textId="77777777"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tl/>
              </w:rPr>
              <w:t>תקן תשע</w:t>
            </w:r>
          </w:p>
          <w:p w14:paraId="19DEA4C8" w14:textId="77777777"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tl/>
              </w:rPr>
              <w:t>(</w:t>
            </w:r>
            <w:r w:rsidRPr="00BD0563">
              <w:rPr>
                <w:rFonts w:ascii="Times New Roman" w:hAnsi="Times New Roman" w:cs="David"/>
                <w:b/>
                <w:bCs/>
                <w:sz w:val="22"/>
                <w:szCs w:val="22"/>
              </w:rPr>
              <w:t>stanine</w:t>
            </w:r>
            <w:r w:rsidRPr="00BD0563">
              <w:rPr>
                <w:rFonts w:ascii="Times New Roman" w:hAnsi="Times New Roman" w:cs="David"/>
                <w:b/>
                <w:bCs/>
                <w:sz w:val="22"/>
                <w:szCs w:val="22"/>
                <w:rtl/>
              </w:rPr>
              <w:t>)</w:t>
            </w:r>
          </w:p>
        </w:tc>
        <w:tc>
          <w:tcPr>
            <w:tcW w:w="992" w:type="dxa"/>
            <w:tcBorders>
              <w:left w:val="nil"/>
              <w:bottom w:val="single" w:sz="4" w:space="0" w:color="auto"/>
              <w:right w:val="nil"/>
            </w:tcBorders>
          </w:tcPr>
          <w:p w14:paraId="0D645304" w14:textId="77777777"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tl/>
              </w:rPr>
              <w:t>השוואה לכיתה</w:t>
            </w:r>
          </w:p>
        </w:tc>
        <w:tc>
          <w:tcPr>
            <w:tcW w:w="992" w:type="dxa"/>
            <w:tcBorders>
              <w:left w:val="nil"/>
              <w:bottom w:val="single" w:sz="4" w:space="0" w:color="auto"/>
              <w:right w:val="nil"/>
            </w:tcBorders>
          </w:tcPr>
          <w:p w14:paraId="5CD1896F" w14:textId="77777777"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tl/>
              </w:rPr>
              <w:t>השוואה לגיל</w:t>
            </w:r>
          </w:p>
        </w:tc>
        <w:tc>
          <w:tcPr>
            <w:tcW w:w="993" w:type="dxa"/>
            <w:tcBorders>
              <w:left w:val="nil"/>
              <w:bottom w:val="single" w:sz="4" w:space="0" w:color="auto"/>
              <w:right w:val="nil"/>
            </w:tcBorders>
          </w:tcPr>
          <w:p w14:paraId="6D923E04" w14:textId="77777777"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Pr>
              <w:t>growth score</w:t>
            </w:r>
          </w:p>
        </w:tc>
      </w:tr>
      <w:tr w:rsidR="00C1435C" w:rsidRPr="00A16AB8" w14:paraId="5DCDBDDF" w14:textId="77777777" w:rsidTr="007518D8">
        <w:tc>
          <w:tcPr>
            <w:tcW w:w="1080" w:type="dxa"/>
            <w:tcBorders>
              <w:top w:val="single" w:sz="4" w:space="0" w:color="auto"/>
              <w:left w:val="nil"/>
              <w:bottom w:val="single" w:sz="4" w:space="0" w:color="auto"/>
              <w:right w:val="nil"/>
            </w:tcBorders>
          </w:tcPr>
          <w:p w14:paraId="308E5972"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הבנת הנשמע</w:t>
            </w:r>
          </w:p>
        </w:tc>
        <w:tc>
          <w:tcPr>
            <w:tcW w:w="870" w:type="dxa"/>
            <w:tcBorders>
              <w:top w:val="single" w:sz="4" w:space="0" w:color="auto"/>
              <w:left w:val="nil"/>
              <w:bottom w:val="single" w:sz="4" w:space="0" w:color="auto"/>
              <w:right w:val="nil"/>
            </w:tcBorders>
          </w:tcPr>
          <w:p w14:paraId="600A28E7"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w:t>
            </w:r>
          </w:p>
        </w:tc>
        <w:tc>
          <w:tcPr>
            <w:tcW w:w="851" w:type="dxa"/>
            <w:tcBorders>
              <w:top w:val="single" w:sz="4" w:space="0" w:color="auto"/>
              <w:left w:val="nil"/>
              <w:bottom w:val="single" w:sz="4" w:space="0" w:color="auto"/>
              <w:right w:val="nil"/>
            </w:tcBorders>
          </w:tcPr>
          <w:p w14:paraId="00D0127E"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109</w:t>
            </w:r>
          </w:p>
        </w:tc>
        <w:tc>
          <w:tcPr>
            <w:tcW w:w="1134" w:type="dxa"/>
            <w:tcBorders>
              <w:top w:val="single" w:sz="4" w:space="0" w:color="auto"/>
              <w:left w:val="nil"/>
              <w:bottom w:val="single" w:sz="4" w:space="0" w:color="auto"/>
              <w:right w:val="nil"/>
            </w:tcBorders>
          </w:tcPr>
          <w:p w14:paraId="496226D1"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96-122</w:t>
            </w:r>
          </w:p>
        </w:tc>
        <w:tc>
          <w:tcPr>
            <w:tcW w:w="1105" w:type="dxa"/>
            <w:tcBorders>
              <w:top w:val="single" w:sz="4" w:space="0" w:color="auto"/>
              <w:left w:val="nil"/>
              <w:bottom w:val="single" w:sz="4" w:space="0" w:color="auto"/>
              <w:right w:val="nil"/>
            </w:tcBorders>
          </w:tcPr>
          <w:p w14:paraId="5577FEDC"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73</w:t>
            </w:r>
          </w:p>
        </w:tc>
        <w:tc>
          <w:tcPr>
            <w:tcW w:w="900" w:type="dxa"/>
            <w:tcBorders>
              <w:top w:val="single" w:sz="4" w:space="0" w:color="auto"/>
              <w:left w:val="nil"/>
              <w:bottom w:val="single" w:sz="4" w:space="0" w:color="auto"/>
              <w:right w:val="nil"/>
            </w:tcBorders>
          </w:tcPr>
          <w:p w14:paraId="7779288B"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63</w:t>
            </w:r>
          </w:p>
        </w:tc>
        <w:tc>
          <w:tcPr>
            <w:tcW w:w="972" w:type="dxa"/>
            <w:tcBorders>
              <w:top w:val="single" w:sz="4" w:space="0" w:color="auto"/>
              <w:left w:val="nil"/>
              <w:bottom w:val="single" w:sz="4" w:space="0" w:color="auto"/>
              <w:right w:val="nil"/>
            </w:tcBorders>
          </w:tcPr>
          <w:p w14:paraId="7E15488A"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6</w:t>
            </w:r>
          </w:p>
        </w:tc>
        <w:tc>
          <w:tcPr>
            <w:tcW w:w="992" w:type="dxa"/>
            <w:tcBorders>
              <w:top w:val="single" w:sz="4" w:space="0" w:color="auto"/>
              <w:left w:val="nil"/>
              <w:bottom w:val="single" w:sz="4" w:space="0" w:color="auto"/>
              <w:right w:val="nil"/>
            </w:tcBorders>
          </w:tcPr>
          <w:p w14:paraId="118CD3A4"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10.3</w:t>
            </w:r>
          </w:p>
        </w:tc>
        <w:tc>
          <w:tcPr>
            <w:tcW w:w="992" w:type="dxa"/>
            <w:tcBorders>
              <w:top w:val="single" w:sz="4" w:space="0" w:color="auto"/>
              <w:left w:val="nil"/>
              <w:bottom w:val="single" w:sz="4" w:space="0" w:color="auto"/>
              <w:right w:val="nil"/>
            </w:tcBorders>
          </w:tcPr>
          <w:p w14:paraId="629FF7A5"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16:4</w:t>
            </w:r>
          </w:p>
        </w:tc>
        <w:tc>
          <w:tcPr>
            <w:tcW w:w="993" w:type="dxa"/>
            <w:tcBorders>
              <w:top w:val="single" w:sz="4" w:space="0" w:color="auto"/>
              <w:left w:val="nil"/>
              <w:bottom w:val="single" w:sz="4" w:space="0" w:color="auto"/>
              <w:right w:val="nil"/>
            </w:tcBorders>
          </w:tcPr>
          <w:p w14:paraId="2DEC5035"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561</w:t>
            </w:r>
          </w:p>
        </w:tc>
      </w:tr>
      <w:tr w:rsidR="00C1435C" w:rsidRPr="00A16AB8" w14:paraId="64F16415" w14:textId="77777777" w:rsidTr="007518D8">
        <w:tc>
          <w:tcPr>
            <w:tcW w:w="1080" w:type="dxa"/>
            <w:tcBorders>
              <w:top w:val="single" w:sz="4" w:space="0" w:color="auto"/>
              <w:left w:val="nil"/>
              <w:bottom w:val="single" w:sz="4" w:space="0" w:color="auto"/>
              <w:right w:val="nil"/>
            </w:tcBorders>
          </w:tcPr>
          <w:p w14:paraId="38F9EBD4"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הבנת הנקרא</w:t>
            </w:r>
          </w:p>
        </w:tc>
        <w:tc>
          <w:tcPr>
            <w:tcW w:w="870" w:type="dxa"/>
            <w:tcBorders>
              <w:top w:val="single" w:sz="4" w:space="0" w:color="auto"/>
              <w:left w:val="nil"/>
              <w:bottom w:val="single" w:sz="4" w:space="0" w:color="auto"/>
              <w:right w:val="nil"/>
            </w:tcBorders>
          </w:tcPr>
          <w:p w14:paraId="66D8F95B" w14:textId="77777777" w:rsidR="00C1435C" w:rsidRPr="007518D8" w:rsidRDefault="007518D8" w:rsidP="00BD0563">
            <w:pPr>
              <w:bidi/>
              <w:spacing w:line="360" w:lineRule="auto"/>
              <w:jc w:val="both"/>
              <w:rPr>
                <w:rFonts w:ascii="Times New Roman" w:hAnsi="Times New Roman" w:cs="David"/>
                <w:sz w:val="22"/>
                <w:szCs w:val="22"/>
                <w:vertAlign w:val="superscript"/>
                <w:rtl/>
              </w:rPr>
            </w:pPr>
            <w:r>
              <w:rPr>
                <w:rFonts w:ascii="Times New Roman" w:hAnsi="Times New Roman" w:cs="David" w:hint="cs"/>
                <w:sz w:val="22"/>
                <w:szCs w:val="22"/>
                <w:rtl/>
              </w:rPr>
              <w:t>33</w:t>
            </w:r>
            <w:r>
              <w:rPr>
                <w:rFonts w:ascii="Times New Roman" w:hAnsi="Times New Roman" w:cs="David" w:hint="cs"/>
                <w:sz w:val="22"/>
                <w:szCs w:val="22"/>
                <w:vertAlign w:val="superscript"/>
                <w:rtl/>
              </w:rPr>
              <w:t>1</w:t>
            </w:r>
          </w:p>
        </w:tc>
        <w:tc>
          <w:tcPr>
            <w:tcW w:w="851" w:type="dxa"/>
            <w:tcBorders>
              <w:top w:val="single" w:sz="4" w:space="0" w:color="auto"/>
              <w:left w:val="nil"/>
              <w:bottom w:val="single" w:sz="4" w:space="0" w:color="auto"/>
              <w:right w:val="nil"/>
            </w:tcBorders>
          </w:tcPr>
          <w:p w14:paraId="2CE313FE"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101</w:t>
            </w:r>
          </w:p>
        </w:tc>
        <w:tc>
          <w:tcPr>
            <w:tcW w:w="1134" w:type="dxa"/>
            <w:tcBorders>
              <w:top w:val="single" w:sz="4" w:space="0" w:color="auto"/>
              <w:left w:val="nil"/>
              <w:bottom w:val="single" w:sz="4" w:space="0" w:color="auto"/>
              <w:right w:val="nil"/>
            </w:tcBorders>
          </w:tcPr>
          <w:p w14:paraId="1E82BB63"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90-112</w:t>
            </w:r>
          </w:p>
        </w:tc>
        <w:tc>
          <w:tcPr>
            <w:tcW w:w="1105" w:type="dxa"/>
            <w:tcBorders>
              <w:top w:val="single" w:sz="4" w:space="0" w:color="auto"/>
              <w:left w:val="nil"/>
              <w:bottom w:val="single" w:sz="4" w:space="0" w:color="auto"/>
              <w:right w:val="nil"/>
            </w:tcBorders>
          </w:tcPr>
          <w:p w14:paraId="185B7CB7"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53</w:t>
            </w:r>
          </w:p>
        </w:tc>
        <w:tc>
          <w:tcPr>
            <w:tcW w:w="900" w:type="dxa"/>
            <w:tcBorders>
              <w:top w:val="single" w:sz="4" w:space="0" w:color="auto"/>
              <w:left w:val="nil"/>
              <w:bottom w:val="single" w:sz="4" w:space="0" w:color="auto"/>
              <w:right w:val="nil"/>
            </w:tcBorders>
          </w:tcPr>
          <w:p w14:paraId="08CC315B"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51</w:t>
            </w:r>
          </w:p>
        </w:tc>
        <w:tc>
          <w:tcPr>
            <w:tcW w:w="972" w:type="dxa"/>
            <w:tcBorders>
              <w:top w:val="single" w:sz="4" w:space="0" w:color="auto"/>
              <w:left w:val="nil"/>
              <w:bottom w:val="single" w:sz="4" w:space="0" w:color="auto"/>
              <w:right w:val="nil"/>
            </w:tcBorders>
          </w:tcPr>
          <w:p w14:paraId="1C8E1E5E"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5</w:t>
            </w:r>
          </w:p>
        </w:tc>
        <w:tc>
          <w:tcPr>
            <w:tcW w:w="992" w:type="dxa"/>
            <w:tcBorders>
              <w:top w:val="single" w:sz="4" w:space="0" w:color="auto"/>
              <w:left w:val="nil"/>
              <w:bottom w:val="single" w:sz="4" w:space="0" w:color="auto"/>
              <w:right w:val="nil"/>
            </w:tcBorders>
          </w:tcPr>
          <w:p w14:paraId="132FB95E"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8.4</w:t>
            </w:r>
          </w:p>
        </w:tc>
        <w:tc>
          <w:tcPr>
            <w:tcW w:w="992" w:type="dxa"/>
            <w:tcBorders>
              <w:top w:val="single" w:sz="4" w:space="0" w:color="auto"/>
              <w:left w:val="nil"/>
              <w:bottom w:val="single" w:sz="4" w:space="0" w:color="auto"/>
              <w:right w:val="nil"/>
            </w:tcBorders>
          </w:tcPr>
          <w:p w14:paraId="28E70DFC"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14:0</w:t>
            </w:r>
          </w:p>
        </w:tc>
        <w:tc>
          <w:tcPr>
            <w:tcW w:w="993" w:type="dxa"/>
            <w:tcBorders>
              <w:top w:val="single" w:sz="4" w:space="0" w:color="auto"/>
              <w:left w:val="nil"/>
              <w:bottom w:val="single" w:sz="4" w:space="0" w:color="auto"/>
              <w:right w:val="nil"/>
            </w:tcBorders>
          </w:tcPr>
          <w:p w14:paraId="43105749"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528</w:t>
            </w:r>
          </w:p>
        </w:tc>
      </w:tr>
      <w:tr w:rsidR="00C1435C" w:rsidRPr="00A16AB8" w14:paraId="651C3774" w14:textId="77777777" w:rsidTr="007518D8">
        <w:tc>
          <w:tcPr>
            <w:tcW w:w="1080" w:type="dxa"/>
            <w:tcBorders>
              <w:top w:val="single" w:sz="4" w:space="0" w:color="auto"/>
              <w:left w:val="nil"/>
              <w:bottom w:val="single" w:sz="4" w:space="0" w:color="auto"/>
              <w:right w:val="nil"/>
            </w:tcBorders>
          </w:tcPr>
          <w:p w14:paraId="1B996E4B"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פתרון בעיות מתמטיות</w:t>
            </w:r>
          </w:p>
        </w:tc>
        <w:tc>
          <w:tcPr>
            <w:tcW w:w="870" w:type="dxa"/>
            <w:tcBorders>
              <w:top w:val="single" w:sz="4" w:space="0" w:color="auto"/>
              <w:left w:val="nil"/>
              <w:bottom w:val="single" w:sz="4" w:space="0" w:color="auto"/>
              <w:right w:val="nil"/>
            </w:tcBorders>
          </w:tcPr>
          <w:p w14:paraId="682905F7"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50</w:t>
            </w:r>
          </w:p>
        </w:tc>
        <w:tc>
          <w:tcPr>
            <w:tcW w:w="851" w:type="dxa"/>
            <w:tcBorders>
              <w:top w:val="single" w:sz="4" w:space="0" w:color="auto"/>
              <w:left w:val="nil"/>
              <w:bottom w:val="single" w:sz="4" w:space="0" w:color="auto"/>
              <w:right w:val="nil"/>
            </w:tcBorders>
          </w:tcPr>
          <w:p w14:paraId="08D6C2F4"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90</w:t>
            </w:r>
          </w:p>
        </w:tc>
        <w:tc>
          <w:tcPr>
            <w:tcW w:w="1134" w:type="dxa"/>
            <w:tcBorders>
              <w:top w:val="single" w:sz="4" w:space="0" w:color="auto"/>
              <w:left w:val="nil"/>
              <w:bottom w:val="single" w:sz="4" w:space="0" w:color="auto"/>
              <w:right w:val="nil"/>
            </w:tcBorders>
          </w:tcPr>
          <w:p w14:paraId="3201C589"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82*98</w:t>
            </w:r>
          </w:p>
        </w:tc>
        <w:tc>
          <w:tcPr>
            <w:tcW w:w="1105" w:type="dxa"/>
            <w:tcBorders>
              <w:top w:val="single" w:sz="4" w:space="0" w:color="auto"/>
              <w:left w:val="nil"/>
              <w:bottom w:val="single" w:sz="4" w:space="0" w:color="auto"/>
              <w:right w:val="nil"/>
            </w:tcBorders>
          </w:tcPr>
          <w:p w14:paraId="0903E9C5"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25</w:t>
            </w:r>
          </w:p>
        </w:tc>
        <w:tc>
          <w:tcPr>
            <w:tcW w:w="900" w:type="dxa"/>
            <w:tcBorders>
              <w:top w:val="single" w:sz="4" w:space="0" w:color="auto"/>
              <w:left w:val="nil"/>
              <w:bottom w:val="single" w:sz="4" w:space="0" w:color="auto"/>
              <w:right w:val="nil"/>
            </w:tcBorders>
          </w:tcPr>
          <w:p w14:paraId="762BEB9A"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36</w:t>
            </w:r>
          </w:p>
        </w:tc>
        <w:tc>
          <w:tcPr>
            <w:tcW w:w="972" w:type="dxa"/>
            <w:tcBorders>
              <w:top w:val="single" w:sz="4" w:space="0" w:color="auto"/>
              <w:left w:val="nil"/>
              <w:bottom w:val="single" w:sz="4" w:space="0" w:color="auto"/>
              <w:right w:val="nil"/>
            </w:tcBorders>
          </w:tcPr>
          <w:p w14:paraId="0DFA6643"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4</w:t>
            </w:r>
          </w:p>
        </w:tc>
        <w:tc>
          <w:tcPr>
            <w:tcW w:w="992" w:type="dxa"/>
            <w:tcBorders>
              <w:top w:val="single" w:sz="4" w:space="0" w:color="auto"/>
              <w:left w:val="nil"/>
              <w:bottom w:val="single" w:sz="4" w:space="0" w:color="auto"/>
              <w:right w:val="nil"/>
            </w:tcBorders>
          </w:tcPr>
          <w:p w14:paraId="5A31E0CB"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6.4</w:t>
            </w:r>
          </w:p>
        </w:tc>
        <w:tc>
          <w:tcPr>
            <w:tcW w:w="992" w:type="dxa"/>
            <w:tcBorders>
              <w:top w:val="single" w:sz="4" w:space="0" w:color="auto"/>
              <w:left w:val="nil"/>
              <w:bottom w:val="single" w:sz="4" w:space="0" w:color="auto"/>
              <w:right w:val="nil"/>
            </w:tcBorders>
          </w:tcPr>
          <w:p w14:paraId="4689BE63"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11:4</w:t>
            </w:r>
          </w:p>
        </w:tc>
        <w:tc>
          <w:tcPr>
            <w:tcW w:w="993" w:type="dxa"/>
            <w:tcBorders>
              <w:top w:val="single" w:sz="4" w:space="0" w:color="auto"/>
              <w:left w:val="nil"/>
              <w:bottom w:val="single" w:sz="4" w:space="0" w:color="auto"/>
              <w:right w:val="nil"/>
            </w:tcBorders>
          </w:tcPr>
          <w:p w14:paraId="2D59B25C" w14:textId="77777777"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574</w:t>
            </w:r>
          </w:p>
        </w:tc>
      </w:tr>
      <w:tr w:rsidR="00C1435C" w:rsidRPr="00A16AB8" w14:paraId="36021A3B" w14:textId="77777777" w:rsidTr="007518D8">
        <w:tc>
          <w:tcPr>
            <w:tcW w:w="1080" w:type="dxa"/>
            <w:tcBorders>
              <w:top w:val="single" w:sz="4" w:space="0" w:color="auto"/>
              <w:left w:val="nil"/>
              <w:bottom w:val="single" w:sz="4" w:space="0" w:color="auto"/>
              <w:right w:val="nil"/>
            </w:tcBorders>
          </w:tcPr>
          <w:p w14:paraId="06885AA6"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הרכבת משפטים</w:t>
            </w:r>
          </w:p>
        </w:tc>
        <w:tc>
          <w:tcPr>
            <w:tcW w:w="870" w:type="dxa"/>
            <w:tcBorders>
              <w:top w:val="single" w:sz="4" w:space="0" w:color="auto"/>
              <w:left w:val="nil"/>
              <w:bottom w:val="single" w:sz="4" w:space="0" w:color="auto"/>
              <w:right w:val="nil"/>
            </w:tcBorders>
          </w:tcPr>
          <w:p w14:paraId="380A4F4C"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w:t>
            </w:r>
          </w:p>
        </w:tc>
        <w:tc>
          <w:tcPr>
            <w:tcW w:w="851" w:type="dxa"/>
            <w:tcBorders>
              <w:top w:val="single" w:sz="4" w:space="0" w:color="auto"/>
              <w:left w:val="nil"/>
              <w:bottom w:val="single" w:sz="4" w:space="0" w:color="auto"/>
              <w:right w:val="nil"/>
            </w:tcBorders>
          </w:tcPr>
          <w:p w14:paraId="7E90EAE6"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102</w:t>
            </w:r>
          </w:p>
        </w:tc>
        <w:tc>
          <w:tcPr>
            <w:tcW w:w="1134" w:type="dxa"/>
            <w:tcBorders>
              <w:top w:val="single" w:sz="4" w:space="0" w:color="auto"/>
              <w:left w:val="nil"/>
              <w:bottom w:val="single" w:sz="4" w:space="0" w:color="auto"/>
              <w:right w:val="nil"/>
            </w:tcBorders>
          </w:tcPr>
          <w:p w14:paraId="18908706"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92-112</w:t>
            </w:r>
          </w:p>
        </w:tc>
        <w:tc>
          <w:tcPr>
            <w:tcW w:w="1105" w:type="dxa"/>
            <w:tcBorders>
              <w:top w:val="single" w:sz="4" w:space="0" w:color="auto"/>
              <w:left w:val="nil"/>
              <w:bottom w:val="single" w:sz="4" w:space="0" w:color="auto"/>
              <w:right w:val="nil"/>
            </w:tcBorders>
          </w:tcPr>
          <w:p w14:paraId="7B98A241"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55</w:t>
            </w:r>
          </w:p>
        </w:tc>
        <w:tc>
          <w:tcPr>
            <w:tcW w:w="900" w:type="dxa"/>
            <w:tcBorders>
              <w:top w:val="single" w:sz="4" w:space="0" w:color="auto"/>
              <w:left w:val="nil"/>
              <w:bottom w:val="single" w:sz="4" w:space="0" w:color="auto"/>
              <w:right w:val="nil"/>
            </w:tcBorders>
          </w:tcPr>
          <w:p w14:paraId="299596D8"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53</w:t>
            </w:r>
          </w:p>
        </w:tc>
        <w:tc>
          <w:tcPr>
            <w:tcW w:w="972" w:type="dxa"/>
            <w:tcBorders>
              <w:top w:val="single" w:sz="4" w:space="0" w:color="auto"/>
              <w:left w:val="nil"/>
              <w:bottom w:val="single" w:sz="4" w:space="0" w:color="auto"/>
              <w:right w:val="nil"/>
            </w:tcBorders>
          </w:tcPr>
          <w:p w14:paraId="6AC8A06D"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w:t>
            </w:r>
          </w:p>
        </w:tc>
        <w:tc>
          <w:tcPr>
            <w:tcW w:w="992" w:type="dxa"/>
            <w:tcBorders>
              <w:top w:val="single" w:sz="4" w:space="0" w:color="auto"/>
              <w:left w:val="nil"/>
              <w:bottom w:val="single" w:sz="4" w:space="0" w:color="auto"/>
              <w:right w:val="nil"/>
            </w:tcBorders>
          </w:tcPr>
          <w:p w14:paraId="2DBF6C23"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9.6</w:t>
            </w:r>
          </w:p>
        </w:tc>
        <w:tc>
          <w:tcPr>
            <w:tcW w:w="992" w:type="dxa"/>
            <w:tcBorders>
              <w:top w:val="single" w:sz="4" w:space="0" w:color="auto"/>
              <w:left w:val="nil"/>
              <w:bottom w:val="single" w:sz="4" w:space="0" w:color="auto"/>
              <w:right w:val="nil"/>
            </w:tcBorders>
          </w:tcPr>
          <w:p w14:paraId="23A43BFB"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15:10</w:t>
            </w:r>
          </w:p>
        </w:tc>
        <w:tc>
          <w:tcPr>
            <w:tcW w:w="993" w:type="dxa"/>
            <w:tcBorders>
              <w:top w:val="single" w:sz="4" w:space="0" w:color="auto"/>
              <w:left w:val="nil"/>
              <w:bottom w:val="single" w:sz="4" w:space="0" w:color="auto"/>
              <w:right w:val="nil"/>
            </w:tcBorders>
          </w:tcPr>
          <w:p w14:paraId="6E9DC7AD"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529</w:t>
            </w:r>
          </w:p>
        </w:tc>
      </w:tr>
      <w:tr w:rsidR="00C1435C" w:rsidRPr="00A16AB8" w14:paraId="5C1CF062" w14:textId="77777777" w:rsidTr="007518D8">
        <w:tc>
          <w:tcPr>
            <w:tcW w:w="1080" w:type="dxa"/>
            <w:tcBorders>
              <w:top w:val="single" w:sz="4" w:space="0" w:color="auto"/>
              <w:left w:val="nil"/>
              <w:bottom w:val="single" w:sz="4" w:space="0" w:color="auto"/>
              <w:right w:val="nil"/>
            </w:tcBorders>
          </w:tcPr>
          <w:p w14:paraId="09B50FF2"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קריאת מילים</w:t>
            </w:r>
          </w:p>
        </w:tc>
        <w:tc>
          <w:tcPr>
            <w:tcW w:w="870" w:type="dxa"/>
            <w:tcBorders>
              <w:top w:val="single" w:sz="4" w:space="0" w:color="auto"/>
              <w:left w:val="nil"/>
              <w:bottom w:val="single" w:sz="4" w:space="0" w:color="auto"/>
              <w:right w:val="nil"/>
            </w:tcBorders>
          </w:tcPr>
          <w:p w14:paraId="02316779"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56</w:t>
            </w:r>
          </w:p>
        </w:tc>
        <w:tc>
          <w:tcPr>
            <w:tcW w:w="851" w:type="dxa"/>
            <w:tcBorders>
              <w:top w:val="single" w:sz="4" w:space="0" w:color="auto"/>
              <w:left w:val="nil"/>
              <w:bottom w:val="single" w:sz="4" w:space="0" w:color="auto"/>
              <w:right w:val="nil"/>
            </w:tcBorders>
          </w:tcPr>
          <w:p w14:paraId="3C5B350B"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100</w:t>
            </w:r>
          </w:p>
        </w:tc>
        <w:tc>
          <w:tcPr>
            <w:tcW w:w="1134" w:type="dxa"/>
            <w:tcBorders>
              <w:top w:val="single" w:sz="4" w:space="0" w:color="auto"/>
              <w:left w:val="nil"/>
              <w:bottom w:val="single" w:sz="4" w:space="0" w:color="auto"/>
              <w:right w:val="nil"/>
            </w:tcBorders>
          </w:tcPr>
          <w:p w14:paraId="120EC7A9"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94-106</w:t>
            </w:r>
          </w:p>
        </w:tc>
        <w:tc>
          <w:tcPr>
            <w:tcW w:w="1105" w:type="dxa"/>
            <w:tcBorders>
              <w:top w:val="single" w:sz="4" w:space="0" w:color="auto"/>
              <w:left w:val="nil"/>
              <w:bottom w:val="single" w:sz="4" w:space="0" w:color="auto"/>
              <w:right w:val="nil"/>
            </w:tcBorders>
          </w:tcPr>
          <w:p w14:paraId="5C0E4EA6"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50</w:t>
            </w:r>
          </w:p>
        </w:tc>
        <w:tc>
          <w:tcPr>
            <w:tcW w:w="900" w:type="dxa"/>
            <w:tcBorders>
              <w:top w:val="single" w:sz="4" w:space="0" w:color="auto"/>
              <w:left w:val="nil"/>
              <w:bottom w:val="single" w:sz="4" w:space="0" w:color="auto"/>
              <w:right w:val="nil"/>
            </w:tcBorders>
          </w:tcPr>
          <w:p w14:paraId="2BEC0F3F"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50</w:t>
            </w:r>
          </w:p>
        </w:tc>
        <w:tc>
          <w:tcPr>
            <w:tcW w:w="972" w:type="dxa"/>
            <w:tcBorders>
              <w:top w:val="single" w:sz="4" w:space="0" w:color="auto"/>
              <w:left w:val="nil"/>
              <w:bottom w:val="single" w:sz="4" w:space="0" w:color="auto"/>
              <w:right w:val="nil"/>
            </w:tcBorders>
          </w:tcPr>
          <w:p w14:paraId="1A11AEAB"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w:t>
            </w:r>
          </w:p>
        </w:tc>
        <w:tc>
          <w:tcPr>
            <w:tcW w:w="992" w:type="dxa"/>
            <w:tcBorders>
              <w:top w:val="single" w:sz="4" w:space="0" w:color="auto"/>
              <w:left w:val="nil"/>
              <w:bottom w:val="single" w:sz="4" w:space="0" w:color="auto"/>
              <w:right w:val="nil"/>
            </w:tcBorders>
          </w:tcPr>
          <w:p w14:paraId="3366943D"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8.0</w:t>
            </w:r>
          </w:p>
        </w:tc>
        <w:tc>
          <w:tcPr>
            <w:tcW w:w="992" w:type="dxa"/>
            <w:tcBorders>
              <w:top w:val="single" w:sz="4" w:space="0" w:color="auto"/>
              <w:left w:val="nil"/>
              <w:bottom w:val="single" w:sz="4" w:space="0" w:color="auto"/>
              <w:right w:val="nil"/>
            </w:tcBorders>
          </w:tcPr>
          <w:p w14:paraId="0151B1E5"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13:4</w:t>
            </w:r>
          </w:p>
        </w:tc>
        <w:tc>
          <w:tcPr>
            <w:tcW w:w="993" w:type="dxa"/>
            <w:tcBorders>
              <w:top w:val="single" w:sz="4" w:space="0" w:color="auto"/>
              <w:left w:val="nil"/>
              <w:bottom w:val="single" w:sz="4" w:space="0" w:color="auto"/>
              <w:right w:val="nil"/>
            </w:tcBorders>
          </w:tcPr>
          <w:p w14:paraId="3622477A"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603</w:t>
            </w:r>
          </w:p>
        </w:tc>
      </w:tr>
      <w:tr w:rsidR="00C1435C" w:rsidRPr="00A16AB8" w14:paraId="69DA2FDB" w14:textId="77777777" w:rsidTr="007518D8">
        <w:tc>
          <w:tcPr>
            <w:tcW w:w="1080" w:type="dxa"/>
            <w:tcBorders>
              <w:top w:val="single" w:sz="4" w:space="0" w:color="auto"/>
              <w:left w:val="nil"/>
              <w:bottom w:val="single" w:sz="4" w:space="0" w:color="auto"/>
              <w:right w:val="nil"/>
            </w:tcBorders>
          </w:tcPr>
          <w:p w14:paraId="5D3EB578"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כתיבת חיבור</w:t>
            </w:r>
          </w:p>
        </w:tc>
        <w:tc>
          <w:tcPr>
            <w:tcW w:w="870" w:type="dxa"/>
            <w:tcBorders>
              <w:top w:val="single" w:sz="4" w:space="0" w:color="auto"/>
              <w:left w:val="nil"/>
              <w:bottom w:val="single" w:sz="4" w:space="0" w:color="auto"/>
              <w:right w:val="nil"/>
            </w:tcBorders>
          </w:tcPr>
          <w:p w14:paraId="49C49C94"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w:t>
            </w:r>
          </w:p>
        </w:tc>
        <w:tc>
          <w:tcPr>
            <w:tcW w:w="851" w:type="dxa"/>
            <w:tcBorders>
              <w:top w:val="single" w:sz="4" w:space="0" w:color="auto"/>
              <w:left w:val="nil"/>
              <w:bottom w:val="single" w:sz="4" w:space="0" w:color="auto"/>
              <w:right w:val="nil"/>
            </w:tcBorders>
          </w:tcPr>
          <w:p w14:paraId="16B7A765"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92</w:t>
            </w:r>
          </w:p>
        </w:tc>
        <w:tc>
          <w:tcPr>
            <w:tcW w:w="1134" w:type="dxa"/>
            <w:tcBorders>
              <w:top w:val="single" w:sz="4" w:space="0" w:color="auto"/>
              <w:left w:val="nil"/>
              <w:bottom w:val="single" w:sz="4" w:space="0" w:color="auto"/>
              <w:right w:val="nil"/>
            </w:tcBorders>
          </w:tcPr>
          <w:p w14:paraId="1E9D8810"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82-102</w:t>
            </w:r>
          </w:p>
        </w:tc>
        <w:tc>
          <w:tcPr>
            <w:tcW w:w="1105" w:type="dxa"/>
            <w:tcBorders>
              <w:top w:val="single" w:sz="4" w:space="0" w:color="auto"/>
              <w:left w:val="nil"/>
              <w:bottom w:val="single" w:sz="4" w:space="0" w:color="auto"/>
              <w:right w:val="nil"/>
            </w:tcBorders>
          </w:tcPr>
          <w:p w14:paraId="1C799466"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30</w:t>
            </w:r>
          </w:p>
        </w:tc>
        <w:tc>
          <w:tcPr>
            <w:tcW w:w="900" w:type="dxa"/>
            <w:tcBorders>
              <w:top w:val="single" w:sz="4" w:space="0" w:color="auto"/>
              <w:left w:val="nil"/>
              <w:bottom w:val="single" w:sz="4" w:space="0" w:color="auto"/>
              <w:right w:val="nil"/>
            </w:tcBorders>
          </w:tcPr>
          <w:p w14:paraId="7F3EC493"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39</w:t>
            </w:r>
          </w:p>
        </w:tc>
        <w:tc>
          <w:tcPr>
            <w:tcW w:w="972" w:type="dxa"/>
            <w:tcBorders>
              <w:top w:val="single" w:sz="4" w:space="0" w:color="auto"/>
              <w:left w:val="nil"/>
              <w:bottom w:val="single" w:sz="4" w:space="0" w:color="auto"/>
              <w:right w:val="nil"/>
            </w:tcBorders>
          </w:tcPr>
          <w:p w14:paraId="26082C19"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4</w:t>
            </w:r>
          </w:p>
        </w:tc>
        <w:tc>
          <w:tcPr>
            <w:tcW w:w="992" w:type="dxa"/>
            <w:tcBorders>
              <w:top w:val="single" w:sz="4" w:space="0" w:color="auto"/>
              <w:left w:val="nil"/>
              <w:bottom w:val="single" w:sz="4" w:space="0" w:color="auto"/>
              <w:right w:val="nil"/>
            </w:tcBorders>
          </w:tcPr>
          <w:p w14:paraId="229075C1"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6.1</w:t>
            </w:r>
          </w:p>
        </w:tc>
        <w:tc>
          <w:tcPr>
            <w:tcW w:w="992" w:type="dxa"/>
            <w:tcBorders>
              <w:top w:val="single" w:sz="4" w:space="0" w:color="auto"/>
              <w:left w:val="nil"/>
              <w:bottom w:val="single" w:sz="4" w:space="0" w:color="auto"/>
              <w:right w:val="nil"/>
            </w:tcBorders>
          </w:tcPr>
          <w:p w14:paraId="1B022935"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11:0</w:t>
            </w:r>
          </w:p>
        </w:tc>
        <w:tc>
          <w:tcPr>
            <w:tcW w:w="993" w:type="dxa"/>
            <w:tcBorders>
              <w:top w:val="single" w:sz="4" w:space="0" w:color="auto"/>
              <w:left w:val="nil"/>
              <w:bottom w:val="single" w:sz="4" w:space="0" w:color="auto"/>
              <w:right w:val="nil"/>
            </w:tcBorders>
          </w:tcPr>
          <w:p w14:paraId="3CF3A3A8"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520</w:t>
            </w:r>
          </w:p>
        </w:tc>
      </w:tr>
      <w:tr w:rsidR="00C1435C" w:rsidRPr="00A16AB8" w14:paraId="0ADA671B" w14:textId="77777777" w:rsidTr="007518D8">
        <w:tc>
          <w:tcPr>
            <w:tcW w:w="1080" w:type="dxa"/>
            <w:tcBorders>
              <w:top w:val="single" w:sz="4" w:space="0" w:color="auto"/>
              <w:left w:val="nil"/>
              <w:bottom w:val="single" w:sz="4" w:space="0" w:color="auto"/>
              <w:right w:val="nil"/>
            </w:tcBorders>
          </w:tcPr>
          <w:p w14:paraId="726ADDDD"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 xml:space="preserve">פעולות </w:t>
            </w:r>
            <w:r w:rsidRPr="00BD0563">
              <w:rPr>
                <w:rFonts w:ascii="Times New Roman" w:hAnsi="Times New Roman" w:cs="David"/>
                <w:sz w:val="24"/>
                <w:szCs w:val="24"/>
                <w:rtl/>
              </w:rPr>
              <w:lastRenderedPageBreak/>
              <w:t>מספריות</w:t>
            </w:r>
          </w:p>
        </w:tc>
        <w:tc>
          <w:tcPr>
            <w:tcW w:w="870" w:type="dxa"/>
            <w:tcBorders>
              <w:top w:val="single" w:sz="4" w:space="0" w:color="auto"/>
              <w:left w:val="nil"/>
              <w:bottom w:val="single" w:sz="4" w:space="0" w:color="auto"/>
              <w:right w:val="nil"/>
            </w:tcBorders>
          </w:tcPr>
          <w:p w14:paraId="08CE6A6A"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lastRenderedPageBreak/>
              <w:t>27</w:t>
            </w:r>
          </w:p>
        </w:tc>
        <w:tc>
          <w:tcPr>
            <w:tcW w:w="851" w:type="dxa"/>
            <w:tcBorders>
              <w:top w:val="single" w:sz="4" w:space="0" w:color="auto"/>
              <w:left w:val="nil"/>
              <w:bottom w:val="single" w:sz="4" w:space="0" w:color="auto"/>
              <w:right w:val="nil"/>
            </w:tcBorders>
          </w:tcPr>
          <w:p w14:paraId="71D5132F"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78</w:t>
            </w:r>
          </w:p>
        </w:tc>
        <w:tc>
          <w:tcPr>
            <w:tcW w:w="1134" w:type="dxa"/>
            <w:tcBorders>
              <w:top w:val="single" w:sz="4" w:space="0" w:color="auto"/>
              <w:left w:val="nil"/>
              <w:bottom w:val="single" w:sz="4" w:space="0" w:color="auto"/>
              <w:right w:val="nil"/>
            </w:tcBorders>
          </w:tcPr>
          <w:p w14:paraId="164DF880"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69-87</w:t>
            </w:r>
          </w:p>
        </w:tc>
        <w:tc>
          <w:tcPr>
            <w:tcW w:w="1105" w:type="dxa"/>
            <w:tcBorders>
              <w:top w:val="single" w:sz="4" w:space="0" w:color="auto"/>
              <w:left w:val="nil"/>
              <w:bottom w:val="single" w:sz="4" w:space="0" w:color="auto"/>
              <w:right w:val="nil"/>
            </w:tcBorders>
          </w:tcPr>
          <w:p w14:paraId="4842F4E1"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7</w:t>
            </w:r>
          </w:p>
        </w:tc>
        <w:tc>
          <w:tcPr>
            <w:tcW w:w="900" w:type="dxa"/>
            <w:tcBorders>
              <w:top w:val="single" w:sz="4" w:space="0" w:color="auto"/>
              <w:left w:val="nil"/>
              <w:bottom w:val="single" w:sz="4" w:space="0" w:color="auto"/>
              <w:right w:val="nil"/>
            </w:tcBorders>
          </w:tcPr>
          <w:p w14:paraId="4BB94649"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19</w:t>
            </w:r>
          </w:p>
        </w:tc>
        <w:tc>
          <w:tcPr>
            <w:tcW w:w="972" w:type="dxa"/>
            <w:tcBorders>
              <w:top w:val="single" w:sz="4" w:space="0" w:color="auto"/>
              <w:left w:val="nil"/>
              <w:bottom w:val="single" w:sz="4" w:space="0" w:color="auto"/>
              <w:right w:val="nil"/>
            </w:tcBorders>
          </w:tcPr>
          <w:p w14:paraId="1DCA439A"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2</w:t>
            </w:r>
          </w:p>
        </w:tc>
        <w:tc>
          <w:tcPr>
            <w:tcW w:w="992" w:type="dxa"/>
            <w:tcBorders>
              <w:top w:val="single" w:sz="4" w:space="0" w:color="auto"/>
              <w:left w:val="nil"/>
              <w:bottom w:val="single" w:sz="4" w:space="0" w:color="auto"/>
              <w:right w:val="nil"/>
            </w:tcBorders>
          </w:tcPr>
          <w:p w14:paraId="73901FB1"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4.5</w:t>
            </w:r>
          </w:p>
        </w:tc>
        <w:tc>
          <w:tcPr>
            <w:tcW w:w="992" w:type="dxa"/>
            <w:tcBorders>
              <w:top w:val="single" w:sz="4" w:space="0" w:color="auto"/>
              <w:left w:val="nil"/>
              <w:bottom w:val="single" w:sz="4" w:space="0" w:color="auto"/>
              <w:right w:val="nil"/>
            </w:tcBorders>
          </w:tcPr>
          <w:p w14:paraId="7B1CC4B4"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9:8</w:t>
            </w:r>
          </w:p>
        </w:tc>
        <w:tc>
          <w:tcPr>
            <w:tcW w:w="993" w:type="dxa"/>
            <w:tcBorders>
              <w:top w:val="single" w:sz="4" w:space="0" w:color="auto"/>
              <w:left w:val="nil"/>
              <w:bottom w:val="single" w:sz="4" w:space="0" w:color="auto"/>
              <w:right w:val="nil"/>
            </w:tcBorders>
          </w:tcPr>
          <w:p w14:paraId="19B333E4"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546</w:t>
            </w:r>
          </w:p>
        </w:tc>
      </w:tr>
      <w:tr w:rsidR="00C1435C" w:rsidRPr="00A16AB8" w14:paraId="7199E709" w14:textId="77777777" w:rsidTr="007518D8">
        <w:tc>
          <w:tcPr>
            <w:tcW w:w="1080" w:type="dxa"/>
            <w:tcBorders>
              <w:top w:val="single" w:sz="4" w:space="0" w:color="auto"/>
              <w:left w:val="nil"/>
              <w:bottom w:val="single" w:sz="4" w:space="0" w:color="auto"/>
              <w:right w:val="nil"/>
            </w:tcBorders>
          </w:tcPr>
          <w:p w14:paraId="77B22FE7"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הבעה בעל פה</w:t>
            </w:r>
          </w:p>
        </w:tc>
        <w:tc>
          <w:tcPr>
            <w:tcW w:w="870" w:type="dxa"/>
            <w:tcBorders>
              <w:top w:val="single" w:sz="4" w:space="0" w:color="auto"/>
              <w:left w:val="nil"/>
              <w:bottom w:val="single" w:sz="4" w:space="0" w:color="auto"/>
              <w:right w:val="nil"/>
            </w:tcBorders>
          </w:tcPr>
          <w:p w14:paraId="09E49A7F"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w:t>
            </w:r>
          </w:p>
        </w:tc>
        <w:tc>
          <w:tcPr>
            <w:tcW w:w="851" w:type="dxa"/>
            <w:tcBorders>
              <w:top w:val="single" w:sz="4" w:space="0" w:color="auto"/>
              <w:left w:val="nil"/>
              <w:bottom w:val="single" w:sz="4" w:space="0" w:color="auto"/>
              <w:right w:val="nil"/>
            </w:tcBorders>
          </w:tcPr>
          <w:p w14:paraId="2207AB11"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101</w:t>
            </w:r>
          </w:p>
        </w:tc>
        <w:tc>
          <w:tcPr>
            <w:tcW w:w="1134" w:type="dxa"/>
            <w:tcBorders>
              <w:top w:val="single" w:sz="4" w:space="0" w:color="auto"/>
              <w:left w:val="nil"/>
              <w:bottom w:val="single" w:sz="4" w:space="0" w:color="auto"/>
              <w:right w:val="nil"/>
            </w:tcBorders>
          </w:tcPr>
          <w:p w14:paraId="1B3A761B"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88-114</w:t>
            </w:r>
          </w:p>
        </w:tc>
        <w:tc>
          <w:tcPr>
            <w:tcW w:w="1105" w:type="dxa"/>
            <w:tcBorders>
              <w:top w:val="single" w:sz="4" w:space="0" w:color="auto"/>
              <w:left w:val="nil"/>
              <w:bottom w:val="single" w:sz="4" w:space="0" w:color="auto"/>
              <w:right w:val="nil"/>
            </w:tcBorders>
          </w:tcPr>
          <w:p w14:paraId="2CD1B5DD"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53</w:t>
            </w:r>
          </w:p>
        </w:tc>
        <w:tc>
          <w:tcPr>
            <w:tcW w:w="900" w:type="dxa"/>
            <w:tcBorders>
              <w:top w:val="single" w:sz="4" w:space="0" w:color="auto"/>
              <w:left w:val="nil"/>
              <w:bottom w:val="single" w:sz="4" w:space="0" w:color="auto"/>
              <w:right w:val="nil"/>
            </w:tcBorders>
          </w:tcPr>
          <w:p w14:paraId="043AA0C7"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51</w:t>
            </w:r>
          </w:p>
        </w:tc>
        <w:tc>
          <w:tcPr>
            <w:tcW w:w="972" w:type="dxa"/>
            <w:tcBorders>
              <w:top w:val="single" w:sz="4" w:space="0" w:color="auto"/>
              <w:left w:val="nil"/>
              <w:bottom w:val="single" w:sz="4" w:space="0" w:color="auto"/>
              <w:right w:val="nil"/>
            </w:tcBorders>
          </w:tcPr>
          <w:p w14:paraId="58369C54"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w:t>
            </w:r>
          </w:p>
        </w:tc>
        <w:tc>
          <w:tcPr>
            <w:tcW w:w="992" w:type="dxa"/>
            <w:tcBorders>
              <w:top w:val="single" w:sz="4" w:space="0" w:color="auto"/>
              <w:left w:val="nil"/>
              <w:bottom w:val="single" w:sz="4" w:space="0" w:color="auto"/>
              <w:right w:val="nil"/>
            </w:tcBorders>
          </w:tcPr>
          <w:p w14:paraId="42181889"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8.1</w:t>
            </w:r>
          </w:p>
        </w:tc>
        <w:tc>
          <w:tcPr>
            <w:tcW w:w="992" w:type="dxa"/>
            <w:tcBorders>
              <w:top w:val="single" w:sz="4" w:space="0" w:color="auto"/>
              <w:left w:val="nil"/>
              <w:bottom w:val="single" w:sz="4" w:space="0" w:color="auto"/>
              <w:right w:val="nil"/>
            </w:tcBorders>
          </w:tcPr>
          <w:p w14:paraId="31720754"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13:8</w:t>
            </w:r>
          </w:p>
        </w:tc>
        <w:tc>
          <w:tcPr>
            <w:tcW w:w="993" w:type="dxa"/>
            <w:tcBorders>
              <w:top w:val="single" w:sz="4" w:space="0" w:color="auto"/>
              <w:left w:val="nil"/>
              <w:bottom w:val="single" w:sz="4" w:space="0" w:color="auto"/>
              <w:right w:val="nil"/>
            </w:tcBorders>
          </w:tcPr>
          <w:p w14:paraId="7E8FE6E5"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563</w:t>
            </w:r>
          </w:p>
        </w:tc>
      </w:tr>
      <w:tr w:rsidR="00C1435C" w:rsidRPr="00A16AB8" w14:paraId="26B3DD9B" w14:textId="77777777" w:rsidTr="007518D8">
        <w:tc>
          <w:tcPr>
            <w:tcW w:w="1080" w:type="dxa"/>
            <w:tcBorders>
              <w:top w:val="single" w:sz="4" w:space="0" w:color="auto"/>
              <w:left w:val="nil"/>
              <w:bottom w:val="single" w:sz="4" w:space="0" w:color="auto"/>
              <w:right w:val="nil"/>
            </w:tcBorders>
          </w:tcPr>
          <w:p w14:paraId="38412A3F"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שליטה מתמטית-חיבור</w:t>
            </w:r>
          </w:p>
        </w:tc>
        <w:tc>
          <w:tcPr>
            <w:tcW w:w="870" w:type="dxa"/>
            <w:tcBorders>
              <w:top w:val="single" w:sz="4" w:space="0" w:color="auto"/>
              <w:left w:val="nil"/>
              <w:bottom w:val="single" w:sz="4" w:space="0" w:color="auto"/>
              <w:right w:val="nil"/>
            </w:tcBorders>
          </w:tcPr>
          <w:p w14:paraId="36FE94F8"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16</w:t>
            </w:r>
          </w:p>
        </w:tc>
        <w:tc>
          <w:tcPr>
            <w:tcW w:w="851" w:type="dxa"/>
            <w:tcBorders>
              <w:top w:val="single" w:sz="4" w:space="0" w:color="auto"/>
              <w:left w:val="nil"/>
              <w:bottom w:val="single" w:sz="4" w:space="0" w:color="auto"/>
              <w:right w:val="nil"/>
            </w:tcBorders>
          </w:tcPr>
          <w:p w14:paraId="5FA5BF04"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60</w:t>
            </w:r>
          </w:p>
        </w:tc>
        <w:tc>
          <w:tcPr>
            <w:tcW w:w="1134" w:type="dxa"/>
            <w:tcBorders>
              <w:top w:val="single" w:sz="4" w:space="0" w:color="auto"/>
              <w:left w:val="nil"/>
              <w:bottom w:val="single" w:sz="4" w:space="0" w:color="auto"/>
              <w:right w:val="nil"/>
            </w:tcBorders>
          </w:tcPr>
          <w:p w14:paraId="749DDCE2"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49-71</w:t>
            </w:r>
          </w:p>
        </w:tc>
        <w:tc>
          <w:tcPr>
            <w:tcW w:w="1105" w:type="dxa"/>
            <w:tcBorders>
              <w:top w:val="single" w:sz="4" w:space="0" w:color="auto"/>
              <w:left w:val="nil"/>
              <w:bottom w:val="single" w:sz="4" w:space="0" w:color="auto"/>
              <w:right w:val="nil"/>
            </w:tcBorders>
          </w:tcPr>
          <w:p w14:paraId="672FC189"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0.4</w:t>
            </w:r>
          </w:p>
        </w:tc>
        <w:tc>
          <w:tcPr>
            <w:tcW w:w="900" w:type="dxa"/>
            <w:tcBorders>
              <w:top w:val="single" w:sz="4" w:space="0" w:color="auto"/>
              <w:left w:val="nil"/>
              <w:bottom w:val="single" w:sz="4" w:space="0" w:color="auto"/>
              <w:right w:val="nil"/>
            </w:tcBorders>
          </w:tcPr>
          <w:p w14:paraId="2E20934A"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1&gt;</w:t>
            </w:r>
          </w:p>
        </w:tc>
        <w:tc>
          <w:tcPr>
            <w:tcW w:w="972" w:type="dxa"/>
            <w:tcBorders>
              <w:top w:val="single" w:sz="4" w:space="0" w:color="auto"/>
              <w:left w:val="nil"/>
              <w:bottom w:val="single" w:sz="4" w:space="0" w:color="auto"/>
              <w:right w:val="nil"/>
            </w:tcBorders>
          </w:tcPr>
          <w:p w14:paraId="32BF54A7"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w:t>
            </w:r>
          </w:p>
        </w:tc>
        <w:tc>
          <w:tcPr>
            <w:tcW w:w="992" w:type="dxa"/>
            <w:tcBorders>
              <w:top w:val="single" w:sz="4" w:space="0" w:color="auto"/>
              <w:left w:val="nil"/>
              <w:bottom w:val="single" w:sz="4" w:space="0" w:color="auto"/>
              <w:right w:val="nil"/>
            </w:tcBorders>
          </w:tcPr>
          <w:p w14:paraId="711F4B2E"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2.0</w:t>
            </w:r>
          </w:p>
        </w:tc>
        <w:tc>
          <w:tcPr>
            <w:tcW w:w="992" w:type="dxa"/>
            <w:tcBorders>
              <w:top w:val="single" w:sz="4" w:space="0" w:color="auto"/>
              <w:left w:val="nil"/>
              <w:bottom w:val="single" w:sz="4" w:space="0" w:color="auto"/>
              <w:right w:val="nil"/>
            </w:tcBorders>
          </w:tcPr>
          <w:p w14:paraId="58940C9C"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7:0</w:t>
            </w:r>
          </w:p>
        </w:tc>
        <w:tc>
          <w:tcPr>
            <w:tcW w:w="993" w:type="dxa"/>
            <w:tcBorders>
              <w:top w:val="single" w:sz="4" w:space="0" w:color="auto"/>
              <w:left w:val="nil"/>
              <w:bottom w:val="single" w:sz="4" w:space="0" w:color="auto"/>
              <w:right w:val="nil"/>
            </w:tcBorders>
          </w:tcPr>
          <w:p w14:paraId="42B4A1E6"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427</w:t>
            </w:r>
          </w:p>
        </w:tc>
      </w:tr>
      <w:tr w:rsidR="00C1435C" w:rsidRPr="00A16AB8" w14:paraId="16CF125B" w14:textId="77777777" w:rsidTr="007518D8">
        <w:tc>
          <w:tcPr>
            <w:tcW w:w="1080" w:type="dxa"/>
            <w:tcBorders>
              <w:top w:val="single" w:sz="4" w:space="0" w:color="auto"/>
              <w:left w:val="nil"/>
              <w:bottom w:val="single" w:sz="4" w:space="0" w:color="auto"/>
              <w:right w:val="nil"/>
            </w:tcBorders>
          </w:tcPr>
          <w:p w14:paraId="5D49501C"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שליטה מתמטית-חיסור</w:t>
            </w:r>
          </w:p>
        </w:tc>
        <w:tc>
          <w:tcPr>
            <w:tcW w:w="870" w:type="dxa"/>
            <w:tcBorders>
              <w:top w:val="single" w:sz="4" w:space="0" w:color="auto"/>
              <w:left w:val="nil"/>
              <w:bottom w:val="single" w:sz="4" w:space="0" w:color="auto"/>
              <w:right w:val="nil"/>
            </w:tcBorders>
          </w:tcPr>
          <w:p w14:paraId="609322FA"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14</w:t>
            </w:r>
          </w:p>
        </w:tc>
        <w:tc>
          <w:tcPr>
            <w:tcW w:w="851" w:type="dxa"/>
            <w:tcBorders>
              <w:top w:val="single" w:sz="4" w:space="0" w:color="auto"/>
              <w:left w:val="nil"/>
              <w:bottom w:val="single" w:sz="4" w:space="0" w:color="auto"/>
              <w:right w:val="nil"/>
            </w:tcBorders>
          </w:tcPr>
          <w:p w14:paraId="07B1C4BD"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67</w:t>
            </w:r>
          </w:p>
        </w:tc>
        <w:tc>
          <w:tcPr>
            <w:tcW w:w="1134" w:type="dxa"/>
            <w:tcBorders>
              <w:top w:val="single" w:sz="4" w:space="0" w:color="auto"/>
              <w:left w:val="nil"/>
              <w:bottom w:val="single" w:sz="4" w:space="0" w:color="auto"/>
              <w:right w:val="nil"/>
            </w:tcBorders>
          </w:tcPr>
          <w:p w14:paraId="49D53A10"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57-77</w:t>
            </w:r>
          </w:p>
        </w:tc>
        <w:tc>
          <w:tcPr>
            <w:tcW w:w="1105" w:type="dxa"/>
            <w:tcBorders>
              <w:top w:val="single" w:sz="4" w:space="0" w:color="auto"/>
              <w:left w:val="nil"/>
              <w:bottom w:val="single" w:sz="4" w:space="0" w:color="auto"/>
              <w:right w:val="nil"/>
            </w:tcBorders>
          </w:tcPr>
          <w:p w14:paraId="14214285"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w:t>
            </w:r>
          </w:p>
        </w:tc>
        <w:tc>
          <w:tcPr>
            <w:tcW w:w="900" w:type="dxa"/>
            <w:tcBorders>
              <w:top w:val="single" w:sz="4" w:space="0" w:color="auto"/>
              <w:left w:val="nil"/>
              <w:bottom w:val="single" w:sz="4" w:space="0" w:color="auto"/>
              <w:right w:val="nil"/>
            </w:tcBorders>
          </w:tcPr>
          <w:p w14:paraId="5B019F76"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4</w:t>
            </w:r>
          </w:p>
        </w:tc>
        <w:tc>
          <w:tcPr>
            <w:tcW w:w="972" w:type="dxa"/>
            <w:tcBorders>
              <w:top w:val="single" w:sz="4" w:space="0" w:color="auto"/>
              <w:left w:val="nil"/>
              <w:bottom w:val="single" w:sz="4" w:space="0" w:color="auto"/>
              <w:right w:val="nil"/>
            </w:tcBorders>
          </w:tcPr>
          <w:p w14:paraId="684F6614"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w:t>
            </w:r>
          </w:p>
        </w:tc>
        <w:tc>
          <w:tcPr>
            <w:tcW w:w="992" w:type="dxa"/>
            <w:tcBorders>
              <w:top w:val="single" w:sz="4" w:space="0" w:color="auto"/>
              <w:left w:val="nil"/>
              <w:bottom w:val="single" w:sz="4" w:space="0" w:color="auto"/>
              <w:right w:val="nil"/>
            </w:tcBorders>
          </w:tcPr>
          <w:p w14:paraId="490C02E7"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2.6</w:t>
            </w:r>
          </w:p>
        </w:tc>
        <w:tc>
          <w:tcPr>
            <w:tcW w:w="992" w:type="dxa"/>
            <w:tcBorders>
              <w:top w:val="single" w:sz="4" w:space="0" w:color="auto"/>
              <w:left w:val="nil"/>
              <w:bottom w:val="single" w:sz="4" w:space="0" w:color="auto"/>
              <w:right w:val="nil"/>
            </w:tcBorders>
          </w:tcPr>
          <w:p w14:paraId="6CD83880"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8:0</w:t>
            </w:r>
          </w:p>
        </w:tc>
        <w:tc>
          <w:tcPr>
            <w:tcW w:w="993" w:type="dxa"/>
            <w:tcBorders>
              <w:top w:val="single" w:sz="4" w:space="0" w:color="auto"/>
              <w:left w:val="nil"/>
              <w:bottom w:val="single" w:sz="4" w:space="0" w:color="auto"/>
              <w:right w:val="nil"/>
            </w:tcBorders>
          </w:tcPr>
          <w:p w14:paraId="3DFC6582"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465</w:t>
            </w:r>
          </w:p>
        </w:tc>
      </w:tr>
      <w:tr w:rsidR="00C1435C" w:rsidRPr="00A16AB8" w14:paraId="2F50BEFF" w14:textId="77777777" w:rsidTr="007518D8">
        <w:tc>
          <w:tcPr>
            <w:tcW w:w="1080" w:type="dxa"/>
            <w:tcBorders>
              <w:top w:val="single" w:sz="4" w:space="0" w:color="auto"/>
              <w:left w:val="nil"/>
              <w:right w:val="nil"/>
            </w:tcBorders>
          </w:tcPr>
          <w:p w14:paraId="20FFF6A4"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שליטה מתמטית-כפל</w:t>
            </w:r>
          </w:p>
        </w:tc>
        <w:tc>
          <w:tcPr>
            <w:tcW w:w="870" w:type="dxa"/>
            <w:tcBorders>
              <w:top w:val="single" w:sz="4" w:space="0" w:color="auto"/>
              <w:left w:val="nil"/>
              <w:right w:val="nil"/>
            </w:tcBorders>
          </w:tcPr>
          <w:p w14:paraId="16A5B34B"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9</w:t>
            </w:r>
          </w:p>
        </w:tc>
        <w:tc>
          <w:tcPr>
            <w:tcW w:w="851" w:type="dxa"/>
            <w:tcBorders>
              <w:top w:val="single" w:sz="4" w:space="0" w:color="auto"/>
              <w:left w:val="nil"/>
              <w:right w:val="nil"/>
            </w:tcBorders>
          </w:tcPr>
          <w:p w14:paraId="6DDC032F"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63</w:t>
            </w:r>
          </w:p>
        </w:tc>
        <w:tc>
          <w:tcPr>
            <w:tcW w:w="1134" w:type="dxa"/>
            <w:tcBorders>
              <w:top w:val="single" w:sz="4" w:space="0" w:color="auto"/>
              <w:left w:val="nil"/>
              <w:right w:val="nil"/>
            </w:tcBorders>
          </w:tcPr>
          <w:p w14:paraId="2C731218"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53-73</w:t>
            </w:r>
          </w:p>
        </w:tc>
        <w:tc>
          <w:tcPr>
            <w:tcW w:w="1105" w:type="dxa"/>
            <w:tcBorders>
              <w:top w:val="single" w:sz="4" w:space="0" w:color="auto"/>
              <w:left w:val="nil"/>
              <w:right w:val="nil"/>
            </w:tcBorders>
          </w:tcPr>
          <w:p w14:paraId="5589EB79"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w:t>
            </w:r>
          </w:p>
        </w:tc>
        <w:tc>
          <w:tcPr>
            <w:tcW w:w="900" w:type="dxa"/>
            <w:tcBorders>
              <w:top w:val="single" w:sz="4" w:space="0" w:color="auto"/>
              <w:left w:val="nil"/>
              <w:right w:val="nil"/>
            </w:tcBorders>
          </w:tcPr>
          <w:p w14:paraId="271B691C"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1&gt;</w:t>
            </w:r>
          </w:p>
        </w:tc>
        <w:tc>
          <w:tcPr>
            <w:tcW w:w="972" w:type="dxa"/>
            <w:tcBorders>
              <w:top w:val="single" w:sz="4" w:space="0" w:color="auto"/>
              <w:left w:val="nil"/>
              <w:right w:val="nil"/>
            </w:tcBorders>
          </w:tcPr>
          <w:p w14:paraId="619C1D14"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w:t>
            </w:r>
          </w:p>
        </w:tc>
        <w:tc>
          <w:tcPr>
            <w:tcW w:w="992" w:type="dxa"/>
            <w:tcBorders>
              <w:top w:val="single" w:sz="4" w:space="0" w:color="auto"/>
              <w:left w:val="nil"/>
              <w:right w:val="nil"/>
            </w:tcBorders>
          </w:tcPr>
          <w:p w14:paraId="3D14742A"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3.5</w:t>
            </w:r>
          </w:p>
        </w:tc>
        <w:tc>
          <w:tcPr>
            <w:tcW w:w="992" w:type="dxa"/>
            <w:tcBorders>
              <w:top w:val="single" w:sz="4" w:space="0" w:color="auto"/>
              <w:left w:val="nil"/>
              <w:right w:val="nil"/>
            </w:tcBorders>
          </w:tcPr>
          <w:p w14:paraId="54B93850"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8:4</w:t>
            </w:r>
          </w:p>
        </w:tc>
        <w:tc>
          <w:tcPr>
            <w:tcW w:w="993" w:type="dxa"/>
            <w:tcBorders>
              <w:top w:val="single" w:sz="4" w:space="0" w:color="auto"/>
              <w:left w:val="nil"/>
              <w:right w:val="nil"/>
            </w:tcBorders>
          </w:tcPr>
          <w:p w14:paraId="60B232B9"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487</w:t>
            </w:r>
          </w:p>
        </w:tc>
      </w:tr>
    </w:tbl>
    <w:p w14:paraId="47BC03AB" w14:textId="77777777" w:rsidR="00C1435C" w:rsidRDefault="00C1435C" w:rsidP="003E31EF">
      <w:pPr>
        <w:bidi/>
        <w:spacing w:line="360" w:lineRule="auto"/>
        <w:jc w:val="both"/>
        <w:rPr>
          <w:rFonts w:ascii="Times New Roman" w:hAnsi="Times New Roman" w:cs="David"/>
          <w:sz w:val="24"/>
          <w:szCs w:val="24"/>
          <w:rtl/>
        </w:rPr>
      </w:pPr>
    </w:p>
    <w:p w14:paraId="12E59875" w14:textId="77777777" w:rsidR="007518D8" w:rsidRDefault="007518D8" w:rsidP="007518D8">
      <w:pPr>
        <w:bidi/>
        <w:spacing w:line="360" w:lineRule="auto"/>
        <w:jc w:val="both"/>
        <w:rPr>
          <w:rFonts w:ascii="Times New Roman" w:hAnsi="Times New Roman" w:cs="David"/>
          <w:sz w:val="24"/>
          <w:szCs w:val="24"/>
          <w:rtl/>
        </w:rPr>
      </w:pPr>
    </w:p>
    <w:tbl>
      <w:tblPr>
        <w:bidiVisual/>
        <w:tblW w:w="0" w:type="auto"/>
        <w:tblBorders>
          <w:insideH w:val="single" w:sz="4" w:space="0" w:color="auto"/>
        </w:tblBorders>
        <w:tblLook w:val="01E0" w:firstRow="1" w:lastRow="1" w:firstColumn="1" w:lastColumn="1" w:noHBand="0" w:noVBand="0"/>
      </w:tblPr>
      <w:tblGrid>
        <w:gridCol w:w="4428"/>
        <w:gridCol w:w="4428"/>
      </w:tblGrid>
      <w:tr w:rsidR="00C1435C" w14:paraId="31245917" w14:textId="77777777" w:rsidTr="007518D8">
        <w:tc>
          <w:tcPr>
            <w:tcW w:w="8856" w:type="dxa"/>
            <w:gridSpan w:val="2"/>
            <w:tcBorders>
              <w:bottom w:val="single" w:sz="4" w:space="0" w:color="auto"/>
            </w:tcBorders>
          </w:tcPr>
          <w:p w14:paraId="0D16721C"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b/>
                <w:bCs/>
                <w:sz w:val="24"/>
                <w:szCs w:val="24"/>
                <w:rtl/>
              </w:rPr>
              <w:t>אחוז מצטבר</w:t>
            </w:r>
          </w:p>
        </w:tc>
      </w:tr>
      <w:tr w:rsidR="00C1435C" w14:paraId="377DF364" w14:textId="77777777" w:rsidTr="007518D8">
        <w:tc>
          <w:tcPr>
            <w:tcW w:w="4428" w:type="dxa"/>
            <w:tcBorders>
              <w:top w:val="single" w:sz="4" w:space="0" w:color="auto"/>
              <w:bottom w:val="single" w:sz="4" w:space="0" w:color="auto"/>
            </w:tcBorders>
          </w:tcPr>
          <w:p w14:paraId="5A7A94AE" w14:textId="77777777" w:rsidR="00C1435C" w:rsidRPr="00BD0563" w:rsidRDefault="00C1435C" w:rsidP="00BD0563">
            <w:pPr>
              <w:bidi/>
              <w:spacing w:line="360" w:lineRule="auto"/>
              <w:jc w:val="both"/>
              <w:rPr>
                <w:rFonts w:ascii="Times New Roman" w:hAnsi="Times New Roman" w:cs="David"/>
                <w:b/>
                <w:bCs/>
                <w:sz w:val="24"/>
                <w:szCs w:val="24"/>
                <w:rtl/>
              </w:rPr>
            </w:pPr>
            <w:r w:rsidRPr="00BD0563">
              <w:rPr>
                <w:rFonts w:ascii="Times New Roman" w:hAnsi="Times New Roman" w:cs="David"/>
                <w:b/>
                <w:bCs/>
                <w:sz w:val="24"/>
                <w:szCs w:val="24"/>
                <w:rtl/>
              </w:rPr>
              <w:t>מהירות קריאת מילים</w:t>
            </w:r>
          </w:p>
        </w:tc>
        <w:tc>
          <w:tcPr>
            <w:tcW w:w="4428" w:type="dxa"/>
            <w:tcBorders>
              <w:top w:val="single" w:sz="4" w:space="0" w:color="auto"/>
              <w:bottom w:val="single" w:sz="4" w:space="0" w:color="auto"/>
            </w:tcBorders>
          </w:tcPr>
          <w:p w14:paraId="2BA6C26F" w14:textId="77777777"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ציון זה זהה או גבוה יותר מהציונים המתקבלים על ידי 10% מהתלמידים במדגם נורמאלי; 90% מהתלמידים במדגם נורמאלי קיבלו ציון גבוה יותר מציון זה.</w:t>
            </w:r>
          </w:p>
        </w:tc>
      </w:tr>
    </w:tbl>
    <w:p w14:paraId="75EF1FB6" w14:textId="77777777" w:rsidR="00C1435C" w:rsidRDefault="00C1435C" w:rsidP="002E678B">
      <w:pPr>
        <w:bidi/>
        <w:spacing w:line="360" w:lineRule="auto"/>
        <w:jc w:val="both"/>
        <w:rPr>
          <w:rFonts w:ascii="Times New Roman" w:hAnsi="Times New Roman" w:cs="David"/>
          <w:sz w:val="24"/>
          <w:szCs w:val="24"/>
          <w:rtl/>
        </w:rPr>
      </w:pPr>
    </w:p>
    <w:p w14:paraId="71A087E5" w14:textId="77777777" w:rsidR="00C1435C" w:rsidRDefault="00C1435C" w:rsidP="00E53E7E">
      <w:pPr>
        <w:bidi/>
        <w:spacing w:line="360" w:lineRule="auto"/>
        <w:jc w:val="both"/>
        <w:rPr>
          <w:rFonts w:ascii="Times New Roman" w:hAnsi="Times New Roman" w:cs="David"/>
          <w:sz w:val="24"/>
          <w:szCs w:val="24"/>
          <w:rtl/>
        </w:rPr>
      </w:pPr>
      <w:r w:rsidRPr="00E53E7E">
        <w:rPr>
          <w:rFonts w:ascii="Times New Roman" w:hAnsi="Times New Roman" w:cs="David"/>
          <w:sz w:val="24"/>
          <w:szCs w:val="24"/>
          <w:rtl/>
        </w:rPr>
        <w:t>רוב ציוניו של איתן נמצאים בתוך טווח הממוצע, והם נמוכים מהציונים שציפו שיקבל על סמך מדידת ה</w:t>
      </w:r>
      <w:r w:rsidRPr="00E53E7E">
        <w:rPr>
          <w:rFonts w:ascii="Times New Roman" w:hAnsi="Times New Roman" w:cs="David"/>
          <w:sz w:val="24"/>
          <w:szCs w:val="24"/>
        </w:rPr>
        <w:t>IQ</w:t>
      </w:r>
      <w:r w:rsidRPr="00E53E7E">
        <w:rPr>
          <w:rFonts w:ascii="Times New Roman" w:hAnsi="Times New Roman" w:cs="David"/>
          <w:sz w:val="24"/>
          <w:szCs w:val="24"/>
          <w:rtl/>
        </w:rPr>
        <w:t xml:space="preserve"> שלו. תחום של חולשה עיקרית וספציפית הוא המתמטיקה. הוא חלש בפתרון בעיות חשבון מילוליות, אך אפילו חלש יותר ביישום כללים ופעולות לפתרון בעיות חשבון בדף ועיפרון. ציוניו בתתי מבחני השטף משקפים את חולשתו המובהקת במהירות העיבוד והמוטוריקה העדינה,</w:t>
      </w:r>
      <w:r>
        <w:rPr>
          <w:rFonts w:ascii="Times New Roman" w:hAnsi="Times New Roman" w:cs="David"/>
          <w:sz w:val="24"/>
          <w:szCs w:val="24"/>
          <w:rtl/>
        </w:rPr>
        <w:t xml:space="preserve"> צוין בדיון על תוצאותיו ב </w:t>
      </w:r>
      <w:r>
        <w:rPr>
          <w:rFonts w:ascii="Times New Roman" w:hAnsi="Times New Roman" w:cs="David"/>
          <w:sz w:val="24"/>
          <w:szCs w:val="24"/>
        </w:rPr>
        <w:t>WISC-V</w:t>
      </w:r>
      <w:r>
        <w:rPr>
          <w:rFonts w:ascii="Times New Roman" w:hAnsi="Times New Roman" w:cs="David"/>
          <w:sz w:val="24"/>
          <w:szCs w:val="24"/>
          <w:rtl/>
        </w:rPr>
        <w:t>. תחומים נוספים שחלשים אצל איתן הם כתיבה יצירתית ומהירות קריאה (ציון מהירות קריאת מילים נמצא באחוזון 10).</w:t>
      </w:r>
    </w:p>
    <w:p w14:paraId="368A42EB" w14:textId="77777777" w:rsidR="00C1435C" w:rsidRDefault="00C1435C" w:rsidP="00AE3B92">
      <w:pPr>
        <w:bidi/>
        <w:spacing w:line="360" w:lineRule="auto"/>
        <w:jc w:val="both"/>
        <w:rPr>
          <w:rFonts w:ascii="Times New Roman" w:hAnsi="Times New Roman" w:cs="David"/>
          <w:sz w:val="24"/>
          <w:szCs w:val="24"/>
          <w:rtl/>
        </w:rPr>
      </w:pPr>
    </w:p>
    <w:p w14:paraId="71360C68" w14:textId="77777777" w:rsidR="00C1435C" w:rsidRPr="00B45165" w:rsidRDefault="00C1435C" w:rsidP="004F4F25">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 xml:space="preserve">פרשנות תוצאות </w:t>
      </w:r>
      <w:r>
        <w:rPr>
          <w:rFonts w:ascii="Times New Roman" w:hAnsi="Times New Roman" w:cs="David"/>
          <w:b/>
          <w:bCs/>
          <w:sz w:val="24"/>
          <w:szCs w:val="24"/>
          <w:u w:val="single"/>
        </w:rPr>
        <w:t>BASC-3</w:t>
      </w:r>
      <w:r>
        <w:rPr>
          <w:rFonts w:ascii="Times New Roman" w:hAnsi="Times New Roman" w:cs="David"/>
          <w:b/>
          <w:bCs/>
          <w:sz w:val="24"/>
          <w:szCs w:val="24"/>
          <w:u w:val="single"/>
          <w:rtl/>
        </w:rPr>
        <w:t xml:space="preserve"> ו </w:t>
      </w:r>
      <w:r>
        <w:rPr>
          <w:rFonts w:ascii="Times New Roman" w:hAnsi="Times New Roman" w:cs="David"/>
          <w:b/>
          <w:bCs/>
          <w:sz w:val="24"/>
          <w:szCs w:val="24"/>
          <w:u w:val="single"/>
        </w:rPr>
        <w:t>ADDES-IV</w:t>
      </w:r>
    </w:p>
    <w:p w14:paraId="4186E638" w14:textId="77777777" w:rsidR="00C1435C" w:rsidRDefault="00C1435C" w:rsidP="00601F72">
      <w:pPr>
        <w:bidi/>
        <w:spacing w:line="360" w:lineRule="auto"/>
        <w:jc w:val="both"/>
        <w:rPr>
          <w:rFonts w:ascii="David" w:hAnsi="David" w:cs="David"/>
          <w:sz w:val="24"/>
          <w:szCs w:val="24"/>
          <w:rtl/>
        </w:rPr>
      </w:pPr>
      <w:r>
        <w:rPr>
          <w:rFonts w:ascii="David" w:hAnsi="David" w:cs="David" w:hint="cs"/>
          <w:sz w:val="24"/>
          <w:szCs w:val="24"/>
          <w:rtl/>
        </w:rPr>
        <w:t>מערכת</w:t>
      </w:r>
      <w:r>
        <w:rPr>
          <w:rFonts w:ascii="David" w:hAnsi="David" w:cs="David"/>
          <w:sz w:val="24"/>
          <w:szCs w:val="24"/>
          <w:rtl/>
        </w:rPr>
        <w:t xml:space="preserve"> הערכת התנהגות עבור </w:t>
      </w:r>
      <w:r>
        <w:rPr>
          <w:rFonts w:ascii="David" w:hAnsi="David" w:cs="David" w:hint="cs"/>
          <w:sz w:val="24"/>
          <w:szCs w:val="24"/>
          <w:rtl/>
        </w:rPr>
        <w:t>ילדים</w:t>
      </w:r>
      <w:r>
        <w:rPr>
          <w:rFonts w:ascii="David" w:hAnsi="David" w:cs="David"/>
          <w:sz w:val="24"/>
          <w:szCs w:val="24"/>
          <w:rtl/>
        </w:rPr>
        <w:t>- מהדורה 3 (</w:t>
      </w:r>
      <w:r>
        <w:rPr>
          <w:rFonts w:ascii="David" w:hAnsi="David" w:cs="David"/>
          <w:sz w:val="24"/>
          <w:szCs w:val="24"/>
        </w:rPr>
        <w:t>BASC-3</w:t>
      </w:r>
      <w:r>
        <w:rPr>
          <w:rFonts w:ascii="David" w:hAnsi="David" w:cs="David"/>
          <w:sz w:val="24"/>
          <w:szCs w:val="24"/>
          <w:rtl/>
        </w:rPr>
        <w:t xml:space="preserve">) הינו שאלון אשר בוחן את </w:t>
      </w:r>
      <w:r>
        <w:rPr>
          <w:rFonts w:ascii="David" w:hAnsi="David" w:cs="David" w:hint="cs"/>
          <w:sz w:val="24"/>
          <w:szCs w:val="24"/>
          <w:rtl/>
        </w:rPr>
        <w:t>נוכחות</w:t>
      </w:r>
      <w:r>
        <w:rPr>
          <w:rFonts w:ascii="David" w:hAnsi="David" w:cs="David"/>
          <w:sz w:val="24"/>
          <w:szCs w:val="24"/>
          <w:rtl/>
        </w:rPr>
        <w:t xml:space="preserve"> מגו</w:t>
      </w:r>
      <w:r>
        <w:rPr>
          <w:rFonts w:ascii="David" w:hAnsi="David" w:cs="David" w:hint="cs"/>
          <w:sz w:val="24"/>
          <w:szCs w:val="24"/>
          <w:rtl/>
        </w:rPr>
        <w:t>ון</w:t>
      </w:r>
      <w:r>
        <w:rPr>
          <w:rFonts w:ascii="David" w:hAnsi="David" w:cs="David"/>
          <w:sz w:val="24"/>
          <w:szCs w:val="24"/>
          <w:rtl/>
        </w:rPr>
        <w:t xml:space="preserve"> רחב של בעיות ומצבים אבחוניים. קיימות שלוש גרסאות- סולם דירוג הורים, סולם דירוג מורה </w:t>
      </w:r>
      <w:r>
        <w:rPr>
          <w:rFonts w:ascii="David" w:hAnsi="David" w:cs="David" w:hint="cs"/>
          <w:sz w:val="24"/>
          <w:szCs w:val="24"/>
          <w:rtl/>
        </w:rPr>
        <w:t>ודיווח</w:t>
      </w:r>
      <w:r>
        <w:rPr>
          <w:rFonts w:ascii="David" w:hAnsi="David" w:cs="David"/>
          <w:sz w:val="24"/>
          <w:szCs w:val="24"/>
          <w:rtl/>
        </w:rPr>
        <w:t xml:space="preserve"> עצמי על האישיות. </w:t>
      </w:r>
      <w:r>
        <w:rPr>
          <w:rFonts w:ascii="David" w:hAnsi="David" w:cs="David" w:hint="cs"/>
          <w:sz w:val="24"/>
          <w:szCs w:val="24"/>
          <w:rtl/>
        </w:rPr>
        <w:t>התגובות</w:t>
      </w:r>
      <w:r>
        <w:rPr>
          <w:rFonts w:ascii="David" w:hAnsi="David" w:cs="David"/>
          <w:sz w:val="24"/>
          <w:szCs w:val="24"/>
          <w:rtl/>
        </w:rPr>
        <w:t xml:space="preserve"> ב</w:t>
      </w:r>
      <w:r>
        <w:rPr>
          <w:rFonts w:ascii="David" w:hAnsi="David" w:cs="David" w:hint="cs"/>
          <w:sz w:val="24"/>
          <w:szCs w:val="24"/>
          <w:rtl/>
        </w:rPr>
        <w:t>כלי</w:t>
      </w:r>
      <w:r>
        <w:rPr>
          <w:rFonts w:ascii="David" w:hAnsi="David" w:cs="David"/>
          <w:sz w:val="24"/>
          <w:szCs w:val="24"/>
          <w:rtl/>
        </w:rPr>
        <w:t xml:space="preserve"> זה "נטענות" ב"סולמות" שונים, על מנת לסייע ב</w:t>
      </w:r>
      <w:r>
        <w:rPr>
          <w:rFonts w:ascii="David" w:hAnsi="David" w:cs="David" w:hint="cs"/>
          <w:sz w:val="24"/>
          <w:szCs w:val="24"/>
          <w:rtl/>
        </w:rPr>
        <w:t>תיאור</w:t>
      </w:r>
      <w:r>
        <w:rPr>
          <w:rFonts w:ascii="David" w:hAnsi="David" w:cs="David"/>
          <w:sz w:val="24"/>
          <w:szCs w:val="24"/>
          <w:rtl/>
        </w:rPr>
        <w:t xml:space="preserve"> התנהגות ה</w:t>
      </w:r>
      <w:r>
        <w:rPr>
          <w:rFonts w:ascii="David" w:hAnsi="David" w:cs="David" w:hint="cs"/>
          <w:sz w:val="24"/>
          <w:szCs w:val="24"/>
          <w:rtl/>
        </w:rPr>
        <w:t>אדם</w:t>
      </w:r>
      <w:r>
        <w:rPr>
          <w:rFonts w:ascii="David" w:hAnsi="David" w:cs="David"/>
          <w:sz w:val="24"/>
          <w:szCs w:val="24"/>
          <w:rtl/>
        </w:rPr>
        <w:t xml:space="preserve"> במספר </w:t>
      </w:r>
      <w:r w:rsidRPr="00601F72">
        <w:rPr>
          <w:rFonts w:ascii="David" w:hAnsi="David" w:cs="David" w:hint="cs"/>
          <w:sz w:val="24"/>
          <w:szCs w:val="24"/>
          <w:rtl/>
        </w:rPr>
        <w:t>משתנים</w:t>
      </w:r>
      <w:r w:rsidRPr="00601F72">
        <w:rPr>
          <w:rFonts w:ascii="David" w:hAnsi="David" w:cs="David"/>
          <w:sz w:val="24"/>
          <w:szCs w:val="24"/>
          <w:rtl/>
        </w:rPr>
        <w:t xml:space="preserve"> שונים, או בתחומים שונים. ציון בתוך הטווח המובהק מבחינה קלינית מצביע על רמה גבוה של </w:t>
      </w:r>
      <w:r w:rsidRPr="00601F72">
        <w:rPr>
          <w:rFonts w:ascii="David" w:hAnsi="David" w:cs="David" w:hint="cs"/>
          <w:sz w:val="24"/>
          <w:szCs w:val="24"/>
          <w:rtl/>
        </w:rPr>
        <w:t>חוסר</w:t>
      </w:r>
      <w:r w:rsidRPr="00601F72">
        <w:rPr>
          <w:rFonts w:ascii="David" w:hAnsi="David" w:cs="David"/>
          <w:sz w:val="24"/>
          <w:szCs w:val="24"/>
          <w:rtl/>
        </w:rPr>
        <w:t xml:space="preserve"> הסתגלות. ציון בטווח הסיכון מזוהה גם כבעיה מובהקת אשר עשויה לא להיות מספיק חמורה בכדי לדרוש ט</w:t>
      </w:r>
      <w:r w:rsidRPr="00601F72">
        <w:rPr>
          <w:rFonts w:ascii="David" w:hAnsi="David" w:cs="David" w:hint="cs"/>
          <w:sz w:val="24"/>
          <w:szCs w:val="24"/>
          <w:rtl/>
        </w:rPr>
        <w:t>יפול</w:t>
      </w:r>
      <w:r>
        <w:rPr>
          <w:rFonts w:ascii="David" w:hAnsi="David" w:cs="David" w:hint="cs"/>
          <w:sz w:val="24"/>
          <w:szCs w:val="24"/>
          <w:rtl/>
        </w:rPr>
        <w:t>פורמאלי</w:t>
      </w:r>
      <w:r>
        <w:rPr>
          <w:rFonts w:ascii="David" w:hAnsi="David" w:cs="David"/>
          <w:sz w:val="24"/>
          <w:szCs w:val="24"/>
          <w:rtl/>
        </w:rPr>
        <w:t xml:space="preserve"> או בעיה פוטנציאלית או מתפתחת הדורשת פיקוח קפדני.</w:t>
      </w:r>
    </w:p>
    <w:p w14:paraId="6F3AD6AC" w14:textId="77777777" w:rsidR="00C1435C" w:rsidRDefault="00C1435C" w:rsidP="00995AF0">
      <w:pPr>
        <w:bidi/>
        <w:spacing w:line="360" w:lineRule="auto"/>
        <w:jc w:val="both"/>
        <w:rPr>
          <w:rFonts w:ascii="David" w:hAnsi="David" w:cs="David"/>
          <w:sz w:val="24"/>
          <w:szCs w:val="24"/>
          <w:rtl/>
        </w:rPr>
      </w:pPr>
    </w:p>
    <w:p w14:paraId="3F4A66A4" w14:textId="77777777" w:rsidR="00C1435C" w:rsidRDefault="00C1435C" w:rsidP="00591F1F">
      <w:pPr>
        <w:bidi/>
        <w:spacing w:line="360" w:lineRule="auto"/>
        <w:jc w:val="both"/>
        <w:rPr>
          <w:rFonts w:ascii="David" w:hAnsi="David" w:cs="David"/>
          <w:sz w:val="24"/>
          <w:szCs w:val="24"/>
          <w:rtl/>
        </w:rPr>
      </w:pPr>
      <w:r>
        <w:rPr>
          <w:rFonts w:ascii="David" w:hAnsi="David" w:cs="David" w:hint="cs"/>
          <w:sz w:val="24"/>
          <w:szCs w:val="24"/>
          <w:rtl/>
        </w:rPr>
        <w:lastRenderedPageBreak/>
        <w:t>תגובותיכםהניבו</w:t>
      </w:r>
      <w:r>
        <w:rPr>
          <w:rFonts w:ascii="David" w:hAnsi="David" w:cs="David"/>
          <w:sz w:val="24"/>
          <w:szCs w:val="24"/>
          <w:rtl/>
        </w:rPr>
        <w:t xml:space="preserve"> ציונים בתוך הטווח המובהק מבחינה קלינית במספר סולמות, כולל היפראקטיביות, דיכאון, נסיגה (הוא בדרך כלל בודד, יש קושי ברכישת חברים, ו/או לא רוצה להצטרף לפעילויות הקבוצה) </w:t>
      </w:r>
      <w:r>
        <w:rPr>
          <w:rFonts w:ascii="David" w:hAnsi="David" w:cs="David" w:hint="cs"/>
          <w:sz w:val="24"/>
          <w:szCs w:val="24"/>
          <w:rtl/>
        </w:rPr>
        <w:t>וסתגלנות</w:t>
      </w:r>
      <w:r>
        <w:rPr>
          <w:rFonts w:ascii="David" w:hAnsi="David" w:cs="David"/>
          <w:sz w:val="24"/>
          <w:szCs w:val="24"/>
          <w:rtl/>
        </w:rPr>
        <w:t xml:space="preserve">. ציונים בטווח הסיכון </w:t>
      </w:r>
      <w:r>
        <w:rPr>
          <w:rFonts w:ascii="David" w:hAnsi="David" w:cs="David" w:hint="cs"/>
          <w:sz w:val="24"/>
          <w:szCs w:val="24"/>
          <w:rtl/>
        </w:rPr>
        <w:t>נבעו</w:t>
      </w:r>
      <w:r>
        <w:rPr>
          <w:rFonts w:ascii="David" w:hAnsi="David" w:cs="David"/>
          <w:sz w:val="24"/>
          <w:szCs w:val="24"/>
          <w:rtl/>
        </w:rPr>
        <w:t xml:space="preserve"> מסולמות של בעיות קשב, בעיו</w:t>
      </w:r>
      <w:r>
        <w:rPr>
          <w:rFonts w:ascii="David" w:hAnsi="David" w:cs="David" w:hint="cs"/>
          <w:sz w:val="24"/>
          <w:szCs w:val="24"/>
          <w:rtl/>
        </w:rPr>
        <w:t>ת</w:t>
      </w:r>
      <w:r>
        <w:rPr>
          <w:rFonts w:ascii="David" w:hAnsi="David" w:cs="David"/>
          <w:sz w:val="24"/>
          <w:szCs w:val="24"/>
          <w:rtl/>
        </w:rPr>
        <w:t xml:space="preserve"> התנהגות וחרדה.</w:t>
      </w:r>
    </w:p>
    <w:p w14:paraId="2450799F" w14:textId="77777777" w:rsidR="00C1435C" w:rsidRDefault="00C1435C" w:rsidP="00B40A01">
      <w:pPr>
        <w:bidi/>
        <w:spacing w:line="360" w:lineRule="auto"/>
        <w:jc w:val="both"/>
        <w:rPr>
          <w:rFonts w:ascii="David" w:hAnsi="David" w:cs="David"/>
          <w:sz w:val="24"/>
          <w:szCs w:val="24"/>
          <w:rtl/>
        </w:rPr>
      </w:pPr>
    </w:p>
    <w:p w14:paraId="3E568CA6" w14:textId="77777777" w:rsidR="00C1435C" w:rsidRDefault="00C1435C" w:rsidP="00F6109C">
      <w:pPr>
        <w:bidi/>
        <w:spacing w:line="360" w:lineRule="auto"/>
        <w:jc w:val="both"/>
        <w:rPr>
          <w:rFonts w:ascii="David" w:hAnsi="David" w:cs="David"/>
          <w:sz w:val="24"/>
          <w:szCs w:val="24"/>
          <w:rtl/>
        </w:rPr>
      </w:pPr>
      <w:r>
        <w:rPr>
          <w:rFonts w:ascii="David" w:hAnsi="David" w:cs="David" w:hint="cs"/>
          <w:sz w:val="24"/>
          <w:szCs w:val="24"/>
          <w:rtl/>
        </w:rPr>
        <w:t>מורה</w:t>
      </w:r>
      <w:r>
        <w:rPr>
          <w:rFonts w:ascii="David" w:hAnsi="David" w:cs="David"/>
          <w:sz w:val="24"/>
          <w:szCs w:val="24"/>
          <w:rtl/>
        </w:rPr>
        <w:t xml:space="preserve"> הבית של איתן, אשר מכיר א</w:t>
      </w:r>
      <w:r>
        <w:rPr>
          <w:rFonts w:ascii="David" w:hAnsi="David" w:cs="David" w:hint="cs"/>
          <w:sz w:val="24"/>
          <w:szCs w:val="24"/>
          <w:rtl/>
        </w:rPr>
        <w:t>ת</w:t>
      </w:r>
      <w:r>
        <w:rPr>
          <w:rFonts w:ascii="David" w:hAnsi="David" w:cs="David"/>
          <w:sz w:val="24"/>
          <w:szCs w:val="24"/>
          <w:rtl/>
        </w:rPr>
        <w:t xml:space="preserve"> איתן רק תקופה קצר</w:t>
      </w:r>
      <w:r>
        <w:rPr>
          <w:rFonts w:ascii="David" w:hAnsi="David" w:cs="David" w:hint="cs"/>
          <w:sz w:val="24"/>
          <w:szCs w:val="24"/>
          <w:rtl/>
        </w:rPr>
        <w:t>ה</w:t>
      </w:r>
      <w:r>
        <w:rPr>
          <w:rFonts w:ascii="David" w:hAnsi="David" w:cs="David"/>
          <w:sz w:val="24"/>
          <w:szCs w:val="24"/>
          <w:rtl/>
        </w:rPr>
        <w:t>, מילא את סולם דירוג מור</w:t>
      </w:r>
      <w:r>
        <w:rPr>
          <w:rFonts w:ascii="David" w:hAnsi="David" w:cs="David" w:hint="cs"/>
          <w:sz w:val="24"/>
          <w:szCs w:val="24"/>
          <w:rtl/>
        </w:rPr>
        <w:t>ה</w:t>
      </w:r>
      <w:r>
        <w:rPr>
          <w:rFonts w:ascii="David" w:hAnsi="David" w:cs="David"/>
          <w:sz w:val="24"/>
          <w:szCs w:val="24"/>
          <w:rtl/>
        </w:rPr>
        <w:t xml:space="preserve">. </w:t>
      </w:r>
      <w:r>
        <w:rPr>
          <w:rFonts w:ascii="David" w:hAnsi="David" w:cs="David" w:hint="cs"/>
          <w:sz w:val="24"/>
          <w:szCs w:val="24"/>
          <w:rtl/>
        </w:rPr>
        <w:t>ארבעת</w:t>
      </w:r>
      <w:r>
        <w:rPr>
          <w:rFonts w:ascii="David" w:hAnsi="David" w:cs="David"/>
          <w:sz w:val="24"/>
          <w:szCs w:val="24"/>
          <w:rtl/>
        </w:rPr>
        <w:t xml:space="preserve"> הסולמות שהיו מו</w:t>
      </w:r>
      <w:r>
        <w:rPr>
          <w:rFonts w:ascii="David" w:hAnsi="David" w:cs="David" w:hint="cs"/>
          <w:sz w:val="24"/>
          <w:szCs w:val="24"/>
          <w:rtl/>
        </w:rPr>
        <w:t>בהקים</w:t>
      </w:r>
      <w:r>
        <w:rPr>
          <w:rFonts w:ascii="David" w:hAnsi="David" w:cs="David"/>
          <w:sz w:val="24"/>
          <w:szCs w:val="24"/>
          <w:rtl/>
        </w:rPr>
        <w:t xml:space="preserve"> מבחינה קליני</w:t>
      </w:r>
      <w:r>
        <w:rPr>
          <w:rFonts w:ascii="David" w:hAnsi="David" w:cs="David" w:hint="cs"/>
          <w:sz w:val="24"/>
          <w:szCs w:val="24"/>
          <w:rtl/>
        </w:rPr>
        <w:t>ת</w:t>
      </w:r>
      <w:r>
        <w:rPr>
          <w:rFonts w:ascii="David" w:hAnsi="David" w:cs="David"/>
          <w:sz w:val="24"/>
          <w:szCs w:val="24"/>
          <w:rtl/>
        </w:rPr>
        <w:t xml:space="preserve"> היו חרדה, דיכאון וסתגלנות. בטווח הסיכון היו מיומנויות חברתיות </w:t>
      </w:r>
      <w:r>
        <w:rPr>
          <w:rFonts w:ascii="David" w:hAnsi="David" w:cs="David" w:hint="cs"/>
          <w:sz w:val="24"/>
          <w:szCs w:val="24"/>
          <w:rtl/>
        </w:rPr>
        <w:t>ומיומנויות</w:t>
      </w:r>
      <w:r>
        <w:rPr>
          <w:rFonts w:ascii="David" w:hAnsi="David" w:cs="David"/>
          <w:sz w:val="24"/>
          <w:szCs w:val="24"/>
          <w:rtl/>
        </w:rPr>
        <w:t xml:space="preserve"> לימודיות.</w:t>
      </w:r>
    </w:p>
    <w:p w14:paraId="195E8583" w14:textId="77777777" w:rsidR="00C1435C" w:rsidRDefault="00C1435C" w:rsidP="00B40A01">
      <w:pPr>
        <w:bidi/>
        <w:spacing w:line="360" w:lineRule="auto"/>
        <w:jc w:val="both"/>
        <w:rPr>
          <w:rFonts w:ascii="David" w:hAnsi="David" w:cs="David"/>
          <w:sz w:val="24"/>
          <w:szCs w:val="24"/>
          <w:rtl/>
        </w:rPr>
      </w:pPr>
    </w:p>
    <w:p w14:paraId="5A34B7D3" w14:textId="77777777" w:rsidR="00C1435C" w:rsidRDefault="00C1435C" w:rsidP="00166A12">
      <w:pPr>
        <w:bidi/>
        <w:spacing w:line="360" w:lineRule="auto"/>
        <w:jc w:val="both"/>
        <w:rPr>
          <w:rFonts w:ascii="Times New Roman" w:hAnsi="Times New Roman" w:cs="David"/>
          <w:sz w:val="24"/>
          <w:szCs w:val="24"/>
          <w:rtl/>
        </w:rPr>
      </w:pPr>
      <w:r>
        <w:rPr>
          <w:rFonts w:ascii="David" w:hAnsi="David" w:cs="David" w:hint="cs"/>
          <w:sz w:val="24"/>
          <w:szCs w:val="24"/>
          <w:rtl/>
        </w:rPr>
        <w:t>סולם</w:t>
      </w:r>
      <w:r>
        <w:rPr>
          <w:rFonts w:ascii="David" w:hAnsi="David" w:cs="David"/>
          <w:sz w:val="24"/>
          <w:szCs w:val="24"/>
          <w:rtl/>
        </w:rPr>
        <w:t xml:space="preserve"> הערכת הפרעת קשב וריכוז- מהדורה 3 (</w:t>
      </w:r>
      <w:r>
        <w:rPr>
          <w:rFonts w:ascii="David" w:hAnsi="David" w:cs="David"/>
          <w:sz w:val="24"/>
          <w:szCs w:val="24"/>
        </w:rPr>
        <w:t>ADDES-IV</w:t>
      </w:r>
      <w:r>
        <w:rPr>
          <w:rFonts w:ascii="David" w:hAnsi="David" w:cs="David"/>
          <w:sz w:val="24"/>
          <w:szCs w:val="24"/>
          <w:rtl/>
        </w:rPr>
        <w:t xml:space="preserve">) מכיל פריטים הקשורים להפרעת </w:t>
      </w:r>
      <w:r>
        <w:rPr>
          <w:rFonts w:ascii="David" w:hAnsi="David" w:cs="David"/>
          <w:sz w:val="24"/>
          <w:szCs w:val="24"/>
        </w:rPr>
        <w:t>AD/HD</w:t>
      </w:r>
      <w:r>
        <w:rPr>
          <w:rFonts w:ascii="David" w:hAnsi="David" w:cs="David"/>
          <w:sz w:val="24"/>
          <w:szCs w:val="24"/>
          <w:rtl/>
        </w:rPr>
        <w:t xml:space="preserve"> (הפרעת קשב וריכוז). המגיבים צריכים לסמן את המידה בה </w:t>
      </w:r>
      <w:r>
        <w:rPr>
          <w:rFonts w:ascii="David" w:hAnsi="David" w:cs="David" w:hint="cs"/>
          <w:sz w:val="24"/>
          <w:szCs w:val="24"/>
          <w:rtl/>
        </w:rPr>
        <w:t>מוצגתסדרתהתנהגויותעל</w:t>
      </w:r>
      <w:r>
        <w:rPr>
          <w:rFonts w:ascii="David" w:hAnsi="David" w:cs="David"/>
          <w:sz w:val="24"/>
          <w:szCs w:val="24"/>
          <w:rtl/>
        </w:rPr>
        <w:t xml:space="preserve"> ידי הילד. </w:t>
      </w:r>
      <w:r>
        <w:rPr>
          <w:rFonts w:ascii="David" w:hAnsi="David" w:cs="David" w:hint="cs"/>
          <w:sz w:val="24"/>
          <w:szCs w:val="24"/>
          <w:rtl/>
        </w:rPr>
        <w:t>הציונים</w:t>
      </w:r>
      <w:r>
        <w:rPr>
          <w:rFonts w:ascii="David" w:hAnsi="David" w:cs="David"/>
          <w:sz w:val="24"/>
          <w:szCs w:val="24"/>
          <w:rtl/>
        </w:rPr>
        <w:t xml:space="preserve"> מתקבלים בשני סולמות: </w:t>
      </w:r>
      <w:r>
        <w:rPr>
          <w:rFonts w:ascii="David" w:hAnsi="David" w:cs="David" w:hint="cs"/>
          <w:sz w:val="24"/>
          <w:szCs w:val="24"/>
          <w:rtl/>
        </w:rPr>
        <w:t>חסר</w:t>
      </w:r>
      <w:r>
        <w:rPr>
          <w:rFonts w:ascii="David" w:hAnsi="David" w:cs="David"/>
          <w:sz w:val="24"/>
          <w:szCs w:val="24"/>
          <w:rtl/>
        </w:rPr>
        <w:t xml:space="preserve"> קשב והיפראקטיבי-אימפולסיבי. השלמתכם את הטופס הניבה ציונים </w:t>
      </w:r>
      <w:r>
        <w:rPr>
          <w:rFonts w:ascii="David" w:hAnsi="David" w:cs="David" w:hint="cs"/>
          <w:sz w:val="24"/>
          <w:szCs w:val="24"/>
          <w:rtl/>
        </w:rPr>
        <w:t>מובהקים</w:t>
      </w:r>
      <w:r>
        <w:rPr>
          <w:rFonts w:ascii="David" w:hAnsi="David" w:cs="David"/>
          <w:sz w:val="24"/>
          <w:szCs w:val="24"/>
          <w:rtl/>
        </w:rPr>
        <w:t xml:space="preserve"> במקצת בשני הסולמות.</w:t>
      </w:r>
    </w:p>
    <w:p w14:paraId="337CED33" w14:textId="77777777" w:rsidR="00C1435C" w:rsidRDefault="00C1435C" w:rsidP="001E0D69">
      <w:pPr>
        <w:bidi/>
        <w:spacing w:line="360" w:lineRule="auto"/>
        <w:jc w:val="both"/>
        <w:rPr>
          <w:rFonts w:ascii="Times New Roman" w:hAnsi="Times New Roman" w:cs="David"/>
          <w:sz w:val="24"/>
          <w:szCs w:val="24"/>
          <w:rtl/>
        </w:rPr>
      </w:pPr>
    </w:p>
    <w:p w14:paraId="5AA4854F" w14:textId="77777777" w:rsidR="00C1435C" w:rsidRDefault="00C1435C" w:rsidP="003B2830">
      <w:pPr>
        <w:bidi/>
        <w:spacing w:line="360" w:lineRule="auto"/>
        <w:jc w:val="both"/>
        <w:rPr>
          <w:rFonts w:ascii="Times New Roman" w:hAnsi="Times New Roman" w:cs="David"/>
          <w:b/>
          <w:bCs/>
          <w:sz w:val="24"/>
          <w:szCs w:val="24"/>
          <w:u w:val="single"/>
          <w:rtl/>
        </w:rPr>
      </w:pPr>
      <w:r w:rsidRPr="00754F4A">
        <w:rPr>
          <w:rFonts w:ascii="Times New Roman" w:hAnsi="Times New Roman" w:cs="David"/>
          <w:b/>
          <w:bCs/>
          <w:sz w:val="24"/>
          <w:szCs w:val="24"/>
          <w:u w:val="single"/>
          <w:rtl/>
        </w:rPr>
        <w:t xml:space="preserve">פירוש תוצאות ה </w:t>
      </w:r>
      <w:r w:rsidRPr="00754F4A">
        <w:rPr>
          <w:rFonts w:ascii="Times New Roman" w:hAnsi="Times New Roman" w:cs="David"/>
          <w:b/>
          <w:bCs/>
          <w:sz w:val="24"/>
          <w:szCs w:val="24"/>
          <w:u w:val="single"/>
        </w:rPr>
        <w:t>IVA-CPT</w:t>
      </w:r>
    </w:p>
    <w:p w14:paraId="749B01FC" w14:textId="77777777" w:rsidR="00C1435C" w:rsidRPr="00FA4960" w:rsidRDefault="00C1435C" w:rsidP="004F4F25">
      <w:pPr>
        <w:bidi/>
        <w:spacing w:line="360" w:lineRule="auto"/>
        <w:jc w:val="both"/>
        <w:rPr>
          <w:rFonts w:ascii="David" w:hAnsi="David" w:cs="David"/>
          <w:sz w:val="24"/>
          <w:szCs w:val="24"/>
          <w:rtl/>
        </w:rPr>
      </w:pPr>
      <w:r w:rsidRPr="004F4F25">
        <w:rPr>
          <w:rFonts w:ascii="David" w:hAnsi="David" w:cs="David" w:hint="cs"/>
          <w:sz w:val="24"/>
          <w:szCs w:val="24"/>
          <w:rtl/>
        </w:rPr>
        <w:t>מבחן</w:t>
      </w:r>
      <w:r w:rsidRPr="004F4F25">
        <w:rPr>
          <w:rFonts w:ascii="David" w:hAnsi="David" w:cs="David"/>
          <w:sz w:val="24"/>
          <w:szCs w:val="24"/>
          <w:rtl/>
        </w:rPr>
        <w:t xml:space="preserve"> ביצועים </w:t>
      </w:r>
      <w:r w:rsidRPr="004F4F25">
        <w:rPr>
          <w:rFonts w:ascii="David" w:hAnsi="David" w:cs="David" w:hint="cs"/>
          <w:sz w:val="24"/>
          <w:szCs w:val="24"/>
          <w:rtl/>
        </w:rPr>
        <w:t>רציפים</w:t>
      </w:r>
      <w:r w:rsidRPr="004F4F25">
        <w:rPr>
          <w:rFonts w:ascii="David" w:hAnsi="David" w:cs="David"/>
          <w:sz w:val="24"/>
          <w:szCs w:val="24"/>
          <w:rtl/>
        </w:rPr>
        <w:t xml:space="preserve"> חזותי ושמיעתי משולב (</w:t>
      </w:r>
      <w:r w:rsidRPr="004F4F25">
        <w:rPr>
          <w:rFonts w:ascii="David" w:hAnsi="David" w:cs="David"/>
          <w:sz w:val="24"/>
          <w:szCs w:val="24"/>
        </w:rPr>
        <w:t>IVA-CPT</w:t>
      </w:r>
      <w:r w:rsidRPr="004F4F25">
        <w:rPr>
          <w:rFonts w:ascii="David" w:hAnsi="David" w:cs="David"/>
          <w:sz w:val="24"/>
          <w:szCs w:val="24"/>
          <w:rtl/>
        </w:rPr>
        <w:t>) הינו מבחן של קשב ושליטה בתגובה אשר מודד תגובות לחמש מאות גירויים חזותיים ושמיעתיים מעורבים במרווחים של 1.5 שניות זה מזה. המטלה היא ללחוץ על העכבר</w:t>
      </w:r>
      <w:r>
        <w:rPr>
          <w:rFonts w:ascii="David" w:hAnsi="David" w:cs="David"/>
          <w:sz w:val="24"/>
          <w:szCs w:val="24"/>
          <w:rtl/>
        </w:rPr>
        <w:t xml:space="preserve"> כאשר הגירוי החזותי או השמיעתי הוא "1" ולה</w:t>
      </w:r>
      <w:r>
        <w:rPr>
          <w:rFonts w:ascii="David" w:hAnsi="David" w:cs="David" w:hint="cs"/>
          <w:sz w:val="24"/>
          <w:szCs w:val="24"/>
          <w:rtl/>
        </w:rPr>
        <w:t>ימנע</w:t>
      </w:r>
      <w:r>
        <w:rPr>
          <w:rFonts w:ascii="David" w:hAnsi="David" w:cs="David"/>
          <w:sz w:val="24"/>
          <w:szCs w:val="24"/>
          <w:rtl/>
        </w:rPr>
        <w:t xml:space="preserve"> מלחיצה כאשר הגירוי החזותי או השמיעתי הוא "2". תגובה נכונה מוגדרת כלחיצה </w:t>
      </w:r>
      <w:r>
        <w:rPr>
          <w:rFonts w:ascii="David" w:hAnsi="David" w:cs="David" w:hint="cs"/>
          <w:sz w:val="24"/>
          <w:szCs w:val="24"/>
          <w:rtl/>
        </w:rPr>
        <w:t>בדיוקפעם</w:t>
      </w:r>
      <w:r>
        <w:rPr>
          <w:rFonts w:ascii="David" w:hAnsi="David" w:cs="David"/>
          <w:sz w:val="24"/>
          <w:szCs w:val="24"/>
          <w:rtl/>
        </w:rPr>
        <w:t xml:space="preserve"> אחת לגירוי המטרה. </w:t>
      </w:r>
      <w:r>
        <w:rPr>
          <w:rFonts w:ascii="David" w:hAnsi="David" w:cs="David" w:hint="cs"/>
          <w:sz w:val="24"/>
          <w:szCs w:val="24"/>
          <w:rtl/>
        </w:rPr>
        <w:t>האדם</w:t>
      </w:r>
      <w:r>
        <w:rPr>
          <w:rFonts w:ascii="David" w:hAnsi="David" w:cs="David"/>
          <w:sz w:val="24"/>
          <w:szCs w:val="24"/>
          <w:rtl/>
        </w:rPr>
        <w:t xml:space="preserve"> שמ</w:t>
      </w:r>
      <w:r>
        <w:rPr>
          <w:rFonts w:ascii="David" w:hAnsi="David" w:cs="David" w:hint="cs"/>
          <w:sz w:val="24"/>
          <w:szCs w:val="24"/>
          <w:rtl/>
        </w:rPr>
        <w:t>בצע</w:t>
      </w:r>
      <w:r>
        <w:rPr>
          <w:rFonts w:ascii="David" w:hAnsi="David" w:cs="David"/>
          <w:sz w:val="24"/>
          <w:szCs w:val="24"/>
          <w:rtl/>
        </w:rPr>
        <w:t xml:space="preserve"> את המבחן </w:t>
      </w:r>
      <w:r>
        <w:rPr>
          <w:rFonts w:ascii="David" w:hAnsi="David" w:cs="David" w:hint="cs"/>
          <w:sz w:val="24"/>
          <w:szCs w:val="24"/>
          <w:rtl/>
        </w:rPr>
        <w:t>חייב</w:t>
      </w:r>
      <w:r>
        <w:rPr>
          <w:rFonts w:ascii="David" w:hAnsi="David" w:cs="David"/>
          <w:sz w:val="24"/>
          <w:szCs w:val="24"/>
          <w:rtl/>
        </w:rPr>
        <w:t xml:space="preserve"> להיות מסוגל להבחין בין ה-1 ל-2, לעבור בין </w:t>
      </w:r>
      <w:r>
        <w:rPr>
          <w:rFonts w:ascii="David" w:hAnsi="David" w:cs="David" w:hint="cs"/>
          <w:sz w:val="24"/>
          <w:szCs w:val="24"/>
          <w:rtl/>
        </w:rPr>
        <w:t>האופניות</w:t>
      </w:r>
      <w:r>
        <w:rPr>
          <w:rFonts w:ascii="David" w:hAnsi="David" w:cs="David"/>
          <w:sz w:val="24"/>
          <w:szCs w:val="24"/>
          <w:rtl/>
        </w:rPr>
        <w:t xml:space="preserve"> החושיות ולשמור </w:t>
      </w:r>
      <w:r>
        <w:rPr>
          <w:rFonts w:ascii="David" w:hAnsi="David" w:cs="David" w:hint="cs"/>
          <w:sz w:val="24"/>
          <w:szCs w:val="24"/>
          <w:rtl/>
        </w:rPr>
        <w:t>על</w:t>
      </w:r>
      <w:r>
        <w:rPr>
          <w:rFonts w:ascii="David" w:hAnsi="David" w:cs="David"/>
          <w:sz w:val="24"/>
          <w:szCs w:val="24"/>
          <w:rtl/>
        </w:rPr>
        <w:t xml:space="preserve"> הקשב במשך כ-13 דקות. גירוי המטרה ("1") מופי</w:t>
      </w:r>
      <w:r>
        <w:rPr>
          <w:rFonts w:ascii="David" w:hAnsi="David" w:cs="David" w:hint="cs"/>
          <w:sz w:val="24"/>
          <w:szCs w:val="24"/>
          <w:rtl/>
        </w:rPr>
        <w:t>ע</w:t>
      </w:r>
      <w:r>
        <w:rPr>
          <w:rFonts w:ascii="David" w:hAnsi="David" w:cs="David"/>
          <w:sz w:val="24"/>
          <w:szCs w:val="24"/>
          <w:rtl/>
        </w:rPr>
        <w:t xml:space="preserve"> לעיתים קרובות במהלך מקטעים מסוימים של הבדיקה </w:t>
      </w:r>
      <w:r>
        <w:rPr>
          <w:rFonts w:ascii="David" w:hAnsi="David" w:cs="David" w:hint="cs"/>
          <w:sz w:val="24"/>
          <w:szCs w:val="24"/>
          <w:rtl/>
        </w:rPr>
        <w:t>ולעיתים</w:t>
      </w:r>
      <w:r>
        <w:rPr>
          <w:rFonts w:ascii="David" w:hAnsi="David" w:cs="David"/>
          <w:sz w:val="24"/>
          <w:szCs w:val="24"/>
          <w:rtl/>
        </w:rPr>
        <w:t xml:space="preserve"> נדירות במקטעים אחרים, ל</w:t>
      </w:r>
      <w:r>
        <w:rPr>
          <w:rFonts w:ascii="David" w:hAnsi="David" w:cs="David" w:hint="cs"/>
          <w:sz w:val="24"/>
          <w:szCs w:val="24"/>
          <w:rtl/>
        </w:rPr>
        <w:t>פיכך</w:t>
      </w:r>
      <w:r>
        <w:rPr>
          <w:rFonts w:ascii="David" w:hAnsi="David" w:cs="David"/>
          <w:sz w:val="24"/>
          <w:szCs w:val="24"/>
          <w:rtl/>
        </w:rPr>
        <w:t xml:space="preserve">, בוחנים קשב תחת תנאים של </w:t>
      </w:r>
      <w:r>
        <w:rPr>
          <w:rFonts w:ascii="David" w:hAnsi="David" w:cs="David" w:hint="cs"/>
          <w:sz w:val="24"/>
          <w:szCs w:val="24"/>
          <w:rtl/>
        </w:rPr>
        <w:t>דרישה</w:t>
      </w:r>
      <w:r>
        <w:rPr>
          <w:rFonts w:ascii="David" w:hAnsi="David" w:cs="David"/>
          <w:sz w:val="24"/>
          <w:szCs w:val="24"/>
          <w:rtl/>
        </w:rPr>
        <w:t xml:space="preserve"> גבוהה ונמוכה.</w:t>
      </w:r>
    </w:p>
    <w:p w14:paraId="79A81C07" w14:textId="77777777" w:rsidR="00C1435C" w:rsidRPr="00FA4960" w:rsidRDefault="00C1435C" w:rsidP="00754F4A">
      <w:pPr>
        <w:bidi/>
        <w:spacing w:line="360" w:lineRule="auto"/>
        <w:jc w:val="both"/>
        <w:rPr>
          <w:rFonts w:ascii="David" w:hAnsi="David" w:cs="David"/>
          <w:sz w:val="24"/>
          <w:szCs w:val="24"/>
          <w:rtl/>
        </w:rPr>
      </w:pPr>
    </w:p>
    <w:p w14:paraId="41481F92" w14:textId="77777777" w:rsidR="00C1435C" w:rsidRDefault="00C1435C" w:rsidP="00FA4960">
      <w:pPr>
        <w:bidi/>
        <w:spacing w:line="360" w:lineRule="auto"/>
        <w:jc w:val="both"/>
        <w:rPr>
          <w:rFonts w:ascii="David" w:hAnsi="David" w:cs="David"/>
          <w:sz w:val="24"/>
          <w:szCs w:val="24"/>
          <w:rtl/>
        </w:rPr>
      </w:pPr>
      <w:r w:rsidRPr="00FA4960">
        <w:rPr>
          <w:rFonts w:ascii="David" w:hAnsi="David" w:cs="David" w:hint="cs"/>
          <w:sz w:val="24"/>
          <w:szCs w:val="24"/>
          <w:rtl/>
        </w:rPr>
        <w:t>איתן</w:t>
      </w:r>
      <w:r w:rsidRPr="00FA4960">
        <w:rPr>
          <w:rFonts w:ascii="David" w:hAnsi="David" w:cs="David"/>
          <w:sz w:val="24"/>
          <w:szCs w:val="24"/>
          <w:rtl/>
        </w:rPr>
        <w:t xml:space="preserve"> ביצע את ה </w:t>
      </w:r>
      <w:r w:rsidRPr="00FA4960">
        <w:rPr>
          <w:rFonts w:ascii="David" w:hAnsi="David" w:cs="David"/>
          <w:sz w:val="24"/>
          <w:szCs w:val="24"/>
        </w:rPr>
        <w:t>IVA</w:t>
      </w:r>
      <w:r>
        <w:rPr>
          <w:rFonts w:ascii="David" w:hAnsi="David" w:cs="David" w:hint="cs"/>
          <w:sz w:val="24"/>
          <w:szCs w:val="24"/>
          <w:rtl/>
        </w:rPr>
        <w:t>די</w:t>
      </w:r>
      <w:r>
        <w:rPr>
          <w:rFonts w:ascii="David" w:hAnsi="David" w:cs="David"/>
          <w:sz w:val="24"/>
          <w:szCs w:val="24"/>
          <w:rtl/>
        </w:rPr>
        <w:t xml:space="preserve"> טוב. הציונים שלו היו עקביים ל</w:t>
      </w:r>
      <w:r>
        <w:rPr>
          <w:rFonts w:ascii="David" w:hAnsi="David" w:cs="David"/>
          <w:sz w:val="24"/>
          <w:szCs w:val="24"/>
        </w:rPr>
        <w:t>IQ</w:t>
      </w:r>
      <w:r>
        <w:rPr>
          <w:rFonts w:ascii="David" w:hAnsi="David" w:cs="David"/>
          <w:sz w:val="24"/>
          <w:szCs w:val="24"/>
          <w:rtl/>
        </w:rPr>
        <w:t xml:space="preserve"> שלו שנמדד. </w:t>
      </w:r>
      <w:r>
        <w:rPr>
          <w:rFonts w:ascii="David" w:hAnsi="David" w:cs="David" w:hint="cs"/>
          <w:sz w:val="24"/>
          <w:szCs w:val="24"/>
          <w:rtl/>
        </w:rPr>
        <w:t>לא</w:t>
      </w:r>
      <w:r>
        <w:rPr>
          <w:rFonts w:ascii="David" w:hAnsi="David" w:cs="David"/>
          <w:sz w:val="24"/>
          <w:szCs w:val="24"/>
          <w:rtl/>
        </w:rPr>
        <w:t xml:space="preserve"> נמצאו חולשות במיומנויות הקשב והוא לא הראה עדות לאימפולסיביות. זה היה נכון עבור התגובות לטווח קצר </w:t>
      </w:r>
      <w:r>
        <w:rPr>
          <w:rFonts w:ascii="David" w:hAnsi="David" w:cs="David" w:hint="cs"/>
          <w:sz w:val="24"/>
          <w:szCs w:val="24"/>
          <w:rtl/>
        </w:rPr>
        <w:t>והתגובות</w:t>
      </w:r>
      <w:r>
        <w:rPr>
          <w:rFonts w:ascii="David" w:hAnsi="David" w:cs="David"/>
          <w:sz w:val="24"/>
          <w:szCs w:val="24"/>
          <w:rtl/>
        </w:rPr>
        <w:t xml:space="preserve"> המתמשכות וכן עם </w:t>
      </w:r>
      <w:r>
        <w:rPr>
          <w:rFonts w:ascii="David" w:hAnsi="David" w:cs="David" w:hint="cs"/>
          <w:sz w:val="24"/>
          <w:szCs w:val="24"/>
          <w:rtl/>
        </w:rPr>
        <w:t>האותות</w:t>
      </w:r>
      <w:r>
        <w:rPr>
          <w:rFonts w:ascii="David" w:hAnsi="David" w:cs="David"/>
          <w:sz w:val="24"/>
          <w:szCs w:val="24"/>
          <w:rtl/>
        </w:rPr>
        <w:t xml:space="preserve"> השמיעתיים והחזותיים.</w:t>
      </w:r>
    </w:p>
    <w:p w14:paraId="06EFF497" w14:textId="77777777" w:rsidR="00C1435C" w:rsidRDefault="00C1435C" w:rsidP="00FA4960">
      <w:pPr>
        <w:bidi/>
        <w:spacing w:line="360" w:lineRule="auto"/>
        <w:jc w:val="both"/>
        <w:rPr>
          <w:rFonts w:ascii="David" w:hAnsi="David" w:cs="David"/>
          <w:sz w:val="24"/>
          <w:szCs w:val="24"/>
          <w:rtl/>
        </w:rPr>
      </w:pPr>
    </w:p>
    <w:p w14:paraId="3E870272" w14:textId="77777777" w:rsidR="00C1435C" w:rsidRDefault="00C1435C" w:rsidP="00FA4960">
      <w:pPr>
        <w:bidi/>
        <w:spacing w:line="360" w:lineRule="auto"/>
        <w:jc w:val="both"/>
        <w:rPr>
          <w:rFonts w:ascii="David" w:hAnsi="David" w:cs="David"/>
          <w:b/>
          <w:bCs/>
          <w:sz w:val="24"/>
          <w:szCs w:val="24"/>
          <w:u w:val="single"/>
          <w:rtl/>
        </w:rPr>
      </w:pPr>
      <w:r>
        <w:rPr>
          <w:rFonts w:ascii="David" w:hAnsi="David" w:cs="David" w:hint="cs"/>
          <w:b/>
          <w:bCs/>
          <w:sz w:val="24"/>
          <w:szCs w:val="24"/>
          <w:u w:val="single"/>
          <w:rtl/>
        </w:rPr>
        <w:t>פרשנות</w:t>
      </w:r>
      <w:r>
        <w:rPr>
          <w:rFonts w:ascii="David" w:hAnsi="David" w:cs="David"/>
          <w:b/>
          <w:bCs/>
          <w:sz w:val="24"/>
          <w:szCs w:val="24"/>
          <w:u w:val="single"/>
          <w:rtl/>
        </w:rPr>
        <w:t xml:space="preserve"> של </w:t>
      </w:r>
      <w:r>
        <w:rPr>
          <w:rFonts w:ascii="David" w:hAnsi="David" w:cs="David"/>
          <w:b/>
          <w:bCs/>
          <w:sz w:val="24"/>
          <w:szCs w:val="24"/>
          <w:u w:val="single"/>
        </w:rPr>
        <w:t>TAT</w:t>
      </w:r>
    </w:p>
    <w:p w14:paraId="5C75B517" w14:textId="77777777" w:rsidR="00C1435C" w:rsidRPr="00252592" w:rsidRDefault="00C1435C" w:rsidP="000B609B">
      <w:pPr>
        <w:bidi/>
        <w:spacing w:line="360" w:lineRule="auto"/>
        <w:jc w:val="both"/>
        <w:rPr>
          <w:rFonts w:ascii="David" w:hAnsi="David" w:cs="David"/>
          <w:sz w:val="24"/>
          <w:szCs w:val="24"/>
          <w:rtl/>
        </w:rPr>
      </w:pPr>
      <w:r>
        <w:rPr>
          <w:rFonts w:ascii="David" w:hAnsi="David" w:cs="David" w:hint="cs"/>
          <w:sz w:val="24"/>
          <w:szCs w:val="24"/>
          <w:rtl/>
        </w:rPr>
        <w:t>איתן</w:t>
      </w:r>
      <w:r>
        <w:rPr>
          <w:rFonts w:ascii="David" w:hAnsi="David" w:cs="David"/>
          <w:sz w:val="24"/>
          <w:szCs w:val="24"/>
          <w:rtl/>
        </w:rPr>
        <w:t xml:space="preserve"> יצר סיפורים מפורטים ובעלי משמעות במבחן התפסת נושא (</w:t>
      </w:r>
      <w:r>
        <w:rPr>
          <w:rFonts w:ascii="David" w:hAnsi="David" w:cs="David"/>
          <w:sz w:val="24"/>
          <w:szCs w:val="24"/>
        </w:rPr>
        <w:t>TAT</w:t>
      </w:r>
      <w:r>
        <w:rPr>
          <w:rFonts w:ascii="David" w:hAnsi="David" w:cs="David"/>
          <w:sz w:val="24"/>
          <w:szCs w:val="24"/>
          <w:rtl/>
        </w:rPr>
        <w:t>), "מבחן השלכתי", שבו הנבחן מת</w:t>
      </w:r>
      <w:r>
        <w:rPr>
          <w:rFonts w:ascii="David" w:hAnsi="David" w:cs="David" w:hint="cs"/>
          <w:sz w:val="24"/>
          <w:szCs w:val="24"/>
          <w:rtl/>
        </w:rPr>
        <w:t>בקש</w:t>
      </w:r>
      <w:r>
        <w:rPr>
          <w:rFonts w:ascii="David" w:hAnsi="David" w:cs="David"/>
          <w:sz w:val="24"/>
          <w:szCs w:val="24"/>
          <w:rtl/>
        </w:rPr>
        <w:t xml:space="preserve"> לספק סיפורים לתמונות עמומות.</w:t>
      </w:r>
    </w:p>
    <w:p w14:paraId="2AB11FDA" w14:textId="77777777" w:rsidR="00C1435C" w:rsidRDefault="00C1435C" w:rsidP="006F3137">
      <w:pPr>
        <w:bidi/>
        <w:spacing w:line="360" w:lineRule="auto"/>
        <w:jc w:val="both"/>
        <w:rPr>
          <w:rFonts w:ascii="David" w:hAnsi="David" w:cs="David"/>
          <w:sz w:val="24"/>
          <w:szCs w:val="24"/>
          <w:rtl/>
        </w:rPr>
      </w:pPr>
    </w:p>
    <w:p w14:paraId="681FC8A2" w14:textId="77777777" w:rsidR="00C1435C" w:rsidRPr="003C06EF" w:rsidRDefault="00C1435C" w:rsidP="004F4F25">
      <w:pPr>
        <w:bidi/>
        <w:spacing w:line="360" w:lineRule="auto"/>
        <w:jc w:val="both"/>
        <w:rPr>
          <w:rFonts w:ascii="David" w:hAnsi="David" w:cs="David"/>
          <w:sz w:val="24"/>
          <w:szCs w:val="24"/>
          <w:rtl/>
        </w:rPr>
      </w:pPr>
      <w:r w:rsidRPr="003C06EF">
        <w:rPr>
          <w:rFonts w:ascii="David" w:hAnsi="David" w:cs="David" w:hint="cs"/>
          <w:sz w:val="24"/>
          <w:szCs w:val="24"/>
          <w:rtl/>
        </w:rPr>
        <w:t>איתן</w:t>
      </w:r>
      <w:r w:rsidRPr="003C06EF">
        <w:rPr>
          <w:rFonts w:ascii="David" w:hAnsi="David" w:cs="David"/>
          <w:sz w:val="24"/>
          <w:szCs w:val="24"/>
          <w:rtl/>
        </w:rPr>
        <w:t xml:space="preserve"> הוא נער </w:t>
      </w:r>
      <w:r>
        <w:rPr>
          <w:rFonts w:ascii="David" w:hAnsi="David" w:cs="David" w:hint="cs"/>
          <w:sz w:val="24"/>
          <w:szCs w:val="24"/>
          <w:rtl/>
        </w:rPr>
        <w:t>עם</w:t>
      </w:r>
      <w:r>
        <w:rPr>
          <w:rFonts w:ascii="David" w:hAnsi="David" w:cs="David"/>
          <w:sz w:val="24"/>
          <w:szCs w:val="24"/>
          <w:rtl/>
        </w:rPr>
        <w:t xml:space="preserve"> תנודתיות רגשית, </w:t>
      </w:r>
      <w:r w:rsidRPr="006F3137">
        <w:rPr>
          <w:rFonts w:ascii="David" w:hAnsi="David" w:cs="David" w:hint="cs"/>
          <w:sz w:val="24"/>
          <w:szCs w:val="24"/>
          <w:rtl/>
        </w:rPr>
        <w:t>אשר</w:t>
      </w:r>
      <w:r w:rsidRPr="006F3137">
        <w:rPr>
          <w:rFonts w:ascii="David" w:hAnsi="David" w:cs="David"/>
          <w:sz w:val="24"/>
          <w:szCs w:val="24"/>
          <w:rtl/>
        </w:rPr>
        <w:t xml:space="preserve"> יכול </w:t>
      </w:r>
      <w:r w:rsidRPr="006F3137">
        <w:rPr>
          <w:rFonts w:ascii="David" w:hAnsi="David" w:cs="David" w:hint="cs"/>
          <w:sz w:val="24"/>
          <w:szCs w:val="24"/>
          <w:rtl/>
        </w:rPr>
        <w:t>להיות</w:t>
      </w:r>
      <w:r w:rsidRPr="006F3137">
        <w:rPr>
          <w:rFonts w:ascii="David" w:hAnsi="David" w:cs="David"/>
          <w:sz w:val="24"/>
          <w:szCs w:val="24"/>
          <w:rtl/>
        </w:rPr>
        <w:t xml:space="preserve"> נסע</w:t>
      </w:r>
      <w:r w:rsidRPr="006F3137">
        <w:rPr>
          <w:rFonts w:ascii="David" w:hAnsi="David" w:cs="David" w:hint="cs"/>
          <w:sz w:val="24"/>
          <w:szCs w:val="24"/>
          <w:rtl/>
        </w:rPr>
        <w:t>ר</w:t>
      </w:r>
      <w:r w:rsidRPr="006F3137">
        <w:rPr>
          <w:rFonts w:ascii="David" w:hAnsi="David" w:cs="David"/>
          <w:sz w:val="24"/>
          <w:szCs w:val="24"/>
          <w:rtl/>
        </w:rPr>
        <w:t xml:space="preserve"> באופן</w:t>
      </w:r>
      <w:r w:rsidRPr="003C06EF">
        <w:rPr>
          <w:rFonts w:ascii="David" w:hAnsi="David" w:cs="David"/>
          <w:sz w:val="24"/>
          <w:szCs w:val="24"/>
          <w:rtl/>
        </w:rPr>
        <w:t xml:space="preserve"> משמעותי, לפעמים די מהר. רגשות דיכאון לעיתים ק</w:t>
      </w:r>
      <w:r w:rsidRPr="003C06EF">
        <w:rPr>
          <w:rFonts w:ascii="David" w:hAnsi="David" w:cs="David" w:hint="cs"/>
          <w:sz w:val="24"/>
          <w:szCs w:val="24"/>
          <w:rtl/>
        </w:rPr>
        <w:t>רובות</w:t>
      </w:r>
      <w:r>
        <w:rPr>
          <w:rFonts w:ascii="David" w:hAnsi="David" w:cs="David" w:hint="cs"/>
          <w:sz w:val="24"/>
          <w:szCs w:val="24"/>
          <w:rtl/>
        </w:rPr>
        <w:t>נחוות</w:t>
      </w:r>
      <w:r>
        <w:rPr>
          <w:rFonts w:ascii="David" w:hAnsi="David" w:cs="David"/>
          <w:sz w:val="24"/>
          <w:szCs w:val="24"/>
          <w:rtl/>
        </w:rPr>
        <w:t xml:space="preserve"> בחריפות על </w:t>
      </w:r>
      <w:r>
        <w:rPr>
          <w:rFonts w:ascii="David" w:hAnsi="David" w:cs="David" w:hint="cs"/>
          <w:sz w:val="24"/>
          <w:szCs w:val="24"/>
          <w:rtl/>
        </w:rPr>
        <w:t>ידי</w:t>
      </w:r>
      <w:r w:rsidRPr="004F4F25">
        <w:rPr>
          <w:rFonts w:ascii="David" w:hAnsi="David" w:cs="David" w:hint="cs"/>
          <w:sz w:val="24"/>
          <w:szCs w:val="24"/>
          <w:rtl/>
        </w:rPr>
        <w:t>איתן</w:t>
      </w:r>
      <w:r w:rsidRPr="004F4F25">
        <w:rPr>
          <w:rFonts w:ascii="David" w:hAnsi="David" w:cs="David"/>
          <w:sz w:val="24"/>
          <w:szCs w:val="24"/>
          <w:rtl/>
        </w:rPr>
        <w:t xml:space="preserve">. בשל חומרת רגשותיו ונטייתו של איתן לאימפולסיביות, </w:t>
      </w:r>
      <w:r w:rsidRPr="004F4F25">
        <w:rPr>
          <w:rFonts w:ascii="David" w:hAnsi="David" w:cs="David" w:hint="cs"/>
          <w:sz w:val="24"/>
          <w:szCs w:val="24"/>
          <w:rtl/>
        </w:rPr>
        <w:t>הואנחשב</w:t>
      </w:r>
      <w:r w:rsidRPr="004F4F25">
        <w:rPr>
          <w:rFonts w:ascii="David" w:hAnsi="David" w:cs="David"/>
          <w:sz w:val="24"/>
          <w:szCs w:val="24"/>
          <w:rtl/>
        </w:rPr>
        <w:t xml:space="preserve"> לעיתים </w:t>
      </w:r>
      <w:r w:rsidRPr="004F4F25">
        <w:rPr>
          <w:rFonts w:ascii="David" w:hAnsi="David" w:cs="David" w:hint="cs"/>
          <w:sz w:val="24"/>
          <w:szCs w:val="24"/>
          <w:rtl/>
        </w:rPr>
        <w:t>כמזיק</w:t>
      </w:r>
      <w:r w:rsidRPr="004F4F25">
        <w:rPr>
          <w:rFonts w:ascii="David" w:hAnsi="David" w:cs="David"/>
          <w:sz w:val="24"/>
          <w:szCs w:val="24"/>
          <w:rtl/>
        </w:rPr>
        <w:t xml:space="preserve"> לעצמו. </w:t>
      </w:r>
      <w:r w:rsidRPr="004F4F25">
        <w:rPr>
          <w:rFonts w:ascii="David" w:hAnsi="David" w:cs="David" w:hint="cs"/>
          <w:sz w:val="24"/>
          <w:szCs w:val="24"/>
          <w:rtl/>
        </w:rPr>
        <w:t>איתן</w:t>
      </w:r>
      <w:r w:rsidRPr="004F4F25">
        <w:rPr>
          <w:rFonts w:ascii="David" w:hAnsi="David" w:cs="David"/>
          <w:sz w:val="24"/>
          <w:szCs w:val="24"/>
          <w:rtl/>
        </w:rPr>
        <w:t xml:space="preserve"> הוא אדם </w:t>
      </w:r>
      <w:r w:rsidRPr="004F4F25">
        <w:rPr>
          <w:rFonts w:ascii="David" w:hAnsi="David" w:cs="David" w:hint="cs"/>
          <w:sz w:val="24"/>
          <w:szCs w:val="24"/>
          <w:rtl/>
        </w:rPr>
        <w:t>אינטרוספקטיבי</w:t>
      </w:r>
      <w:r w:rsidRPr="004F4F25">
        <w:rPr>
          <w:rFonts w:ascii="David" w:hAnsi="David" w:cs="David"/>
          <w:sz w:val="24"/>
          <w:szCs w:val="24"/>
          <w:rtl/>
        </w:rPr>
        <w:t xml:space="preserve">, כאשר הוא </w:t>
      </w:r>
      <w:r w:rsidRPr="004F4F25">
        <w:rPr>
          <w:rFonts w:ascii="David" w:hAnsi="David" w:cs="David" w:hint="cs"/>
          <w:sz w:val="24"/>
          <w:szCs w:val="24"/>
          <w:rtl/>
        </w:rPr>
        <w:t>לא</w:t>
      </w:r>
      <w:r w:rsidRPr="004F4F25">
        <w:rPr>
          <w:rFonts w:ascii="David" w:hAnsi="David" w:cs="David"/>
          <w:sz w:val="24"/>
          <w:szCs w:val="24"/>
          <w:rtl/>
        </w:rPr>
        <w:t xml:space="preserve"> מושפע מדחפיו. לכן, ביחס לפגיעה עצמית, הוא מבין</w:t>
      </w:r>
      <w:r>
        <w:rPr>
          <w:rFonts w:ascii="David" w:hAnsi="David" w:cs="David"/>
          <w:sz w:val="24"/>
          <w:szCs w:val="24"/>
          <w:rtl/>
        </w:rPr>
        <w:t xml:space="preserve"> שלמשפחתו אכפת ממנו והיא עלולה להיפג</w:t>
      </w:r>
      <w:r>
        <w:rPr>
          <w:rFonts w:ascii="David" w:hAnsi="David" w:cs="David" w:hint="cs"/>
          <w:sz w:val="24"/>
          <w:szCs w:val="24"/>
          <w:rtl/>
        </w:rPr>
        <w:t>ע</w:t>
      </w:r>
      <w:r>
        <w:rPr>
          <w:rFonts w:ascii="David" w:hAnsi="David" w:cs="David"/>
          <w:sz w:val="24"/>
          <w:szCs w:val="24"/>
          <w:rtl/>
        </w:rPr>
        <w:t xml:space="preserve"> קשות אם יתאבד.</w:t>
      </w:r>
    </w:p>
    <w:p w14:paraId="2660D1E9" w14:textId="77777777" w:rsidR="00C1435C" w:rsidRDefault="00C1435C" w:rsidP="009950BB">
      <w:pPr>
        <w:bidi/>
        <w:spacing w:line="360" w:lineRule="auto"/>
        <w:jc w:val="both"/>
        <w:rPr>
          <w:rFonts w:ascii="David" w:hAnsi="David" w:cs="David"/>
          <w:sz w:val="24"/>
          <w:szCs w:val="24"/>
          <w:rtl/>
        </w:rPr>
      </w:pPr>
    </w:p>
    <w:p w14:paraId="6B619010" w14:textId="77777777" w:rsidR="00C1435C" w:rsidRDefault="00C1435C" w:rsidP="006F3137">
      <w:pPr>
        <w:bidi/>
        <w:spacing w:line="360" w:lineRule="auto"/>
        <w:jc w:val="both"/>
        <w:rPr>
          <w:rFonts w:ascii="David" w:hAnsi="David" w:cs="David"/>
          <w:sz w:val="24"/>
          <w:szCs w:val="24"/>
          <w:rtl/>
        </w:rPr>
      </w:pPr>
      <w:r>
        <w:rPr>
          <w:rFonts w:ascii="David" w:hAnsi="David" w:cs="David" w:hint="cs"/>
          <w:sz w:val="24"/>
          <w:szCs w:val="24"/>
          <w:rtl/>
        </w:rPr>
        <w:t>לאיתן</w:t>
      </w:r>
      <w:r w:rsidRPr="006F3137">
        <w:rPr>
          <w:rFonts w:ascii="David" w:hAnsi="David" w:cs="David" w:hint="cs"/>
          <w:sz w:val="24"/>
          <w:szCs w:val="24"/>
          <w:rtl/>
        </w:rPr>
        <w:t>ישצורךעזבמגע</w:t>
      </w:r>
      <w:r w:rsidRPr="006F3137">
        <w:rPr>
          <w:rFonts w:ascii="David" w:hAnsi="David" w:cs="David"/>
          <w:sz w:val="24"/>
          <w:szCs w:val="24"/>
          <w:rtl/>
        </w:rPr>
        <w:t xml:space="preserve"> ו</w:t>
      </w:r>
      <w:r w:rsidRPr="006F3137">
        <w:rPr>
          <w:rFonts w:ascii="David" w:hAnsi="David" w:cs="David" w:hint="cs"/>
          <w:sz w:val="24"/>
          <w:szCs w:val="24"/>
          <w:rtl/>
        </w:rPr>
        <w:t>בקשר</w:t>
      </w:r>
      <w:r>
        <w:rPr>
          <w:rFonts w:ascii="David" w:hAnsi="David" w:cs="David"/>
          <w:sz w:val="24"/>
          <w:szCs w:val="24"/>
          <w:rtl/>
        </w:rPr>
        <w:t xml:space="preserve"> אנושי. </w:t>
      </w:r>
      <w:r>
        <w:rPr>
          <w:rFonts w:ascii="David" w:hAnsi="David" w:cs="David" w:hint="cs"/>
          <w:sz w:val="24"/>
          <w:szCs w:val="24"/>
          <w:rtl/>
        </w:rPr>
        <w:t>למרבה</w:t>
      </w:r>
      <w:r>
        <w:rPr>
          <w:rFonts w:ascii="David" w:hAnsi="David" w:cs="David"/>
          <w:sz w:val="24"/>
          <w:szCs w:val="24"/>
          <w:rtl/>
        </w:rPr>
        <w:t xml:space="preserve"> הצער, עקב מיו</w:t>
      </w:r>
      <w:r>
        <w:rPr>
          <w:rFonts w:ascii="David" w:hAnsi="David" w:cs="David" w:hint="cs"/>
          <w:sz w:val="24"/>
          <w:szCs w:val="24"/>
          <w:rtl/>
        </w:rPr>
        <w:t>מנויות</w:t>
      </w:r>
      <w:r>
        <w:rPr>
          <w:rFonts w:ascii="David" w:hAnsi="David" w:cs="David"/>
          <w:sz w:val="24"/>
          <w:szCs w:val="24"/>
          <w:rtl/>
        </w:rPr>
        <w:t xml:space="preserve"> חברתיות דלות, </w:t>
      </w:r>
      <w:r>
        <w:rPr>
          <w:rFonts w:ascii="David" w:hAnsi="David" w:cs="David" w:hint="cs"/>
          <w:sz w:val="24"/>
          <w:szCs w:val="24"/>
          <w:rtl/>
        </w:rPr>
        <w:t>תחושה</w:t>
      </w:r>
      <w:r>
        <w:rPr>
          <w:rFonts w:ascii="David" w:hAnsi="David" w:cs="David"/>
          <w:sz w:val="24"/>
          <w:szCs w:val="24"/>
          <w:rtl/>
        </w:rPr>
        <w:t xml:space="preserve"> של חוסר התאמה והתנהגויות החורגות מהנורמה, הקשרים החברתיים ומערכות היחסים שלו הם </w:t>
      </w:r>
      <w:r>
        <w:rPr>
          <w:rFonts w:ascii="David" w:hAnsi="David" w:cs="David" w:hint="cs"/>
          <w:sz w:val="24"/>
          <w:szCs w:val="24"/>
          <w:rtl/>
        </w:rPr>
        <w:t>מינימאליים</w:t>
      </w:r>
      <w:r>
        <w:rPr>
          <w:rFonts w:ascii="David" w:hAnsi="David" w:cs="David"/>
          <w:sz w:val="24"/>
          <w:szCs w:val="24"/>
          <w:rtl/>
        </w:rPr>
        <w:t xml:space="preserve">. איתן יודע שהוא "שונה". הוא מודע לזה שהוא דחוי על ידי עמיתיו, והוא מרגיש את </w:t>
      </w:r>
      <w:r>
        <w:rPr>
          <w:rFonts w:ascii="David" w:hAnsi="David" w:cs="David" w:hint="cs"/>
          <w:sz w:val="24"/>
          <w:szCs w:val="24"/>
          <w:rtl/>
        </w:rPr>
        <w:t>הדחייההזו</w:t>
      </w:r>
      <w:r>
        <w:rPr>
          <w:rFonts w:ascii="David" w:hAnsi="David" w:cs="David"/>
          <w:sz w:val="24"/>
          <w:szCs w:val="24"/>
          <w:rtl/>
        </w:rPr>
        <w:t xml:space="preserve"> עמוקות. הוא היה רוצה שיהיה לו לפחות חבר אחד ק</w:t>
      </w:r>
      <w:r>
        <w:rPr>
          <w:rFonts w:ascii="David" w:hAnsi="David" w:cs="David" w:hint="cs"/>
          <w:sz w:val="24"/>
          <w:szCs w:val="24"/>
          <w:rtl/>
        </w:rPr>
        <w:t>רוב</w:t>
      </w:r>
      <w:r>
        <w:rPr>
          <w:rFonts w:ascii="David" w:hAnsi="David" w:cs="David"/>
          <w:sz w:val="24"/>
          <w:szCs w:val="24"/>
          <w:rtl/>
        </w:rPr>
        <w:t>. הוא מייחל לכך שיוכל לעזור לאחר</w:t>
      </w:r>
      <w:r>
        <w:rPr>
          <w:rFonts w:ascii="David" w:hAnsi="David" w:cs="David" w:hint="cs"/>
          <w:sz w:val="24"/>
          <w:szCs w:val="24"/>
          <w:rtl/>
        </w:rPr>
        <w:t>ים</w:t>
      </w:r>
      <w:r>
        <w:rPr>
          <w:rFonts w:ascii="David" w:hAnsi="David" w:cs="David"/>
          <w:sz w:val="24"/>
          <w:szCs w:val="24"/>
          <w:rtl/>
        </w:rPr>
        <w:t>, ושאחרים, חוץ מבני משפחתו, י</w:t>
      </w:r>
      <w:r>
        <w:rPr>
          <w:rFonts w:ascii="David" w:hAnsi="David" w:cs="David" w:hint="cs"/>
          <w:sz w:val="24"/>
          <w:szCs w:val="24"/>
          <w:rtl/>
        </w:rPr>
        <w:t>וכלו</w:t>
      </w:r>
      <w:r>
        <w:rPr>
          <w:rFonts w:ascii="David" w:hAnsi="David" w:cs="David"/>
          <w:sz w:val="24"/>
          <w:szCs w:val="24"/>
          <w:rtl/>
        </w:rPr>
        <w:t xml:space="preserve"> לעזור לו ו/או יתמכו בו. הוא היה רוצה שאנשים יקבלו או</w:t>
      </w:r>
      <w:r>
        <w:rPr>
          <w:rFonts w:ascii="David" w:hAnsi="David" w:cs="David" w:hint="cs"/>
          <w:sz w:val="24"/>
          <w:szCs w:val="24"/>
          <w:rtl/>
        </w:rPr>
        <w:t>תו</w:t>
      </w:r>
      <w:r>
        <w:rPr>
          <w:rFonts w:ascii="David" w:hAnsi="David" w:cs="David"/>
          <w:sz w:val="24"/>
          <w:szCs w:val="24"/>
          <w:rtl/>
        </w:rPr>
        <w:t xml:space="preserve"> למרות חולשותיו, ויכירו </w:t>
      </w:r>
      <w:r>
        <w:rPr>
          <w:rFonts w:ascii="David" w:hAnsi="David" w:cs="David" w:hint="cs"/>
          <w:sz w:val="24"/>
          <w:szCs w:val="24"/>
          <w:rtl/>
        </w:rPr>
        <w:t>ויתרשמו</w:t>
      </w:r>
      <w:r>
        <w:rPr>
          <w:rFonts w:ascii="David" w:hAnsi="David" w:cs="David"/>
          <w:sz w:val="24"/>
          <w:szCs w:val="24"/>
          <w:rtl/>
        </w:rPr>
        <w:t xml:space="preserve"> מהכישורים </w:t>
      </w:r>
      <w:r>
        <w:rPr>
          <w:rFonts w:ascii="David" w:hAnsi="David" w:cs="David" w:hint="cs"/>
          <w:sz w:val="24"/>
          <w:szCs w:val="24"/>
          <w:rtl/>
        </w:rPr>
        <w:t>שיש</w:t>
      </w:r>
      <w:r>
        <w:rPr>
          <w:rFonts w:ascii="David" w:hAnsi="David" w:cs="David"/>
          <w:sz w:val="24"/>
          <w:szCs w:val="24"/>
          <w:rtl/>
        </w:rPr>
        <w:t xml:space="preserve"> לו.</w:t>
      </w:r>
    </w:p>
    <w:p w14:paraId="18E0AD67" w14:textId="77777777" w:rsidR="00C1435C" w:rsidRDefault="00C1435C" w:rsidP="00B162E7">
      <w:pPr>
        <w:bidi/>
        <w:spacing w:line="360" w:lineRule="auto"/>
        <w:jc w:val="both"/>
        <w:rPr>
          <w:rFonts w:ascii="David" w:hAnsi="David" w:cs="David"/>
          <w:sz w:val="24"/>
          <w:szCs w:val="24"/>
          <w:rtl/>
        </w:rPr>
      </w:pPr>
    </w:p>
    <w:p w14:paraId="7E68F7FE" w14:textId="77777777" w:rsidR="00C1435C" w:rsidRDefault="00C1435C" w:rsidP="00715FC1">
      <w:pPr>
        <w:bidi/>
        <w:spacing w:line="360" w:lineRule="auto"/>
        <w:jc w:val="both"/>
        <w:rPr>
          <w:rFonts w:ascii="David" w:hAnsi="David" w:cs="David"/>
          <w:sz w:val="24"/>
          <w:szCs w:val="24"/>
          <w:rtl/>
        </w:rPr>
      </w:pPr>
      <w:r>
        <w:rPr>
          <w:rFonts w:ascii="David" w:hAnsi="David" w:cs="David" w:hint="cs"/>
          <w:sz w:val="24"/>
          <w:szCs w:val="24"/>
          <w:rtl/>
        </w:rPr>
        <w:t>משפחות</w:t>
      </w:r>
      <w:r w:rsidRPr="002E49ED">
        <w:rPr>
          <w:rFonts w:ascii="David" w:hAnsi="David" w:cs="David" w:hint="cs"/>
          <w:sz w:val="24"/>
          <w:szCs w:val="24"/>
          <w:rtl/>
        </w:rPr>
        <w:t>מאופיינות</w:t>
      </w:r>
      <w:r w:rsidRPr="002E49ED">
        <w:rPr>
          <w:rFonts w:ascii="David" w:hAnsi="David" w:cs="David"/>
          <w:sz w:val="24"/>
          <w:szCs w:val="24"/>
          <w:rtl/>
        </w:rPr>
        <w:t xml:space="preserve"> על ידי </w:t>
      </w:r>
      <w:r w:rsidRPr="002E49ED">
        <w:rPr>
          <w:rFonts w:ascii="David" w:hAnsi="David" w:cs="David" w:hint="cs"/>
          <w:sz w:val="24"/>
          <w:szCs w:val="24"/>
          <w:rtl/>
        </w:rPr>
        <w:t>קונפליקט</w:t>
      </w:r>
      <w:r w:rsidRPr="002E49ED">
        <w:rPr>
          <w:rFonts w:ascii="David" w:hAnsi="David" w:cs="David"/>
          <w:sz w:val="24"/>
          <w:szCs w:val="24"/>
          <w:rtl/>
        </w:rPr>
        <w:t>, לפי נקודת מבטו של איתן. נראה שיש לו רצון עז שהקונפליקט המשפחתי יטופל באמצעות ייעוץ, ויש לו "פנטזיה" שתהליך זה</w:t>
      </w:r>
      <w:r>
        <w:rPr>
          <w:rFonts w:ascii="David" w:hAnsi="David" w:cs="David"/>
          <w:sz w:val="24"/>
          <w:szCs w:val="24"/>
          <w:rtl/>
        </w:rPr>
        <w:t xml:space="preserve"> יניב תוצאות חיוביות.</w:t>
      </w:r>
    </w:p>
    <w:p w14:paraId="1BFED897" w14:textId="77777777" w:rsidR="00C1435C" w:rsidRDefault="00C1435C" w:rsidP="000931D1">
      <w:pPr>
        <w:bidi/>
        <w:spacing w:line="360" w:lineRule="auto"/>
        <w:jc w:val="both"/>
        <w:rPr>
          <w:rFonts w:ascii="David" w:hAnsi="David" w:cs="David"/>
          <w:sz w:val="24"/>
          <w:szCs w:val="24"/>
          <w:rtl/>
        </w:rPr>
      </w:pPr>
    </w:p>
    <w:p w14:paraId="1AC7E283" w14:textId="77777777" w:rsidR="00C1435C" w:rsidRPr="00A017AC" w:rsidRDefault="00C1435C" w:rsidP="00A017AC">
      <w:pPr>
        <w:bidi/>
        <w:spacing w:line="360" w:lineRule="auto"/>
        <w:jc w:val="both"/>
        <w:rPr>
          <w:rFonts w:ascii="David" w:hAnsi="David" w:cs="David"/>
          <w:sz w:val="24"/>
          <w:szCs w:val="24"/>
          <w:rtl/>
        </w:rPr>
      </w:pPr>
      <w:r>
        <w:rPr>
          <w:rFonts w:ascii="David" w:hAnsi="David" w:cs="David" w:hint="cs"/>
          <w:sz w:val="24"/>
          <w:szCs w:val="24"/>
          <w:rtl/>
        </w:rPr>
        <w:t>איתן</w:t>
      </w:r>
      <w:r w:rsidRPr="00A017AC">
        <w:rPr>
          <w:rFonts w:ascii="David" w:hAnsi="David" w:cs="David" w:hint="cs"/>
          <w:sz w:val="24"/>
          <w:szCs w:val="24"/>
          <w:rtl/>
        </w:rPr>
        <w:t>מסתמך</w:t>
      </w:r>
      <w:r w:rsidRPr="00A017AC">
        <w:rPr>
          <w:rFonts w:ascii="David" w:hAnsi="David" w:cs="David"/>
          <w:sz w:val="24"/>
          <w:szCs w:val="24"/>
          <w:rtl/>
        </w:rPr>
        <w:t xml:space="preserve"> רבות ע</w:t>
      </w:r>
      <w:r w:rsidRPr="00A017AC">
        <w:rPr>
          <w:rFonts w:ascii="David" w:hAnsi="David" w:cs="David" w:hint="cs"/>
          <w:sz w:val="24"/>
          <w:szCs w:val="24"/>
          <w:rtl/>
        </w:rPr>
        <w:t>ל</w:t>
      </w:r>
      <w:r w:rsidRPr="00A017AC">
        <w:rPr>
          <w:rFonts w:ascii="David" w:hAnsi="David" w:cs="David"/>
          <w:sz w:val="24"/>
          <w:szCs w:val="24"/>
          <w:rtl/>
        </w:rPr>
        <w:t xml:space="preserve"> הוריו </w:t>
      </w:r>
      <w:r w:rsidRPr="00A017AC">
        <w:rPr>
          <w:rFonts w:ascii="David" w:hAnsi="David" w:cs="David" w:hint="cs"/>
          <w:sz w:val="24"/>
          <w:szCs w:val="24"/>
          <w:rtl/>
        </w:rPr>
        <w:t>למטרתייעוץ</w:t>
      </w:r>
      <w:r w:rsidRPr="00A017AC">
        <w:rPr>
          <w:rFonts w:ascii="David" w:hAnsi="David" w:cs="David"/>
          <w:sz w:val="24"/>
          <w:szCs w:val="24"/>
          <w:rtl/>
        </w:rPr>
        <w:t xml:space="preserve"> והדרכה, והוא </w:t>
      </w:r>
      <w:r w:rsidRPr="00A017AC">
        <w:rPr>
          <w:rFonts w:ascii="David" w:hAnsi="David" w:cs="David" w:hint="cs"/>
          <w:sz w:val="24"/>
          <w:szCs w:val="24"/>
          <w:rtl/>
        </w:rPr>
        <w:t>תופס</w:t>
      </w:r>
      <w:r w:rsidRPr="00A017AC">
        <w:rPr>
          <w:rFonts w:ascii="David" w:hAnsi="David" w:cs="David"/>
          <w:sz w:val="24"/>
          <w:szCs w:val="24"/>
          <w:rtl/>
        </w:rPr>
        <w:t xml:space="preserve"> שה</w:t>
      </w:r>
      <w:r w:rsidRPr="00A017AC">
        <w:rPr>
          <w:rFonts w:ascii="David" w:hAnsi="David" w:cs="David" w:hint="cs"/>
          <w:sz w:val="24"/>
          <w:szCs w:val="24"/>
          <w:rtl/>
        </w:rPr>
        <w:t>ם</w:t>
      </w:r>
      <w:r w:rsidRPr="00A017AC">
        <w:rPr>
          <w:rFonts w:ascii="David" w:hAnsi="David" w:cs="David"/>
          <w:sz w:val="24"/>
          <w:szCs w:val="24"/>
          <w:rtl/>
        </w:rPr>
        <w:t xml:space="preserve"> מסופקים. זה נותן לו תחושה </w:t>
      </w:r>
      <w:r w:rsidRPr="00A017AC">
        <w:rPr>
          <w:rFonts w:ascii="David" w:hAnsi="David" w:cs="David" w:hint="cs"/>
          <w:sz w:val="24"/>
          <w:szCs w:val="24"/>
          <w:rtl/>
        </w:rPr>
        <w:t>נחמה</w:t>
      </w:r>
      <w:r w:rsidRPr="00A017AC">
        <w:rPr>
          <w:rFonts w:ascii="David" w:hAnsi="David" w:cs="David"/>
          <w:sz w:val="24"/>
          <w:szCs w:val="24"/>
          <w:rtl/>
        </w:rPr>
        <w:t xml:space="preserve">.  </w:t>
      </w:r>
    </w:p>
    <w:p w14:paraId="01498446" w14:textId="77777777" w:rsidR="00C1435C" w:rsidRPr="00A017AC" w:rsidRDefault="00C1435C" w:rsidP="000931D1">
      <w:pPr>
        <w:bidi/>
        <w:spacing w:line="360" w:lineRule="auto"/>
        <w:jc w:val="both"/>
        <w:rPr>
          <w:rFonts w:ascii="David" w:hAnsi="David" w:cs="David"/>
          <w:sz w:val="24"/>
          <w:szCs w:val="24"/>
          <w:rtl/>
        </w:rPr>
      </w:pPr>
    </w:p>
    <w:p w14:paraId="7C642C3F" w14:textId="77777777" w:rsidR="00C1435C" w:rsidRDefault="00C1435C" w:rsidP="00987813">
      <w:pPr>
        <w:bidi/>
        <w:spacing w:line="360" w:lineRule="auto"/>
        <w:jc w:val="both"/>
        <w:rPr>
          <w:rFonts w:ascii="David" w:hAnsi="David" w:cs="David"/>
          <w:sz w:val="24"/>
          <w:szCs w:val="24"/>
          <w:rtl/>
        </w:rPr>
      </w:pPr>
      <w:r w:rsidRPr="00A017AC">
        <w:rPr>
          <w:rFonts w:ascii="David" w:hAnsi="David" w:cs="David" w:hint="cs"/>
          <w:sz w:val="24"/>
          <w:szCs w:val="24"/>
          <w:rtl/>
        </w:rPr>
        <w:t>לבסוף</w:t>
      </w:r>
      <w:r>
        <w:rPr>
          <w:rFonts w:ascii="David" w:hAnsi="David" w:cs="David"/>
          <w:sz w:val="24"/>
          <w:szCs w:val="24"/>
          <w:rtl/>
        </w:rPr>
        <w:t>, נראה שאיתן תופס שיש עולם גדול וי</w:t>
      </w:r>
      <w:r>
        <w:rPr>
          <w:rFonts w:ascii="David" w:hAnsi="David" w:cs="David" w:hint="cs"/>
          <w:sz w:val="24"/>
          <w:szCs w:val="24"/>
          <w:rtl/>
        </w:rPr>
        <w:t>פה</w:t>
      </w:r>
      <w:r>
        <w:rPr>
          <w:rFonts w:ascii="David" w:hAnsi="David" w:cs="David"/>
          <w:sz w:val="24"/>
          <w:szCs w:val="24"/>
          <w:rtl/>
        </w:rPr>
        <w:t xml:space="preserve"> שם בחוץ. למרבה הצער, הקונפליקטים הפסיכולוגיים שלו מפרי</w:t>
      </w:r>
      <w:r>
        <w:rPr>
          <w:rFonts w:ascii="David" w:hAnsi="David" w:cs="David" w:hint="cs"/>
          <w:sz w:val="24"/>
          <w:szCs w:val="24"/>
          <w:rtl/>
        </w:rPr>
        <w:t>עים</w:t>
      </w:r>
      <w:r>
        <w:rPr>
          <w:rFonts w:ascii="David" w:hAnsi="David" w:cs="David"/>
          <w:sz w:val="24"/>
          <w:szCs w:val="24"/>
          <w:rtl/>
        </w:rPr>
        <w:t xml:space="preserve"> לו להיות חשו</w:t>
      </w:r>
      <w:r>
        <w:rPr>
          <w:rFonts w:ascii="David" w:hAnsi="David" w:cs="David" w:hint="cs"/>
          <w:sz w:val="24"/>
          <w:szCs w:val="24"/>
          <w:rtl/>
        </w:rPr>
        <w:t>ף</w:t>
      </w:r>
      <w:r>
        <w:rPr>
          <w:rFonts w:ascii="David" w:hAnsi="David" w:cs="David"/>
          <w:sz w:val="24"/>
          <w:szCs w:val="24"/>
          <w:rtl/>
        </w:rPr>
        <w:t xml:space="preserve"> ו</w:t>
      </w:r>
      <w:r>
        <w:rPr>
          <w:rFonts w:ascii="David" w:hAnsi="David" w:cs="David" w:hint="cs"/>
          <w:sz w:val="24"/>
          <w:szCs w:val="24"/>
          <w:rtl/>
        </w:rPr>
        <w:t>לחוות</w:t>
      </w:r>
      <w:r>
        <w:rPr>
          <w:rFonts w:ascii="David" w:hAnsi="David" w:cs="David"/>
          <w:sz w:val="24"/>
          <w:szCs w:val="24"/>
          <w:rtl/>
        </w:rPr>
        <w:t xml:space="preserve">/לנצל </w:t>
      </w:r>
      <w:r>
        <w:rPr>
          <w:rFonts w:ascii="David" w:hAnsi="David" w:cs="David" w:hint="cs"/>
          <w:sz w:val="24"/>
          <w:szCs w:val="24"/>
          <w:rtl/>
        </w:rPr>
        <w:t>אתמה</w:t>
      </w:r>
      <w:r>
        <w:rPr>
          <w:rFonts w:ascii="David" w:hAnsi="David" w:cs="David"/>
          <w:sz w:val="24"/>
          <w:szCs w:val="24"/>
          <w:rtl/>
        </w:rPr>
        <w:t xml:space="preserve"> שיש לעולם להציע.</w:t>
      </w:r>
    </w:p>
    <w:p w14:paraId="2A025D48" w14:textId="77777777" w:rsidR="00C1435C" w:rsidRDefault="00C1435C" w:rsidP="000931D1">
      <w:pPr>
        <w:bidi/>
        <w:spacing w:line="360" w:lineRule="auto"/>
        <w:jc w:val="both"/>
        <w:rPr>
          <w:rFonts w:ascii="David" w:hAnsi="David" w:cs="David"/>
          <w:sz w:val="24"/>
          <w:szCs w:val="24"/>
          <w:rtl/>
        </w:rPr>
      </w:pPr>
    </w:p>
    <w:p w14:paraId="37C163DB" w14:textId="77777777" w:rsidR="00C1435C" w:rsidRDefault="00C1435C" w:rsidP="00D652AE">
      <w:pPr>
        <w:bidi/>
        <w:spacing w:line="360" w:lineRule="auto"/>
        <w:jc w:val="both"/>
        <w:rPr>
          <w:rFonts w:ascii="David" w:hAnsi="David" w:cs="David"/>
          <w:b/>
          <w:bCs/>
          <w:sz w:val="24"/>
          <w:szCs w:val="24"/>
          <w:u w:val="single"/>
          <w:rtl/>
        </w:rPr>
      </w:pPr>
      <w:r>
        <w:rPr>
          <w:rFonts w:ascii="David" w:hAnsi="David" w:cs="David" w:hint="cs"/>
          <w:b/>
          <w:bCs/>
          <w:sz w:val="24"/>
          <w:szCs w:val="24"/>
          <w:u w:val="single"/>
          <w:rtl/>
        </w:rPr>
        <w:t>פרשנות</w:t>
      </w:r>
      <w:r>
        <w:rPr>
          <w:rFonts w:ascii="David" w:hAnsi="David" w:cs="David"/>
          <w:b/>
          <w:bCs/>
          <w:sz w:val="24"/>
          <w:szCs w:val="24"/>
          <w:u w:val="single"/>
          <w:rtl/>
        </w:rPr>
        <w:t xml:space="preserve"> של </w:t>
      </w:r>
      <w:r>
        <w:rPr>
          <w:rFonts w:ascii="David" w:hAnsi="David" w:cs="David"/>
          <w:b/>
          <w:bCs/>
          <w:sz w:val="24"/>
          <w:szCs w:val="24"/>
          <w:u w:val="single"/>
        </w:rPr>
        <w:t>MACI</w:t>
      </w:r>
    </w:p>
    <w:p w14:paraId="11209417" w14:textId="77777777" w:rsidR="00C1435C" w:rsidRDefault="00C1435C" w:rsidP="00D652AE">
      <w:pPr>
        <w:bidi/>
        <w:spacing w:line="360" w:lineRule="auto"/>
        <w:jc w:val="both"/>
        <w:rPr>
          <w:rFonts w:ascii="David" w:hAnsi="David" w:cs="David"/>
          <w:b/>
          <w:bCs/>
          <w:sz w:val="24"/>
          <w:szCs w:val="24"/>
          <w:u w:val="single"/>
          <w:rtl/>
        </w:rPr>
      </w:pPr>
    </w:p>
    <w:p w14:paraId="29DDED6E" w14:textId="77777777" w:rsidR="00C1435C" w:rsidRPr="00065C65" w:rsidRDefault="00C1435C" w:rsidP="00DC50B0">
      <w:pPr>
        <w:bidi/>
        <w:spacing w:line="360" w:lineRule="auto"/>
        <w:jc w:val="both"/>
        <w:rPr>
          <w:rFonts w:ascii="David" w:hAnsi="David" w:cs="David"/>
          <w:sz w:val="24"/>
          <w:szCs w:val="24"/>
          <w:rtl/>
        </w:rPr>
      </w:pPr>
      <w:r w:rsidRPr="004F4F25">
        <w:rPr>
          <w:rFonts w:ascii="David" w:hAnsi="David" w:cs="David" w:hint="cs"/>
          <w:sz w:val="24"/>
          <w:szCs w:val="24"/>
          <w:rtl/>
        </w:rPr>
        <w:t>רשימת</w:t>
      </w:r>
      <w:r w:rsidRPr="004F4F25">
        <w:rPr>
          <w:rFonts w:ascii="David" w:hAnsi="David" w:cs="David"/>
          <w:sz w:val="24"/>
          <w:szCs w:val="24"/>
          <w:rtl/>
        </w:rPr>
        <w:t xml:space="preserve"> מלאי קלינית למתבגרים- מ</w:t>
      </w:r>
      <w:r w:rsidRPr="004F4F25">
        <w:rPr>
          <w:rFonts w:ascii="David" w:hAnsi="David" w:cs="David" w:hint="cs"/>
          <w:sz w:val="24"/>
          <w:szCs w:val="24"/>
          <w:rtl/>
        </w:rPr>
        <w:t>ילון</w:t>
      </w:r>
      <w:r w:rsidRPr="004F4F25">
        <w:rPr>
          <w:rFonts w:ascii="David" w:hAnsi="David" w:cs="David"/>
          <w:sz w:val="24"/>
          <w:szCs w:val="24"/>
          <w:rtl/>
        </w:rPr>
        <w:t xml:space="preserve"> (</w:t>
      </w:r>
      <w:r w:rsidRPr="004F4F25">
        <w:rPr>
          <w:rFonts w:ascii="David" w:hAnsi="David" w:cs="David"/>
          <w:sz w:val="24"/>
          <w:szCs w:val="24"/>
        </w:rPr>
        <w:t>MACI</w:t>
      </w:r>
      <w:r w:rsidRPr="004F4F25">
        <w:rPr>
          <w:rFonts w:ascii="David" w:hAnsi="David" w:cs="David"/>
          <w:sz w:val="24"/>
          <w:szCs w:val="24"/>
          <w:rtl/>
        </w:rPr>
        <w:t>) הינו שאלון של 160 שא</w:t>
      </w:r>
      <w:r w:rsidRPr="004F4F25">
        <w:rPr>
          <w:rFonts w:ascii="David" w:hAnsi="David" w:cs="David" w:hint="cs"/>
          <w:sz w:val="24"/>
          <w:szCs w:val="24"/>
          <w:rtl/>
        </w:rPr>
        <w:t>לות</w:t>
      </w:r>
      <w:r w:rsidRPr="004F4F25">
        <w:rPr>
          <w:rFonts w:ascii="David" w:hAnsi="David" w:cs="David"/>
          <w:sz w:val="24"/>
          <w:szCs w:val="24"/>
          <w:rtl/>
        </w:rPr>
        <w:t xml:space="preserve"> אישיות לדיווח עצמי (מבחן אישיות דיווח עצמי) שמעריך סגנונות </w:t>
      </w:r>
      <w:r w:rsidRPr="004F4F25">
        <w:rPr>
          <w:rFonts w:ascii="David" w:hAnsi="David" w:cs="David" w:hint="cs"/>
          <w:sz w:val="24"/>
          <w:szCs w:val="24"/>
          <w:rtl/>
        </w:rPr>
        <w:t>אישיות</w:t>
      </w:r>
      <w:r w:rsidRPr="004F4F25">
        <w:rPr>
          <w:rFonts w:ascii="David" w:hAnsi="David" w:cs="David"/>
          <w:sz w:val="24"/>
          <w:szCs w:val="24"/>
          <w:rtl/>
        </w:rPr>
        <w:t xml:space="preserve">. פריטי המבחן כתובים ברמת קריאה של כיתה ו'. הוא </w:t>
      </w:r>
      <w:r w:rsidRPr="004F4F25">
        <w:rPr>
          <w:rFonts w:ascii="David" w:hAnsi="David" w:cs="David" w:hint="cs"/>
          <w:sz w:val="24"/>
          <w:szCs w:val="24"/>
          <w:rtl/>
        </w:rPr>
        <w:t>מפיק</w:t>
      </w:r>
      <w:r w:rsidRPr="004F4F25">
        <w:rPr>
          <w:rFonts w:ascii="David" w:hAnsi="David" w:cs="David"/>
          <w:sz w:val="24"/>
          <w:szCs w:val="24"/>
          <w:rtl/>
        </w:rPr>
        <w:t xml:space="preserve"> דו"ח </w:t>
      </w:r>
      <w:r w:rsidRPr="004F4F25">
        <w:rPr>
          <w:rFonts w:ascii="David" w:hAnsi="David" w:cs="David" w:hint="cs"/>
          <w:sz w:val="24"/>
          <w:szCs w:val="24"/>
          <w:rtl/>
        </w:rPr>
        <w:t>ממוחשב</w:t>
      </w:r>
      <w:r w:rsidRPr="004F4F25">
        <w:rPr>
          <w:rFonts w:ascii="David" w:hAnsi="David" w:cs="David"/>
          <w:sz w:val="24"/>
          <w:szCs w:val="24"/>
          <w:rtl/>
        </w:rPr>
        <w:t>. להלן קטעים מתוך דו"ח זה. חלקים מדו</w:t>
      </w:r>
      <w:r w:rsidRPr="00065C65">
        <w:rPr>
          <w:rFonts w:ascii="David" w:hAnsi="David" w:cs="David"/>
          <w:sz w:val="24"/>
          <w:szCs w:val="24"/>
          <w:rtl/>
        </w:rPr>
        <w:t>"ח זה משקפ</w:t>
      </w:r>
      <w:r w:rsidRPr="00065C65">
        <w:rPr>
          <w:rFonts w:ascii="David" w:hAnsi="David" w:cs="David" w:hint="cs"/>
          <w:sz w:val="24"/>
          <w:szCs w:val="24"/>
          <w:rtl/>
        </w:rPr>
        <w:t>ים</w:t>
      </w:r>
      <w:r w:rsidRPr="00065C65">
        <w:rPr>
          <w:rFonts w:ascii="David" w:hAnsi="David" w:cs="David"/>
          <w:sz w:val="24"/>
          <w:szCs w:val="24"/>
          <w:rtl/>
        </w:rPr>
        <w:t xml:space="preserve"> ומ</w:t>
      </w:r>
      <w:r>
        <w:rPr>
          <w:rFonts w:ascii="David" w:hAnsi="David" w:cs="David" w:hint="cs"/>
          <w:sz w:val="24"/>
          <w:szCs w:val="24"/>
          <w:rtl/>
        </w:rPr>
        <w:t>פרטים</w:t>
      </w:r>
      <w:r w:rsidRPr="00065C65">
        <w:rPr>
          <w:rFonts w:ascii="David" w:hAnsi="David" w:cs="David"/>
          <w:sz w:val="24"/>
          <w:szCs w:val="24"/>
          <w:rtl/>
        </w:rPr>
        <w:t xml:space="preserve"> את מה שדווח לעיל.</w:t>
      </w:r>
    </w:p>
    <w:p w14:paraId="41EA5BD8" w14:textId="77777777" w:rsidR="00C1435C" w:rsidRDefault="00C1435C" w:rsidP="00065C65">
      <w:pPr>
        <w:bidi/>
        <w:spacing w:line="360" w:lineRule="auto"/>
        <w:jc w:val="both"/>
        <w:rPr>
          <w:rFonts w:ascii="David" w:hAnsi="David" w:cs="David"/>
          <w:sz w:val="24"/>
          <w:szCs w:val="24"/>
          <w:rtl/>
        </w:rPr>
      </w:pPr>
    </w:p>
    <w:p w14:paraId="56D240DD" w14:textId="77777777" w:rsidR="00C1435C" w:rsidRDefault="00C1435C" w:rsidP="00BA4281">
      <w:pPr>
        <w:bidi/>
        <w:spacing w:line="360" w:lineRule="auto"/>
        <w:jc w:val="both"/>
        <w:rPr>
          <w:rFonts w:ascii="David" w:hAnsi="David" w:cs="David"/>
          <w:sz w:val="24"/>
          <w:szCs w:val="24"/>
          <w:u w:val="single"/>
          <w:rtl/>
        </w:rPr>
      </w:pPr>
      <w:r>
        <w:rPr>
          <w:rFonts w:ascii="David" w:hAnsi="David" w:cs="David" w:hint="cs"/>
          <w:sz w:val="24"/>
          <w:szCs w:val="24"/>
          <w:u w:val="single"/>
          <w:rtl/>
        </w:rPr>
        <w:t>דפוסי</w:t>
      </w:r>
      <w:r>
        <w:rPr>
          <w:rFonts w:ascii="David" w:hAnsi="David" w:cs="David"/>
          <w:sz w:val="24"/>
          <w:szCs w:val="24"/>
          <w:u w:val="single"/>
          <w:rtl/>
        </w:rPr>
        <w:t xml:space="preserve"> אישיות</w:t>
      </w:r>
    </w:p>
    <w:p w14:paraId="5B0F3E7E" w14:textId="77777777" w:rsidR="00C1435C" w:rsidRPr="00A36CD3" w:rsidRDefault="00C1435C" w:rsidP="00A677EF">
      <w:pPr>
        <w:bidi/>
        <w:spacing w:line="360" w:lineRule="auto"/>
        <w:jc w:val="both"/>
        <w:rPr>
          <w:rFonts w:ascii="David" w:hAnsi="David" w:cs="David"/>
          <w:sz w:val="24"/>
          <w:szCs w:val="24"/>
          <w:rtl/>
        </w:rPr>
      </w:pPr>
      <w:r w:rsidRPr="00676874">
        <w:rPr>
          <w:rFonts w:ascii="David" w:hAnsi="David" w:cs="David"/>
          <w:sz w:val="24"/>
          <w:szCs w:val="24"/>
          <w:rtl/>
        </w:rPr>
        <w:t xml:space="preserve"> "מתבגר זה</w:t>
      </w:r>
      <w:r>
        <w:rPr>
          <w:rFonts w:ascii="David" w:hAnsi="David" w:cs="David"/>
          <w:sz w:val="24"/>
          <w:szCs w:val="24"/>
          <w:rtl/>
        </w:rPr>
        <w:t xml:space="preserve"> מדכא את רגשותיו ורצונותיו על מנת להפחית את </w:t>
      </w:r>
      <w:r w:rsidRPr="00E5019F">
        <w:rPr>
          <w:rFonts w:ascii="David" w:hAnsi="David" w:cs="David" w:hint="cs"/>
          <w:sz w:val="24"/>
          <w:szCs w:val="24"/>
          <w:rtl/>
        </w:rPr>
        <w:t>חרדותיווחוסר</w:t>
      </w:r>
      <w:r w:rsidRPr="00E5019F">
        <w:rPr>
          <w:rFonts w:ascii="David" w:hAnsi="David" w:cs="David"/>
          <w:sz w:val="24"/>
          <w:szCs w:val="24"/>
          <w:rtl/>
        </w:rPr>
        <w:t xml:space="preserve"> האמון באחרים.</w:t>
      </w:r>
      <w:r>
        <w:rPr>
          <w:rFonts w:ascii="David" w:hAnsi="David" w:cs="David" w:hint="cs"/>
          <w:sz w:val="24"/>
          <w:szCs w:val="24"/>
          <w:rtl/>
        </w:rPr>
        <w:t>התנהגותו</w:t>
      </w:r>
      <w:r>
        <w:rPr>
          <w:rFonts w:ascii="David" w:hAnsi="David" w:cs="David"/>
          <w:sz w:val="24"/>
          <w:szCs w:val="24"/>
          <w:rtl/>
        </w:rPr>
        <w:t xml:space="preserve"> במצבים חברתיים מאופיינת בביישנו</w:t>
      </w:r>
      <w:r>
        <w:rPr>
          <w:rFonts w:ascii="David" w:hAnsi="David" w:cs="David" w:hint="cs"/>
          <w:sz w:val="24"/>
          <w:szCs w:val="24"/>
          <w:rtl/>
        </w:rPr>
        <w:t>ת</w:t>
      </w:r>
      <w:r>
        <w:rPr>
          <w:rFonts w:ascii="David" w:hAnsi="David" w:cs="David"/>
          <w:sz w:val="24"/>
          <w:szCs w:val="24"/>
          <w:rtl/>
        </w:rPr>
        <w:t xml:space="preserve">, חוסר נוחות </w:t>
      </w:r>
      <w:r>
        <w:rPr>
          <w:rFonts w:ascii="David" w:hAnsi="David" w:cs="David" w:hint="cs"/>
          <w:sz w:val="24"/>
          <w:szCs w:val="24"/>
          <w:rtl/>
        </w:rPr>
        <w:t>ומבוכה</w:t>
      </w:r>
      <w:r>
        <w:rPr>
          <w:rFonts w:ascii="David" w:hAnsi="David" w:cs="David"/>
          <w:sz w:val="24"/>
          <w:szCs w:val="24"/>
          <w:rtl/>
        </w:rPr>
        <w:t xml:space="preserve">. הדבר נובע מנטייתו להעריך את עצמו ואת </w:t>
      </w:r>
      <w:r>
        <w:rPr>
          <w:rFonts w:ascii="David" w:hAnsi="David" w:cs="David" w:hint="cs"/>
          <w:sz w:val="24"/>
          <w:szCs w:val="24"/>
          <w:rtl/>
        </w:rPr>
        <w:t>יכולותיו</w:t>
      </w:r>
      <w:r w:rsidRPr="00E5019F">
        <w:rPr>
          <w:rFonts w:ascii="David" w:hAnsi="David" w:cs="David" w:hint="cs"/>
          <w:sz w:val="24"/>
          <w:szCs w:val="24"/>
          <w:rtl/>
        </w:rPr>
        <w:t>באופן</w:t>
      </w:r>
      <w:r w:rsidRPr="00E5019F">
        <w:rPr>
          <w:rFonts w:ascii="David" w:hAnsi="David" w:cs="David"/>
          <w:sz w:val="24"/>
          <w:szCs w:val="24"/>
          <w:rtl/>
        </w:rPr>
        <w:t xml:space="preserve"> נמוך. </w:t>
      </w:r>
      <w:r w:rsidRPr="00E5019F">
        <w:rPr>
          <w:rFonts w:ascii="David" w:hAnsi="David" w:cs="David" w:hint="cs"/>
          <w:sz w:val="24"/>
          <w:szCs w:val="24"/>
          <w:rtl/>
        </w:rPr>
        <w:t>המבוכה</w:t>
      </w:r>
      <w:r w:rsidRPr="00E5019F">
        <w:rPr>
          <w:rFonts w:ascii="David" w:hAnsi="David" w:cs="David"/>
          <w:sz w:val="24"/>
          <w:szCs w:val="24"/>
          <w:rtl/>
        </w:rPr>
        <w:t xml:space="preserve"> החברתית שלו משקפת את </w:t>
      </w:r>
      <w:r w:rsidRPr="00E5019F">
        <w:rPr>
          <w:rFonts w:ascii="David" w:hAnsi="David" w:cs="David" w:hint="cs"/>
          <w:sz w:val="24"/>
          <w:szCs w:val="24"/>
          <w:rtl/>
        </w:rPr>
        <w:t>המאמצים</w:t>
      </w:r>
      <w:r w:rsidRPr="00E5019F">
        <w:rPr>
          <w:rFonts w:ascii="David" w:hAnsi="David" w:cs="David"/>
          <w:sz w:val="24"/>
          <w:szCs w:val="24"/>
          <w:rtl/>
        </w:rPr>
        <w:t xml:space="preserve"> הממושכים שלו לשמור </w:t>
      </w:r>
      <w:r w:rsidRPr="00A02C92">
        <w:rPr>
          <w:rFonts w:ascii="David" w:hAnsi="David" w:cs="David" w:hint="cs"/>
          <w:sz w:val="24"/>
          <w:szCs w:val="24"/>
          <w:rtl/>
        </w:rPr>
        <w:t>את</w:t>
      </w:r>
      <w:r w:rsidRPr="00A02C92">
        <w:rPr>
          <w:rFonts w:ascii="David" w:hAnsi="David" w:cs="David"/>
          <w:sz w:val="24"/>
          <w:szCs w:val="24"/>
          <w:rtl/>
        </w:rPr>
        <w:t xml:space="preserve"> מערכות היחסים </w:t>
      </w:r>
      <w:r w:rsidRPr="00A02C92">
        <w:rPr>
          <w:rFonts w:ascii="David" w:hAnsi="David" w:cs="David" w:hint="cs"/>
          <w:sz w:val="24"/>
          <w:szCs w:val="24"/>
          <w:rtl/>
        </w:rPr>
        <w:t>במרחק</w:t>
      </w:r>
      <w:r w:rsidRPr="00A02C92">
        <w:rPr>
          <w:rFonts w:ascii="David" w:hAnsi="David" w:cs="David"/>
          <w:sz w:val="24"/>
          <w:szCs w:val="24"/>
          <w:rtl/>
        </w:rPr>
        <w:t xml:space="preserve">. </w:t>
      </w:r>
      <w:r w:rsidRPr="00A677EF">
        <w:rPr>
          <w:rFonts w:ascii="David" w:hAnsi="David" w:cs="David" w:hint="cs"/>
          <w:sz w:val="24"/>
          <w:szCs w:val="24"/>
          <w:rtl/>
        </w:rPr>
        <w:t>בהיותו</w:t>
      </w:r>
      <w:r w:rsidRPr="00A677EF">
        <w:rPr>
          <w:rFonts w:ascii="David" w:hAnsi="David" w:cs="David"/>
          <w:sz w:val="24"/>
          <w:szCs w:val="24"/>
          <w:rtl/>
        </w:rPr>
        <w:t xml:space="preserve"> רג</w:t>
      </w:r>
      <w:r w:rsidRPr="00A677EF">
        <w:rPr>
          <w:rFonts w:ascii="David" w:hAnsi="David" w:cs="David" w:hint="cs"/>
          <w:sz w:val="24"/>
          <w:szCs w:val="24"/>
          <w:rtl/>
        </w:rPr>
        <w:t>יש</w:t>
      </w:r>
      <w:r w:rsidRPr="00A677EF">
        <w:rPr>
          <w:rFonts w:ascii="David" w:hAnsi="David" w:cs="David"/>
          <w:sz w:val="24"/>
          <w:szCs w:val="24"/>
          <w:rtl/>
        </w:rPr>
        <w:t xml:space="preserve"> ונסער בקלות, </w:t>
      </w:r>
      <w:r w:rsidRPr="00A677EF">
        <w:rPr>
          <w:rFonts w:ascii="David" w:hAnsi="David" w:cs="David" w:hint="cs"/>
          <w:sz w:val="24"/>
          <w:szCs w:val="24"/>
          <w:rtl/>
        </w:rPr>
        <w:t>הוא</w:t>
      </w:r>
      <w:r w:rsidRPr="00A677EF">
        <w:rPr>
          <w:rFonts w:ascii="David" w:hAnsi="David" w:cs="David"/>
          <w:sz w:val="24"/>
          <w:szCs w:val="24"/>
          <w:rtl/>
        </w:rPr>
        <w:t xml:space="preserve"> למד שהוא </w:t>
      </w:r>
      <w:r w:rsidRPr="00A677EF">
        <w:rPr>
          <w:rFonts w:ascii="David" w:hAnsi="David" w:cs="David" w:hint="cs"/>
          <w:sz w:val="24"/>
          <w:szCs w:val="24"/>
          <w:rtl/>
        </w:rPr>
        <w:t>יחווה</w:t>
      </w:r>
      <w:r w:rsidRPr="00A677EF">
        <w:rPr>
          <w:rFonts w:ascii="David" w:hAnsi="David" w:cs="David"/>
          <w:sz w:val="24"/>
          <w:szCs w:val="24"/>
          <w:rtl/>
        </w:rPr>
        <w:t xml:space="preserve"> קשיים עם אחרים, במיוחד בצפייה לדחייתם התכופה. </w:t>
      </w:r>
      <w:r w:rsidRPr="00A677EF">
        <w:rPr>
          <w:rFonts w:ascii="David" w:hAnsi="David" w:cs="David" w:hint="cs"/>
          <w:sz w:val="24"/>
          <w:szCs w:val="24"/>
          <w:rtl/>
        </w:rPr>
        <w:t>מסיבות</w:t>
      </w:r>
      <w:r w:rsidRPr="00A677EF">
        <w:rPr>
          <w:rFonts w:ascii="David" w:hAnsi="David" w:cs="David"/>
          <w:sz w:val="24"/>
          <w:szCs w:val="24"/>
          <w:rtl/>
        </w:rPr>
        <w:t xml:space="preserve"> אלה הוא עדיין חושש מאוד להיות חברותי </w:t>
      </w:r>
      <w:r w:rsidRPr="00A677EF">
        <w:rPr>
          <w:rFonts w:ascii="David" w:hAnsi="David" w:cs="David" w:hint="cs"/>
          <w:sz w:val="24"/>
          <w:szCs w:val="24"/>
          <w:rtl/>
        </w:rPr>
        <w:t>ולהיפתח</w:t>
      </w:r>
      <w:r w:rsidRPr="00A677EF">
        <w:rPr>
          <w:rFonts w:ascii="David" w:hAnsi="David" w:cs="David"/>
          <w:sz w:val="24"/>
          <w:szCs w:val="24"/>
          <w:rtl/>
        </w:rPr>
        <w:t xml:space="preserve"> לאחרים. נראה שזו בעיה שמתפשטת </w:t>
      </w:r>
      <w:r w:rsidRPr="00A677EF">
        <w:rPr>
          <w:rFonts w:ascii="David" w:hAnsi="David" w:cs="David" w:hint="cs"/>
          <w:sz w:val="24"/>
          <w:szCs w:val="24"/>
          <w:rtl/>
        </w:rPr>
        <w:t>מהמשפחה</w:t>
      </w:r>
      <w:r w:rsidRPr="00A677EF">
        <w:rPr>
          <w:rFonts w:ascii="David" w:hAnsi="David" w:cs="David"/>
          <w:sz w:val="24"/>
          <w:szCs w:val="24"/>
          <w:rtl/>
        </w:rPr>
        <w:t xml:space="preserve"> לבית הספר ליחסים עם עמיתים. הרצונות</w:t>
      </w:r>
      <w:r>
        <w:rPr>
          <w:rFonts w:ascii="David" w:hAnsi="David" w:cs="David"/>
          <w:sz w:val="24"/>
          <w:szCs w:val="24"/>
          <w:rtl/>
        </w:rPr>
        <w:t xml:space="preserve"> הקודמים </w:t>
      </w:r>
      <w:r>
        <w:rPr>
          <w:rFonts w:ascii="David" w:hAnsi="David" w:cs="David" w:hint="cs"/>
          <w:sz w:val="24"/>
          <w:szCs w:val="24"/>
          <w:rtl/>
        </w:rPr>
        <w:t>לקרבה</w:t>
      </w:r>
      <w:r>
        <w:rPr>
          <w:rFonts w:ascii="David" w:hAnsi="David" w:cs="David"/>
          <w:sz w:val="24"/>
          <w:szCs w:val="24"/>
          <w:rtl/>
        </w:rPr>
        <w:t xml:space="preserve"> וחיבה נדחו מתוך הגנה עצמית. </w:t>
      </w:r>
      <w:r>
        <w:rPr>
          <w:rFonts w:ascii="David" w:hAnsi="David" w:cs="David" w:hint="cs"/>
          <w:sz w:val="24"/>
          <w:szCs w:val="24"/>
          <w:rtl/>
        </w:rPr>
        <w:t>הואנפגע</w:t>
      </w:r>
      <w:r>
        <w:rPr>
          <w:rFonts w:ascii="David" w:hAnsi="David" w:cs="David"/>
          <w:sz w:val="24"/>
          <w:szCs w:val="24"/>
          <w:rtl/>
        </w:rPr>
        <w:t xml:space="preserve"> בקלות על ידי הערות וביקורות של אחרים, </w:t>
      </w:r>
      <w:r w:rsidRPr="00A36CD3">
        <w:rPr>
          <w:rFonts w:ascii="David" w:hAnsi="David" w:cs="David" w:hint="cs"/>
          <w:sz w:val="24"/>
          <w:szCs w:val="24"/>
          <w:rtl/>
        </w:rPr>
        <w:t>הוא</w:t>
      </w:r>
      <w:r w:rsidRPr="00A36CD3">
        <w:rPr>
          <w:rFonts w:ascii="David" w:hAnsi="David" w:cs="David"/>
          <w:sz w:val="24"/>
          <w:szCs w:val="24"/>
          <w:rtl/>
        </w:rPr>
        <w:t xml:space="preserve"> נמנע </w:t>
      </w:r>
      <w:r w:rsidRPr="00A677EF">
        <w:rPr>
          <w:rFonts w:ascii="David" w:hAnsi="David" w:cs="David" w:hint="cs"/>
          <w:sz w:val="24"/>
          <w:szCs w:val="24"/>
          <w:rtl/>
        </w:rPr>
        <w:t>ממפגשים</w:t>
      </w:r>
      <w:r w:rsidRPr="00A677EF">
        <w:rPr>
          <w:rFonts w:ascii="David" w:hAnsi="David" w:cs="David"/>
          <w:sz w:val="24"/>
          <w:szCs w:val="24"/>
          <w:rtl/>
        </w:rPr>
        <w:t xml:space="preserve"> תחרותיים ונכנע </w:t>
      </w:r>
      <w:r w:rsidRPr="00A677EF">
        <w:rPr>
          <w:rFonts w:ascii="David" w:hAnsi="David" w:cs="David" w:hint="cs"/>
          <w:sz w:val="24"/>
          <w:szCs w:val="24"/>
          <w:rtl/>
        </w:rPr>
        <w:t>בקלות</w:t>
      </w:r>
      <w:r w:rsidRPr="00A677EF">
        <w:rPr>
          <w:rFonts w:ascii="David" w:hAnsi="David" w:cs="David"/>
          <w:sz w:val="24"/>
          <w:szCs w:val="24"/>
          <w:rtl/>
        </w:rPr>
        <w:t xml:space="preserve"> לרצונותי</w:t>
      </w:r>
      <w:r w:rsidRPr="00A677EF">
        <w:rPr>
          <w:rFonts w:ascii="David" w:hAnsi="David" w:cs="David" w:hint="cs"/>
          <w:sz w:val="24"/>
          <w:szCs w:val="24"/>
          <w:rtl/>
        </w:rPr>
        <w:t>הם</w:t>
      </w:r>
      <w:r w:rsidRPr="00A677EF">
        <w:rPr>
          <w:rFonts w:ascii="David" w:hAnsi="David" w:cs="David"/>
          <w:sz w:val="24"/>
          <w:szCs w:val="24"/>
          <w:rtl/>
        </w:rPr>
        <w:t xml:space="preserve"> של אלה הפועלים באופן יותר אסרטיבי. מאחר ויש לו מספר מועט של חברים ותחושה שאינו אהוב על ידי עמיתיו מבית הספר, הוא עשוי להמשיך את </w:t>
      </w:r>
      <w:r w:rsidRPr="00A677EF">
        <w:rPr>
          <w:rFonts w:ascii="David" w:hAnsi="David" w:cs="David" w:hint="cs"/>
          <w:sz w:val="24"/>
          <w:szCs w:val="24"/>
          <w:rtl/>
        </w:rPr>
        <w:t>פעילותיו</w:t>
      </w:r>
      <w:r w:rsidRPr="00A677EF">
        <w:rPr>
          <w:rFonts w:ascii="David" w:hAnsi="David" w:cs="David"/>
          <w:sz w:val="24"/>
          <w:szCs w:val="24"/>
          <w:rtl/>
        </w:rPr>
        <w:t xml:space="preserve"> לגמרי לבד. הוא מודאג </w:t>
      </w:r>
      <w:r w:rsidRPr="00A677EF">
        <w:rPr>
          <w:rFonts w:ascii="David" w:hAnsi="David" w:cs="David" w:hint="cs"/>
          <w:sz w:val="24"/>
          <w:szCs w:val="24"/>
          <w:rtl/>
        </w:rPr>
        <w:t>באופן</w:t>
      </w:r>
      <w:r w:rsidRPr="00A677EF">
        <w:rPr>
          <w:rFonts w:ascii="David" w:hAnsi="David" w:cs="David"/>
          <w:sz w:val="24"/>
          <w:szCs w:val="24"/>
          <w:rtl/>
        </w:rPr>
        <w:t xml:space="preserve"> תדיר מדחייה </w:t>
      </w:r>
      <w:r w:rsidRPr="00A677EF">
        <w:rPr>
          <w:rFonts w:ascii="David" w:hAnsi="David" w:cs="David" w:hint="cs"/>
          <w:sz w:val="24"/>
          <w:szCs w:val="24"/>
          <w:rtl/>
        </w:rPr>
        <w:t>חברתית</w:t>
      </w:r>
      <w:r w:rsidRPr="00A677EF">
        <w:rPr>
          <w:rFonts w:ascii="David" w:hAnsi="David" w:cs="David"/>
          <w:sz w:val="24"/>
          <w:szCs w:val="24"/>
          <w:rtl/>
        </w:rPr>
        <w:t xml:space="preserve"> וממשיך </w:t>
      </w:r>
      <w:r w:rsidRPr="00A677EF">
        <w:rPr>
          <w:rFonts w:ascii="David" w:hAnsi="David" w:cs="David"/>
          <w:sz w:val="24"/>
          <w:szCs w:val="24"/>
          <w:rtl/>
        </w:rPr>
        <w:lastRenderedPageBreak/>
        <w:t xml:space="preserve">לצפות לדחייה. </w:t>
      </w:r>
      <w:r w:rsidRPr="00A677EF">
        <w:rPr>
          <w:rFonts w:ascii="David" w:hAnsi="David" w:cs="David" w:hint="cs"/>
          <w:sz w:val="24"/>
          <w:szCs w:val="24"/>
          <w:rtl/>
        </w:rPr>
        <w:t>ישנה</w:t>
      </w:r>
      <w:r w:rsidRPr="00A677EF">
        <w:rPr>
          <w:rFonts w:ascii="David" w:hAnsi="David" w:cs="David"/>
          <w:sz w:val="24"/>
          <w:szCs w:val="24"/>
          <w:rtl/>
        </w:rPr>
        <w:t xml:space="preserve"> נטייה, לפיכך, </w:t>
      </w:r>
      <w:r w:rsidRPr="00A677EF">
        <w:rPr>
          <w:rFonts w:ascii="David" w:hAnsi="David" w:cs="David" w:hint="cs"/>
          <w:sz w:val="24"/>
          <w:szCs w:val="24"/>
          <w:rtl/>
        </w:rPr>
        <w:t>להתבודד</w:t>
      </w:r>
      <w:r>
        <w:rPr>
          <w:rFonts w:ascii="David" w:hAnsi="David" w:cs="David" w:hint="cs"/>
          <w:sz w:val="24"/>
          <w:szCs w:val="24"/>
          <w:rtl/>
        </w:rPr>
        <w:t>ממערכות</w:t>
      </w:r>
      <w:r>
        <w:rPr>
          <w:rFonts w:ascii="David" w:hAnsi="David" w:cs="David"/>
          <w:sz w:val="24"/>
          <w:szCs w:val="24"/>
          <w:rtl/>
        </w:rPr>
        <w:t xml:space="preserve"> יחסים יומיומיות</w:t>
      </w:r>
      <w:r w:rsidRPr="00A36CD3">
        <w:rPr>
          <w:rFonts w:ascii="David" w:hAnsi="David" w:cs="David"/>
          <w:sz w:val="24"/>
          <w:szCs w:val="24"/>
          <w:rtl/>
        </w:rPr>
        <w:t xml:space="preserve"> עם משפחתו </w:t>
      </w:r>
      <w:r w:rsidRPr="00A36CD3">
        <w:rPr>
          <w:rFonts w:ascii="David" w:hAnsi="David" w:cs="David" w:hint="cs"/>
          <w:sz w:val="24"/>
          <w:szCs w:val="24"/>
          <w:rtl/>
        </w:rPr>
        <w:t>ועמיתיו</w:t>
      </w:r>
      <w:r w:rsidRPr="00A36CD3">
        <w:rPr>
          <w:rFonts w:ascii="David" w:hAnsi="David" w:cs="David"/>
          <w:sz w:val="24"/>
          <w:szCs w:val="24"/>
          <w:rtl/>
        </w:rPr>
        <w:t>, ו</w:t>
      </w:r>
      <w:r>
        <w:rPr>
          <w:rFonts w:ascii="David" w:hAnsi="David" w:cs="David" w:hint="cs"/>
          <w:sz w:val="24"/>
          <w:szCs w:val="24"/>
          <w:rtl/>
        </w:rPr>
        <w:t>לבזב</w:t>
      </w:r>
      <w:r w:rsidRPr="00A36CD3">
        <w:rPr>
          <w:rFonts w:ascii="David" w:hAnsi="David" w:cs="David" w:hint="cs"/>
          <w:sz w:val="24"/>
          <w:szCs w:val="24"/>
          <w:rtl/>
        </w:rPr>
        <w:t>ז</w:t>
      </w:r>
      <w:r w:rsidRPr="00A36CD3">
        <w:rPr>
          <w:rFonts w:ascii="David" w:hAnsi="David" w:cs="David"/>
          <w:sz w:val="24"/>
          <w:szCs w:val="24"/>
          <w:rtl/>
        </w:rPr>
        <w:t xml:space="preserve"> זמן רב על חלימה בהקיץ, ב</w:t>
      </w:r>
      <w:r>
        <w:rPr>
          <w:rFonts w:ascii="David" w:hAnsi="David" w:cs="David" w:hint="cs"/>
          <w:sz w:val="24"/>
          <w:szCs w:val="24"/>
          <w:rtl/>
        </w:rPr>
        <w:t>מ</w:t>
      </w:r>
      <w:r w:rsidRPr="00A36CD3">
        <w:rPr>
          <w:rFonts w:ascii="David" w:hAnsi="David" w:cs="David" w:hint="cs"/>
          <w:sz w:val="24"/>
          <w:szCs w:val="24"/>
          <w:rtl/>
        </w:rPr>
        <w:t>קום</w:t>
      </w:r>
      <w:r w:rsidRPr="00A36CD3">
        <w:rPr>
          <w:rFonts w:ascii="David" w:hAnsi="David" w:cs="David"/>
          <w:sz w:val="24"/>
          <w:szCs w:val="24"/>
          <w:rtl/>
        </w:rPr>
        <w:t xml:space="preserve"> להיות מעורב.</w:t>
      </w:r>
    </w:p>
    <w:p w14:paraId="72DD4A4D" w14:textId="77777777" w:rsidR="00C1435C" w:rsidRDefault="00C1435C" w:rsidP="00CD0455">
      <w:pPr>
        <w:bidi/>
        <w:spacing w:line="360" w:lineRule="auto"/>
        <w:jc w:val="both"/>
        <w:rPr>
          <w:rFonts w:ascii="David" w:hAnsi="David" w:cs="David"/>
          <w:b/>
          <w:bCs/>
          <w:sz w:val="24"/>
          <w:szCs w:val="24"/>
          <w:rtl/>
        </w:rPr>
      </w:pPr>
    </w:p>
    <w:p w14:paraId="2E7866B5" w14:textId="77777777" w:rsidR="00C1435C" w:rsidRDefault="00C1435C" w:rsidP="00A04C55">
      <w:pPr>
        <w:bidi/>
        <w:spacing w:line="360" w:lineRule="auto"/>
        <w:jc w:val="both"/>
        <w:rPr>
          <w:rFonts w:ascii="David" w:hAnsi="David" w:cs="David"/>
          <w:sz w:val="24"/>
          <w:szCs w:val="24"/>
          <w:rtl/>
        </w:rPr>
      </w:pPr>
      <w:r w:rsidRPr="002A6CD9">
        <w:rPr>
          <w:rFonts w:ascii="David" w:hAnsi="David" w:cs="David" w:hint="cs"/>
          <w:sz w:val="24"/>
          <w:szCs w:val="24"/>
          <w:rtl/>
        </w:rPr>
        <w:t>הדימוי</w:t>
      </w:r>
      <w:r w:rsidRPr="002A6CD9">
        <w:rPr>
          <w:rFonts w:ascii="David" w:hAnsi="David" w:cs="David"/>
          <w:sz w:val="24"/>
          <w:szCs w:val="24"/>
          <w:rtl/>
        </w:rPr>
        <w:t xml:space="preserve"> העצמי שלו הוא של חלש, </w:t>
      </w:r>
      <w:r w:rsidRPr="002A6CD9">
        <w:rPr>
          <w:rFonts w:ascii="David" w:hAnsi="David" w:cs="David" w:hint="cs"/>
          <w:sz w:val="24"/>
          <w:szCs w:val="24"/>
          <w:rtl/>
        </w:rPr>
        <w:t>לא</w:t>
      </w:r>
      <w:r w:rsidRPr="002A6CD9">
        <w:rPr>
          <w:rFonts w:ascii="David" w:hAnsi="David" w:cs="David"/>
          <w:sz w:val="24"/>
          <w:szCs w:val="24"/>
          <w:rtl/>
        </w:rPr>
        <w:t xml:space="preserve"> גברי </w:t>
      </w:r>
      <w:r>
        <w:rPr>
          <w:rFonts w:ascii="David" w:hAnsi="David" w:cs="David" w:hint="cs"/>
          <w:sz w:val="24"/>
          <w:szCs w:val="24"/>
          <w:rtl/>
        </w:rPr>
        <w:t>וחסר</w:t>
      </w:r>
      <w:r>
        <w:rPr>
          <w:rFonts w:ascii="David" w:hAnsi="David" w:cs="David"/>
          <w:sz w:val="24"/>
          <w:szCs w:val="24"/>
          <w:rtl/>
        </w:rPr>
        <w:t xml:space="preserve"> תועלת, למרות שהוא לא יודה בקלות ב</w:t>
      </w:r>
      <w:r w:rsidRPr="002A6CD9">
        <w:rPr>
          <w:rFonts w:ascii="David" w:hAnsi="David" w:cs="David" w:hint="cs"/>
          <w:sz w:val="24"/>
          <w:szCs w:val="24"/>
          <w:rtl/>
        </w:rPr>
        <w:t>תפיסות</w:t>
      </w:r>
      <w:r w:rsidRPr="002A6CD9">
        <w:rPr>
          <w:rFonts w:ascii="David" w:hAnsi="David" w:cs="David"/>
          <w:sz w:val="24"/>
          <w:szCs w:val="24"/>
          <w:rtl/>
        </w:rPr>
        <w:t xml:space="preserve"> אלה. </w:t>
      </w:r>
      <w:r>
        <w:rPr>
          <w:rFonts w:ascii="David" w:hAnsi="David" w:cs="David" w:hint="cs"/>
          <w:sz w:val="24"/>
          <w:szCs w:val="24"/>
          <w:rtl/>
        </w:rPr>
        <w:t>סביר</w:t>
      </w:r>
      <w:r>
        <w:rPr>
          <w:rFonts w:ascii="David" w:hAnsi="David" w:cs="David"/>
          <w:sz w:val="24"/>
          <w:szCs w:val="24"/>
          <w:rtl/>
        </w:rPr>
        <w:t xml:space="preserve"> להניח גם שהוא יראה באחריות ולחצים רגילים כתובעניים מדי</w:t>
      </w:r>
      <w:r w:rsidRPr="00E32205">
        <w:rPr>
          <w:rFonts w:ascii="David" w:hAnsi="David" w:cs="David"/>
          <w:sz w:val="24"/>
          <w:szCs w:val="24"/>
          <w:rtl/>
        </w:rPr>
        <w:t xml:space="preserve">. </w:t>
      </w:r>
      <w:r w:rsidRPr="00E32205">
        <w:rPr>
          <w:rFonts w:ascii="David" w:hAnsi="David" w:cs="David" w:hint="cs"/>
          <w:sz w:val="24"/>
          <w:szCs w:val="24"/>
          <w:rtl/>
        </w:rPr>
        <w:t>מצבהרוח</w:t>
      </w:r>
      <w:r w:rsidRPr="00E32205">
        <w:rPr>
          <w:rFonts w:ascii="David" w:hAnsi="David" w:cs="David"/>
          <w:sz w:val="24"/>
          <w:szCs w:val="24"/>
          <w:rtl/>
        </w:rPr>
        <w:t xml:space="preserve"> המאופיין בפחד וחרדה, אם לא פוביות ספציפיות, עלול להתרחש גם בתדירו</w:t>
      </w:r>
      <w:r w:rsidRPr="00E32205">
        <w:rPr>
          <w:rFonts w:ascii="David" w:hAnsi="David" w:cs="David" w:hint="cs"/>
          <w:sz w:val="24"/>
          <w:szCs w:val="24"/>
          <w:rtl/>
        </w:rPr>
        <w:t>תמסוימת</w:t>
      </w:r>
      <w:r w:rsidRPr="00E32205">
        <w:rPr>
          <w:rFonts w:ascii="David" w:hAnsi="David" w:cs="David"/>
          <w:sz w:val="24"/>
          <w:szCs w:val="24"/>
          <w:rtl/>
        </w:rPr>
        <w:t>. בנוסף, הוא גם צפוי לדווח</w:t>
      </w:r>
      <w:r>
        <w:rPr>
          <w:rFonts w:ascii="David" w:hAnsi="David" w:cs="David"/>
          <w:sz w:val="24"/>
          <w:szCs w:val="24"/>
          <w:rtl/>
        </w:rPr>
        <w:t xml:space="preserve"> על רמה נמוכה של אנרגיה ועייפ</w:t>
      </w:r>
      <w:r>
        <w:rPr>
          <w:rFonts w:ascii="David" w:hAnsi="David" w:cs="David" w:hint="cs"/>
          <w:sz w:val="24"/>
          <w:szCs w:val="24"/>
          <w:rtl/>
        </w:rPr>
        <w:t>ות</w:t>
      </w:r>
      <w:r>
        <w:rPr>
          <w:rFonts w:ascii="David" w:hAnsi="David" w:cs="David"/>
          <w:sz w:val="24"/>
          <w:szCs w:val="24"/>
          <w:rtl/>
        </w:rPr>
        <w:t>, כמו כן גם  תקופות של דיכאון מתון.</w:t>
      </w:r>
    </w:p>
    <w:p w14:paraId="5C08F59C" w14:textId="77777777" w:rsidR="00C1435C" w:rsidRDefault="00C1435C" w:rsidP="00A04C55">
      <w:pPr>
        <w:bidi/>
        <w:spacing w:line="360" w:lineRule="auto"/>
        <w:jc w:val="both"/>
        <w:rPr>
          <w:rFonts w:ascii="David" w:hAnsi="David" w:cs="David"/>
          <w:sz w:val="24"/>
          <w:szCs w:val="24"/>
          <w:rtl/>
        </w:rPr>
      </w:pPr>
    </w:p>
    <w:p w14:paraId="5EC342ED" w14:textId="77777777" w:rsidR="00C1435C" w:rsidRDefault="00C1435C" w:rsidP="000E39E4">
      <w:pPr>
        <w:bidi/>
        <w:spacing w:line="360" w:lineRule="auto"/>
        <w:jc w:val="both"/>
        <w:rPr>
          <w:rFonts w:ascii="David" w:hAnsi="David" w:cs="David"/>
          <w:sz w:val="24"/>
          <w:szCs w:val="24"/>
        </w:rPr>
      </w:pPr>
      <w:r w:rsidRPr="000E39E4">
        <w:rPr>
          <w:rFonts w:ascii="David" w:hAnsi="David" w:cs="David" w:hint="cs"/>
          <w:sz w:val="24"/>
          <w:szCs w:val="24"/>
          <w:rtl/>
        </w:rPr>
        <w:t>לאבוטח</w:t>
      </w:r>
      <w:r w:rsidRPr="000E39E4">
        <w:rPr>
          <w:rFonts w:ascii="David" w:hAnsi="David" w:cs="David"/>
          <w:sz w:val="24"/>
          <w:szCs w:val="24"/>
          <w:rtl/>
        </w:rPr>
        <w:t xml:space="preserve"> במיוחד באחרים, לא</w:t>
      </w:r>
      <w:r>
        <w:rPr>
          <w:rFonts w:ascii="David" w:hAnsi="David" w:cs="David"/>
          <w:sz w:val="24"/>
          <w:szCs w:val="24"/>
          <w:rtl/>
        </w:rPr>
        <w:t xml:space="preserve"> נוטה לקחת יוזמה על דברים, סביר שמתבגר זה לא יצא מגדרו בשביל להסביר את הבעיות הרגשיות שלו לאחרים</w:t>
      </w:r>
      <w:r w:rsidRPr="000E39E4">
        <w:rPr>
          <w:rFonts w:ascii="David" w:hAnsi="David" w:cs="David"/>
          <w:sz w:val="24"/>
          <w:szCs w:val="24"/>
          <w:rtl/>
        </w:rPr>
        <w:t xml:space="preserve">. </w:t>
      </w:r>
      <w:r w:rsidRPr="000E39E4">
        <w:rPr>
          <w:rFonts w:ascii="David" w:hAnsi="David" w:cs="David" w:hint="cs"/>
          <w:sz w:val="24"/>
          <w:szCs w:val="24"/>
          <w:rtl/>
        </w:rPr>
        <w:t>עלאף</w:t>
      </w:r>
      <w:r w:rsidRPr="000E39E4">
        <w:rPr>
          <w:rFonts w:ascii="David" w:hAnsi="David" w:cs="David"/>
          <w:sz w:val="24"/>
          <w:szCs w:val="24"/>
          <w:rtl/>
        </w:rPr>
        <w:t xml:space="preserve"> היותו </w:t>
      </w:r>
      <w:r w:rsidRPr="000E39E4">
        <w:rPr>
          <w:rFonts w:ascii="David" w:hAnsi="David" w:cs="David" w:hint="cs"/>
          <w:sz w:val="24"/>
          <w:szCs w:val="24"/>
          <w:rtl/>
        </w:rPr>
        <w:t>אינטרוספקטיביוכמעט</w:t>
      </w:r>
      <w:r w:rsidRPr="000E39E4">
        <w:rPr>
          <w:rFonts w:ascii="David" w:hAnsi="David" w:cs="David"/>
          <w:sz w:val="24"/>
          <w:szCs w:val="24"/>
          <w:rtl/>
        </w:rPr>
        <w:t xml:space="preserve"> לא אדיש לסימנים של מצוקה והתפכחות, ה</w:t>
      </w:r>
      <w:r w:rsidRPr="000E39E4">
        <w:rPr>
          <w:rFonts w:ascii="David" w:hAnsi="David" w:cs="David" w:hint="cs"/>
          <w:sz w:val="24"/>
          <w:szCs w:val="24"/>
          <w:rtl/>
        </w:rPr>
        <w:t>הססנות</w:t>
      </w:r>
      <w:r w:rsidRPr="000E39E4">
        <w:rPr>
          <w:rFonts w:ascii="David" w:hAnsi="David" w:cs="David"/>
          <w:sz w:val="24"/>
          <w:szCs w:val="24"/>
          <w:rtl/>
        </w:rPr>
        <w:t xml:space="preserve"> החברתי</w:t>
      </w:r>
      <w:r w:rsidRPr="000E39E4">
        <w:rPr>
          <w:rFonts w:ascii="David" w:hAnsi="David" w:cs="David" w:hint="cs"/>
          <w:sz w:val="24"/>
          <w:szCs w:val="24"/>
          <w:rtl/>
        </w:rPr>
        <w:t>ת</w:t>
      </w:r>
      <w:r w:rsidRPr="000E39E4">
        <w:rPr>
          <w:rFonts w:ascii="David" w:hAnsi="David" w:cs="David"/>
          <w:sz w:val="24"/>
          <w:szCs w:val="24"/>
          <w:rtl/>
        </w:rPr>
        <w:t xml:space="preserve"> והפחד האופייניי</w:t>
      </w:r>
      <w:r w:rsidRPr="000E39E4">
        <w:rPr>
          <w:rFonts w:ascii="David" w:hAnsi="David" w:cs="David" w:hint="cs"/>
          <w:sz w:val="24"/>
          <w:szCs w:val="24"/>
          <w:rtl/>
        </w:rPr>
        <w:t>םלו</w:t>
      </w:r>
      <w:r w:rsidRPr="000E39E4">
        <w:rPr>
          <w:rFonts w:ascii="David" w:hAnsi="David" w:cs="David"/>
          <w:sz w:val="24"/>
          <w:szCs w:val="24"/>
          <w:rtl/>
        </w:rPr>
        <w:t xml:space="preserve"> עלולים לגרום לעיכובים בהבעת </w:t>
      </w:r>
      <w:r w:rsidRPr="000E39E4">
        <w:rPr>
          <w:rFonts w:ascii="David" w:hAnsi="David" w:cs="David" w:hint="cs"/>
          <w:sz w:val="24"/>
          <w:szCs w:val="24"/>
          <w:rtl/>
        </w:rPr>
        <w:t>תלונות</w:t>
      </w:r>
      <w:r w:rsidRPr="000E39E4">
        <w:rPr>
          <w:rFonts w:ascii="David" w:hAnsi="David" w:cs="David"/>
          <w:sz w:val="24"/>
          <w:szCs w:val="24"/>
          <w:rtl/>
        </w:rPr>
        <w:t>.</w:t>
      </w:r>
      <w:r>
        <w:rPr>
          <w:rFonts w:ascii="David" w:hAnsi="David" w:cs="David"/>
          <w:sz w:val="24"/>
          <w:szCs w:val="24"/>
          <w:rtl/>
        </w:rPr>
        <w:t xml:space="preserve"> לא צריך להיות מופתע אם מצב הרוח הלא מותאם שלו מוסתר ומדווח בעיקר על ידי בני משפחתו המודאגים, ולא על ידי המתבגר עצמו".</w:t>
      </w:r>
    </w:p>
    <w:p w14:paraId="03EB7576" w14:textId="77777777" w:rsidR="00C1435C" w:rsidRPr="007360FD" w:rsidRDefault="00C1435C" w:rsidP="00D52F11">
      <w:pPr>
        <w:bidi/>
        <w:spacing w:line="360" w:lineRule="auto"/>
        <w:jc w:val="both"/>
        <w:rPr>
          <w:rFonts w:ascii="David" w:hAnsi="David" w:cs="David"/>
          <w:b/>
          <w:bCs/>
          <w:sz w:val="24"/>
          <w:szCs w:val="24"/>
          <w:u w:val="single"/>
          <w:rtl/>
        </w:rPr>
      </w:pPr>
    </w:p>
    <w:p w14:paraId="7B05F0E7" w14:textId="77777777" w:rsidR="00C1435C" w:rsidRDefault="00C1435C" w:rsidP="007360FD">
      <w:pPr>
        <w:bidi/>
        <w:spacing w:line="360" w:lineRule="auto"/>
        <w:jc w:val="both"/>
        <w:rPr>
          <w:rFonts w:ascii="David" w:hAnsi="David" w:cs="David"/>
          <w:b/>
          <w:bCs/>
          <w:sz w:val="24"/>
          <w:szCs w:val="24"/>
          <w:u w:val="single"/>
          <w:rtl/>
        </w:rPr>
      </w:pPr>
      <w:r w:rsidRPr="00464198">
        <w:rPr>
          <w:rFonts w:ascii="David" w:hAnsi="David" w:cs="David" w:hint="cs"/>
          <w:b/>
          <w:bCs/>
          <w:sz w:val="24"/>
          <w:szCs w:val="24"/>
          <w:u w:val="single"/>
          <w:rtl/>
        </w:rPr>
        <w:t>ביטוי</w:t>
      </w:r>
      <w:r w:rsidRPr="00464198">
        <w:rPr>
          <w:rFonts w:ascii="David" w:hAnsi="David" w:cs="David"/>
          <w:b/>
          <w:bCs/>
          <w:sz w:val="24"/>
          <w:szCs w:val="24"/>
          <w:u w:val="single"/>
          <w:rtl/>
        </w:rPr>
        <w:t xml:space="preserve"> חששות</w:t>
      </w:r>
    </w:p>
    <w:p w14:paraId="2DF7C13C" w14:textId="77777777" w:rsidR="00C1435C" w:rsidRDefault="00C1435C" w:rsidP="00464198">
      <w:pPr>
        <w:bidi/>
        <w:spacing w:line="360" w:lineRule="auto"/>
        <w:jc w:val="both"/>
        <w:rPr>
          <w:rFonts w:ascii="David" w:hAnsi="David" w:cs="David"/>
          <w:sz w:val="24"/>
          <w:szCs w:val="24"/>
          <w:rtl/>
        </w:rPr>
      </w:pPr>
      <w:r>
        <w:rPr>
          <w:rFonts w:ascii="David" w:hAnsi="David" w:cs="David"/>
          <w:sz w:val="24"/>
          <w:szCs w:val="24"/>
          <w:rtl/>
        </w:rPr>
        <w:t>"</w:t>
      </w:r>
      <w:r>
        <w:rPr>
          <w:rFonts w:ascii="David" w:hAnsi="David" w:cs="David" w:hint="cs"/>
          <w:sz w:val="24"/>
          <w:szCs w:val="24"/>
          <w:rtl/>
        </w:rPr>
        <w:t>מערכות</w:t>
      </w:r>
      <w:r>
        <w:rPr>
          <w:rFonts w:ascii="David" w:hAnsi="David" w:cs="David"/>
          <w:sz w:val="24"/>
          <w:szCs w:val="24"/>
          <w:rtl/>
        </w:rPr>
        <w:t xml:space="preserve"> יחסים עם עמיתים הן מרכיב מרכזי בבעיות של מתבגר זה. הוא מדווח בעצב על רגשות </w:t>
      </w:r>
      <w:r>
        <w:rPr>
          <w:rFonts w:ascii="David" w:hAnsi="David" w:cs="David" w:hint="cs"/>
          <w:sz w:val="24"/>
          <w:szCs w:val="24"/>
          <w:rtl/>
        </w:rPr>
        <w:t>עזיםשל</w:t>
      </w:r>
      <w:r>
        <w:rPr>
          <w:rFonts w:ascii="David" w:hAnsi="David" w:cs="David"/>
          <w:sz w:val="24"/>
          <w:szCs w:val="24"/>
          <w:rtl/>
        </w:rPr>
        <w:t xml:space="preserve"> דחייה מעמיתיו ורואה </w:t>
      </w:r>
      <w:r w:rsidRPr="00464198">
        <w:rPr>
          <w:rFonts w:ascii="David" w:hAnsi="David" w:cs="David" w:hint="cs"/>
          <w:sz w:val="24"/>
          <w:szCs w:val="24"/>
          <w:rtl/>
        </w:rPr>
        <w:t>עצמו</w:t>
      </w:r>
      <w:r w:rsidRPr="00464198">
        <w:rPr>
          <w:rFonts w:ascii="David" w:hAnsi="David" w:cs="David"/>
          <w:sz w:val="24"/>
          <w:szCs w:val="24"/>
          <w:rtl/>
        </w:rPr>
        <w:t xml:space="preserve"> כנכשל בקבלת אישור מעמיתיו. </w:t>
      </w:r>
      <w:r w:rsidRPr="00464198">
        <w:rPr>
          <w:rFonts w:ascii="David" w:hAnsi="David" w:cs="David" w:hint="cs"/>
          <w:sz w:val="24"/>
          <w:szCs w:val="24"/>
          <w:rtl/>
        </w:rPr>
        <w:t>למרות</w:t>
      </w:r>
      <w:r w:rsidRPr="00464198">
        <w:rPr>
          <w:rFonts w:ascii="David" w:hAnsi="David" w:cs="David"/>
          <w:sz w:val="24"/>
          <w:szCs w:val="24"/>
          <w:rtl/>
        </w:rPr>
        <w:t xml:space="preserve"> שהדחייה נראית </w:t>
      </w:r>
      <w:r w:rsidRPr="00464198">
        <w:rPr>
          <w:rFonts w:ascii="David" w:hAnsi="David" w:cs="David" w:hint="cs"/>
          <w:sz w:val="24"/>
          <w:szCs w:val="24"/>
          <w:rtl/>
        </w:rPr>
        <w:t>שוב</w:t>
      </w:r>
      <w:r w:rsidRPr="00464198">
        <w:rPr>
          <w:rFonts w:ascii="David" w:hAnsi="David" w:cs="David"/>
          <w:sz w:val="24"/>
          <w:szCs w:val="24"/>
          <w:rtl/>
        </w:rPr>
        <w:t xml:space="preserve"> סבירה</w:t>
      </w:r>
      <w:r>
        <w:rPr>
          <w:rFonts w:ascii="David" w:hAnsi="David" w:cs="David"/>
          <w:sz w:val="24"/>
          <w:szCs w:val="24"/>
          <w:rtl/>
        </w:rPr>
        <w:t>,</w:t>
      </w:r>
      <w:r w:rsidRPr="00464198">
        <w:rPr>
          <w:rFonts w:ascii="David" w:hAnsi="David" w:cs="David" w:hint="cs"/>
          <w:sz w:val="24"/>
          <w:szCs w:val="24"/>
          <w:rtl/>
        </w:rPr>
        <w:t>הוא</w:t>
      </w:r>
      <w:r w:rsidRPr="00464198">
        <w:rPr>
          <w:rFonts w:ascii="David" w:hAnsi="David" w:cs="David"/>
          <w:sz w:val="24"/>
          <w:szCs w:val="24"/>
          <w:rtl/>
        </w:rPr>
        <w:t xml:space="preserve"> עדיין עשוי להשתוקק לקבלתם של עמיתיו ועשוי להמשיך לחפ</w:t>
      </w:r>
      <w:r w:rsidRPr="00464198">
        <w:rPr>
          <w:rFonts w:ascii="David" w:hAnsi="David" w:cs="David" w:hint="cs"/>
          <w:sz w:val="24"/>
          <w:szCs w:val="24"/>
          <w:rtl/>
        </w:rPr>
        <w:t>ש</w:t>
      </w:r>
      <w:r w:rsidRPr="00464198">
        <w:rPr>
          <w:rFonts w:ascii="David" w:hAnsi="David" w:cs="David"/>
          <w:sz w:val="24"/>
          <w:szCs w:val="24"/>
          <w:rtl/>
        </w:rPr>
        <w:t xml:space="preserve"> זאת למרות הדחיי</w:t>
      </w:r>
      <w:r w:rsidRPr="00464198">
        <w:rPr>
          <w:rFonts w:ascii="David" w:hAnsi="David" w:cs="David" w:hint="cs"/>
          <w:sz w:val="24"/>
          <w:szCs w:val="24"/>
          <w:rtl/>
        </w:rPr>
        <w:t>ה</w:t>
      </w:r>
      <w:r w:rsidRPr="00464198">
        <w:rPr>
          <w:rFonts w:ascii="David" w:hAnsi="David" w:cs="David"/>
          <w:sz w:val="24"/>
          <w:szCs w:val="24"/>
          <w:rtl/>
        </w:rPr>
        <w:t xml:space="preserve"> החוזרת. ייתכן מאוד, שהוא </w:t>
      </w:r>
      <w:r w:rsidRPr="00464198">
        <w:rPr>
          <w:rFonts w:ascii="David" w:hAnsi="David" w:cs="David" w:hint="cs"/>
          <w:sz w:val="24"/>
          <w:szCs w:val="24"/>
          <w:rtl/>
        </w:rPr>
        <w:t>ייאלץ</w:t>
      </w:r>
      <w:r w:rsidRPr="00464198">
        <w:rPr>
          <w:rFonts w:ascii="David" w:hAnsi="David" w:cs="David"/>
          <w:sz w:val="24"/>
          <w:szCs w:val="24"/>
          <w:rtl/>
        </w:rPr>
        <w:t xml:space="preserve"> ל</w:t>
      </w:r>
      <w:r w:rsidRPr="00464198">
        <w:rPr>
          <w:rFonts w:ascii="David" w:hAnsi="David" w:cs="David" w:hint="cs"/>
          <w:sz w:val="24"/>
          <w:szCs w:val="24"/>
          <w:rtl/>
        </w:rPr>
        <w:t>זנוח</w:t>
      </w:r>
      <w:r w:rsidRPr="00464198">
        <w:rPr>
          <w:rFonts w:ascii="David" w:hAnsi="David" w:cs="David"/>
          <w:sz w:val="24"/>
          <w:szCs w:val="24"/>
          <w:rtl/>
        </w:rPr>
        <w:t xml:space="preserve"> ולהגביל את פעילותיו ל</w:t>
      </w:r>
      <w:r w:rsidRPr="00464198">
        <w:rPr>
          <w:rFonts w:ascii="David" w:hAnsi="David" w:cs="David" w:hint="cs"/>
          <w:sz w:val="24"/>
          <w:szCs w:val="24"/>
          <w:rtl/>
        </w:rPr>
        <w:t>אלה</w:t>
      </w:r>
      <w:r w:rsidRPr="00464198">
        <w:rPr>
          <w:rFonts w:ascii="David" w:hAnsi="David" w:cs="David"/>
          <w:sz w:val="24"/>
          <w:szCs w:val="24"/>
          <w:rtl/>
        </w:rPr>
        <w:t xml:space="preserve"> שהוא יכול לעשות בכוחות עצמו".</w:t>
      </w:r>
    </w:p>
    <w:p w14:paraId="14BCE341" w14:textId="77777777" w:rsidR="00C1435C" w:rsidRDefault="00C1435C" w:rsidP="00A206D8">
      <w:pPr>
        <w:bidi/>
        <w:spacing w:line="360" w:lineRule="auto"/>
        <w:jc w:val="both"/>
        <w:rPr>
          <w:rFonts w:ascii="David" w:hAnsi="David" w:cs="David"/>
          <w:sz w:val="24"/>
          <w:szCs w:val="24"/>
          <w:rtl/>
        </w:rPr>
      </w:pPr>
    </w:p>
    <w:p w14:paraId="2D6700E4" w14:textId="77777777" w:rsidR="00C1435C" w:rsidRDefault="00C1435C" w:rsidP="00A206D8">
      <w:pPr>
        <w:bidi/>
        <w:spacing w:line="360" w:lineRule="auto"/>
        <w:jc w:val="both"/>
        <w:rPr>
          <w:rFonts w:ascii="David" w:hAnsi="David" w:cs="David"/>
          <w:b/>
          <w:bCs/>
          <w:sz w:val="24"/>
          <w:szCs w:val="24"/>
          <w:u w:val="single"/>
          <w:rtl/>
        </w:rPr>
      </w:pPr>
      <w:r>
        <w:rPr>
          <w:rFonts w:ascii="David" w:hAnsi="David" w:cs="David" w:hint="cs"/>
          <w:b/>
          <w:bCs/>
          <w:sz w:val="24"/>
          <w:szCs w:val="24"/>
          <w:u w:val="single"/>
          <w:rtl/>
        </w:rPr>
        <w:t>תסמונות</w:t>
      </w:r>
      <w:r>
        <w:rPr>
          <w:rFonts w:ascii="David" w:hAnsi="David" w:cs="David"/>
          <w:b/>
          <w:bCs/>
          <w:sz w:val="24"/>
          <w:szCs w:val="24"/>
          <w:u w:val="single"/>
          <w:rtl/>
        </w:rPr>
        <w:t xml:space="preserve"> קליניות</w:t>
      </w:r>
    </w:p>
    <w:p w14:paraId="639A0138" w14:textId="77777777" w:rsidR="00C1435C" w:rsidRPr="00223ABC" w:rsidRDefault="00C1435C" w:rsidP="0017383E">
      <w:pPr>
        <w:bidi/>
        <w:spacing w:line="360" w:lineRule="auto"/>
        <w:jc w:val="both"/>
        <w:rPr>
          <w:rFonts w:ascii="David" w:hAnsi="David" w:cs="David"/>
          <w:sz w:val="24"/>
          <w:szCs w:val="24"/>
          <w:rtl/>
        </w:rPr>
      </w:pPr>
      <w:r w:rsidRPr="00223ABC">
        <w:rPr>
          <w:rFonts w:ascii="David" w:hAnsi="David" w:cs="David"/>
          <w:sz w:val="24"/>
          <w:szCs w:val="24"/>
          <w:rtl/>
        </w:rPr>
        <w:t xml:space="preserve">"הראיות מצביעות על נוכחות </w:t>
      </w:r>
      <w:r w:rsidRPr="00223ABC">
        <w:rPr>
          <w:rFonts w:ascii="David" w:hAnsi="David" w:cs="David" w:hint="cs"/>
          <w:sz w:val="24"/>
          <w:szCs w:val="24"/>
          <w:rtl/>
        </w:rPr>
        <w:t>בולטת</w:t>
      </w:r>
      <w:r w:rsidRPr="00223ABC">
        <w:rPr>
          <w:rFonts w:ascii="David" w:hAnsi="David" w:cs="David"/>
          <w:sz w:val="24"/>
          <w:szCs w:val="24"/>
          <w:rtl/>
        </w:rPr>
        <w:t xml:space="preserve"> של הפרעת חרדה במתבגר זה. תסמינים כללים נרחבים </w:t>
      </w:r>
      <w:r w:rsidRPr="00223ABC">
        <w:rPr>
          <w:rFonts w:ascii="David" w:hAnsi="David" w:cs="David" w:hint="cs"/>
          <w:sz w:val="24"/>
          <w:szCs w:val="24"/>
          <w:rtl/>
        </w:rPr>
        <w:t>עשויים</w:t>
      </w:r>
      <w:r w:rsidRPr="00223ABC">
        <w:rPr>
          <w:rFonts w:ascii="David" w:hAnsi="David" w:cs="David"/>
          <w:sz w:val="24"/>
          <w:szCs w:val="24"/>
          <w:rtl/>
        </w:rPr>
        <w:t xml:space="preserve"> להיות </w:t>
      </w:r>
      <w:r w:rsidRPr="00223ABC">
        <w:rPr>
          <w:rFonts w:ascii="David" w:hAnsi="David" w:cs="David" w:hint="cs"/>
          <w:sz w:val="24"/>
          <w:szCs w:val="24"/>
          <w:rtl/>
        </w:rPr>
        <w:t>עקביים</w:t>
      </w:r>
      <w:r w:rsidRPr="00223ABC">
        <w:rPr>
          <w:rFonts w:ascii="David" w:hAnsi="David" w:cs="David"/>
          <w:sz w:val="24"/>
          <w:szCs w:val="24"/>
          <w:rtl/>
        </w:rPr>
        <w:t xml:space="preserve"> עם האיש</w:t>
      </w:r>
      <w:r w:rsidRPr="00223ABC">
        <w:rPr>
          <w:rFonts w:ascii="David" w:hAnsi="David" w:cs="David" w:hint="cs"/>
          <w:sz w:val="24"/>
          <w:szCs w:val="24"/>
          <w:rtl/>
        </w:rPr>
        <w:t>יות</w:t>
      </w:r>
      <w:r w:rsidRPr="00223ABC">
        <w:rPr>
          <w:rFonts w:ascii="David" w:hAnsi="David" w:cs="David"/>
          <w:sz w:val="24"/>
          <w:szCs w:val="24"/>
          <w:rtl/>
        </w:rPr>
        <w:t xml:space="preserve"> הכללית </w:t>
      </w:r>
      <w:r>
        <w:rPr>
          <w:rFonts w:ascii="David" w:hAnsi="David" w:cs="David" w:hint="cs"/>
          <w:sz w:val="24"/>
          <w:szCs w:val="24"/>
          <w:rtl/>
        </w:rPr>
        <w:t>בכללותה</w:t>
      </w:r>
      <w:r>
        <w:rPr>
          <w:rFonts w:ascii="David" w:hAnsi="David" w:cs="David"/>
          <w:sz w:val="24"/>
          <w:szCs w:val="24"/>
          <w:rtl/>
        </w:rPr>
        <w:t xml:space="preserve"> המורכבת: </w:t>
      </w:r>
      <w:r>
        <w:rPr>
          <w:rFonts w:ascii="David" w:hAnsi="David" w:cs="David" w:hint="cs"/>
          <w:sz w:val="24"/>
          <w:szCs w:val="24"/>
          <w:rtl/>
        </w:rPr>
        <w:t>מ</w:t>
      </w:r>
      <w:r w:rsidRPr="00223ABC">
        <w:rPr>
          <w:rFonts w:ascii="David" w:hAnsi="David" w:cs="David" w:hint="cs"/>
          <w:sz w:val="24"/>
          <w:szCs w:val="24"/>
          <w:rtl/>
        </w:rPr>
        <w:t>התפשטותאי</w:t>
      </w:r>
      <w:r w:rsidRPr="00223ABC">
        <w:rPr>
          <w:rFonts w:ascii="David" w:hAnsi="David" w:cs="David"/>
          <w:sz w:val="24"/>
          <w:szCs w:val="24"/>
          <w:rtl/>
        </w:rPr>
        <w:t xml:space="preserve"> שקט חברתי, </w:t>
      </w:r>
      <w:r>
        <w:rPr>
          <w:rFonts w:ascii="David" w:hAnsi="David" w:cs="David" w:hint="cs"/>
          <w:sz w:val="24"/>
          <w:szCs w:val="24"/>
          <w:rtl/>
        </w:rPr>
        <w:t>מ</w:t>
      </w:r>
      <w:r w:rsidRPr="00223ABC">
        <w:rPr>
          <w:rFonts w:ascii="David" w:hAnsi="David" w:cs="David" w:hint="cs"/>
          <w:sz w:val="24"/>
          <w:szCs w:val="24"/>
          <w:rtl/>
        </w:rPr>
        <w:t>התנהגות</w:t>
      </w:r>
      <w:r w:rsidRPr="00223ABC">
        <w:rPr>
          <w:rFonts w:ascii="David" w:hAnsi="David" w:cs="David"/>
          <w:sz w:val="24"/>
          <w:szCs w:val="24"/>
          <w:rtl/>
        </w:rPr>
        <w:t xml:space="preserve"> עצבנית, </w:t>
      </w:r>
      <w:r>
        <w:rPr>
          <w:rFonts w:ascii="David" w:hAnsi="David" w:cs="David" w:hint="cs"/>
          <w:sz w:val="24"/>
          <w:szCs w:val="24"/>
          <w:rtl/>
        </w:rPr>
        <w:t>מ</w:t>
      </w:r>
      <w:r w:rsidRPr="00223ABC">
        <w:rPr>
          <w:rFonts w:ascii="David" w:hAnsi="David" w:cs="David" w:hint="cs"/>
          <w:sz w:val="24"/>
          <w:szCs w:val="24"/>
          <w:rtl/>
        </w:rPr>
        <w:t>חששמעניינים</w:t>
      </w:r>
      <w:r w:rsidRPr="00223ABC">
        <w:rPr>
          <w:rFonts w:ascii="David" w:hAnsi="David" w:cs="David"/>
          <w:sz w:val="24"/>
          <w:szCs w:val="24"/>
          <w:rtl/>
        </w:rPr>
        <w:t xml:space="preserve"> קטנים</w:t>
      </w:r>
      <w:r>
        <w:rPr>
          <w:rFonts w:ascii="David" w:hAnsi="David" w:cs="David"/>
          <w:sz w:val="24"/>
          <w:szCs w:val="24"/>
          <w:rtl/>
        </w:rPr>
        <w:t xml:space="preserve"> ו</w:t>
      </w:r>
      <w:r>
        <w:rPr>
          <w:rFonts w:ascii="David" w:hAnsi="David" w:cs="David" w:hint="cs"/>
          <w:sz w:val="24"/>
          <w:szCs w:val="24"/>
          <w:rtl/>
        </w:rPr>
        <w:t>מספקות</w:t>
      </w:r>
      <w:r>
        <w:rPr>
          <w:rFonts w:ascii="David" w:hAnsi="David" w:cs="David"/>
          <w:sz w:val="24"/>
          <w:szCs w:val="24"/>
          <w:rtl/>
        </w:rPr>
        <w:t xml:space="preserve"> עצמיים מדאיגים, </w:t>
      </w:r>
      <w:r>
        <w:rPr>
          <w:rFonts w:ascii="David" w:hAnsi="David" w:cs="David" w:hint="cs"/>
          <w:sz w:val="24"/>
          <w:szCs w:val="24"/>
          <w:rtl/>
        </w:rPr>
        <w:t>שהכי</w:t>
      </w:r>
      <w:r>
        <w:rPr>
          <w:rFonts w:ascii="David" w:hAnsi="David" w:cs="David"/>
          <w:sz w:val="24"/>
          <w:szCs w:val="24"/>
          <w:rtl/>
        </w:rPr>
        <w:t xml:space="preserve"> שכיח בהם עשוי להתייחס לרגשות של אי כשירות בבחור מתבגר. סימנים פסיכו-סומאטיי</w:t>
      </w:r>
      <w:r>
        <w:rPr>
          <w:rFonts w:ascii="David" w:hAnsi="David" w:cs="David" w:hint="cs"/>
          <w:sz w:val="24"/>
          <w:szCs w:val="24"/>
          <w:rtl/>
        </w:rPr>
        <w:t>ם</w:t>
      </w:r>
      <w:r>
        <w:rPr>
          <w:rFonts w:ascii="David" w:hAnsi="David" w:cs="David"/>
          <w:sz w:val="24"/>
          <w:szCs w:val="24"/>
          <w:rtl/>
        </w:rPr>
        <w:t xml:space="preserve"> ספציפיים עשויים להופיע בנוסף למצב כללי חרד יותר. סימנים אלה כוללים גם עייפות, כאבי ראש, ו</w:t>
      </w:r>
      <w:r>
        <w:rPr>
          <w:rFonts w:ascii="David" w:hAnsi="David" w:cs="David" w:hint="cs"/>
          <w:sz w:val="24"/>
          <w:szCs w:val="24"/>
          <w:rtl/>
        </w:rPr>
        <w:t>חוסר</w:t>
      </w:r>
      <w:r>
        <w:rPr>
          <w:rFonts w:ascii="David" w:hAnsi="David" w:cs="David"/>
          <w:sz w:val="24"/>
          <w:szCs w:val="24"/>
          <w:rtl/>
        </w:rPr>
        <w:t xml:space="preserve"> יכולת להתרכז. הוא רגיש במיוחד לדחייה ציבורית, </w:t>
      </w:r>
      <w:r>
        <w:rPr>
          <w:rFonts w:ascii="David" w:hAnsi="David" w:cs="David" w:hint="cs"/>
          <w:sz w:val="24"/>
          <w:szCs w:val="24"/>
          <w:rtl/>
        </w:rPr>
        <w:t>אולם</w:t>
      </w:r>
      <w:r>
        <w:rPr>
          <w:rFonts w:ascii="David" w:hAnsi="David" w:cs="David"/>
          <w:sz w:val="24"/>
          <w:szCs w:val="24"/>
          <w:rtl/>
        </w:rPr>
        <w:t xml:space="preserve"> עקב </w:t>
      </w:r>
      <w:r>
        <w:rPr>
          <w:rFonts w:ascii="David" w:hAnsi="David" w:cs="David" w:hint="cs"/>
          <w:sz w:val="24"/>
          <w:szCs w:val="24"/>
          <w:rtl/>
        </w:rPr>
        <w:t>החוסר</w:t>
      </w:r>
      <w:r>
        <w:rPr>
          <w:rFonts w:ascii="David" w:hAnsi="David" w:cs="David"/>
          <w:sz w:val="24"/>
          <w:szCs w:val="24"/>
          <w:rtl/>
        </w:rPr>
        <w:t xml:space="preserve"> בביטחון להגיב בקור רוח, הוא עלול לחוות יותר אי נוחות מבדרך כלל, במיוחד אם מורת רוחו תצא נגד מישהו שהוא מעדיף לשמו</w:t>
      </w:r>
      <w:r>
        <w:rPr>
          <w:rFonts w:ascii="David" w:hAnsi="David" w:cs="David" w:hint="cs"/>
          <w:sz w:val="24"/>
          <w:szCs w:val="24"/>
          <w:rtl/>
        </w:rPr>
        <w:t>ר</w:t>
      </w:r>
      <w:r>
        <w:rPr>
          <w:rFonts w:ascii="David" w:hAnsi="David" w:cs="David"/>
          <w:sz w:val="24"/>
          <w:szCs w:val="24"/>
          <w:rtl/>
        </w:rPr>
        <w:t xml:space="preserve"> על שלום איתו או על מרחק בטוח".</w:t>
      </w:r>
    </w:p>
    <w:p w14:paraId="262DABBE" w14:textId="77777777" w:rsidR="00C1435C" w:rsidRDefault="00C1435C" w:rsidP="0051730E">
      <w:pPr>
        <w:bidi/>
        <w:spacing w:line="360" w:lineRule="auto"/>
        <w:jc w:val="both"/>
        <w:rPr>
          <w:rFonts w:ascii="David" w:hAnsi="David" w:cs="David"/>
          <w:sz w:val="24"/>
          <w:szCs w:val="24"/>
          <w:rtl/>
        </w:rPr>
      </w:pPr>
    </w:p>
    <w:p w14:paraId="41226F2A" w14:textId="77777777" w:rsidR="00C1435C" w:rsidRPr="0051730E" w:rsidRDefault="00C1435C" w:rsidP="0051730E">
      <w:pPr>
        <w:bidi/>
        <w:spacing w:line="360" w:lineRule="auto"/>
        <w:jc w:val="both"/>
        <w:rPr>
          <w:rFonts w:ascii="David" w:hAnsi="David" w:cs="David"/>
          <w:b/>
          <w:bCs/>
          <w:sz w:val="24"/>
          <w:szCs w:val="24"/>
          <w:u w:val="single"/>
          <w:rtl/>
        </w:rPr>
      </w:pPr>
      <w:r w:rsidRPr="0051730E">
        <w:rPr>
          <w:rFonts w:ascii="David" w:hAnsi="David" w:cs="David" w:hint="cs"/>
          <w:b/>
          <w:bCs/>
          <w:sz w:val="24"/>
          <w:szCs w:val="24"/>
          <w:u w:val="single"/>
          <w:rtl/>
        </w:rPr>
        <w:t>התרשמות</w:t>
      </w:r>
      <w:r w:rsidRPr="0051730E">
        <w:rPr>
          <w:rFonts w:ascii="David" w:hAnsi="David" w:cs="David"/>
          <w:b/>
          <w:bCs/>
          <w:sz w:val="24"/>
          <w:szCs w:val="24"/>
          <w:u w:val="single"/>
          <w:rtl/>
        </w:rPr>
        <w:t xml:space="preserve"> והמלצות:</w:t>
      </w:r>
    </w:p>
    <w:p w14:paraId="610F819C" w14:textId="77777777" w:rsidR="00C1435C" w:rsidRPr="0051730E" w:rsidRDefault="00C1435C" w:rsidP="00B71330">
      <w:pPr>
        <w:bidi/>
        <w:spacing w:line="360" w:lineRule="auto"/>
        <w:jc w:val="both"/>
        <w:rPr>
          <w:rFonts w:ascii="David" w:hAnsi="David" w:cs="David"/>
          <w:sz w:val="24"/>
          <w:szCs w:val="24"/>
          <w:rtl/>
        </w:rPr>
      </w:pPr>
      <w:r w:rsidRPr="0051730E">
        <w:rPr>
          <w:rFonts w:ascii="David" w:hAnsi="David" w:cs="David" w:hint="cs"/>
          <w:sz w:val="24"/>
          <w:szCs w:val="24"/>
          <w:rtl/>
        </w:rPr>
        <w:t>איתן</w:t>
      </w:r>
      <w:r w:rsidRPr="0051730E">
        <w:rPr>
          <w:rFonts w:ascii="David" w:hAnsi="David" w:cs="David"/>
          <w:sz w:val="24"/>
          <w:szCs w:val="24"/>
          <w:rtl/>
        </w:rPr>
        <w:t xml:space="preserve"> הוא </w:t>
      </w:r>
      <w:r>
        <w:rPr>
          <w:rFonts w:ascii="David" w:hAnsi="David" w:cs="David" w:hint="cs"/>
          <w:sz w:val="24"/>
          <w:szCs w:val="24"/>
          <w:rtl/>
        </w:rPr>
        <w:t>נער</w:t>
      </w:r>
      <w:r w:rsidRPr="0051730E">
        <w:rPr>
          <w:rFonts w:ascii="David" w:hAnsi="David" w:cs="David"/>
          <w:sz w:val="24"/>
          <w:szCs w:val="24"/>
          <w:rtl/>
        </w:rPr>
        <w:t xml:space="preserve"> נעים ומרתק, </w:t>
      </w:r>
      <w:r w:rsidRPr="00B71330">
        <w:rPr>
          <w:rFonts w:ascii="David" w:hAnsi="David" w:cs="David" w:hint="cs"/>
          <w:sz w:val="24"/>
          <w:szCs w:val="24"/>
          <w:rtl/>
        </w:rPr>
        <w:t>המציג</w:t>
      </w:r>
      <w:r w:rsidRPr="00B71330">
        <w:rPr>
          <w:rFonts w:ascii="David" w:hAnsi="David" w:cs="David"/>
          <w:sz w:val="24"/>
          <w:szCs w:val="24"/>
          <w:rtl/>
        </w:rPr>
        <w:t xml:space="preserve"> פרופיל אינטלקטואלי ורגשי מורכב. הוא הגיע להערכה בכדי להשיג מידע על תפקודו בת</w:t>
      </w:r>
      <w:r w:rsidRPr="00B71330">
        <w:rPr>
          <w:rFonts w:ascii="David" w:hAnsi="David" w:cs="David" w:hint="cs"/>
          <w:sz w:val="24"/>
          <w:szCs w:val="24"/>
          <w:rtl/>
        </w:rPr>
        <w:t>חומים</w:t>
      </w:r>
      <w:r w:rsidRPr="00B71330">
        <w:rPr>
          <w:rFonts w:ascii="David" w:hAnsi="David" w:cs="David"/>
          <w:sz w:val="24"/>
          <w:szCs w:val="24"/>
          <w:rtl/>
        </w:rPr>
        <w:t xml:space="preserve"> אלה, </w:t>
      </w:r>
      <w:r w:rsidRPr="00B71330">
        <w:rPr>
          <w:rFonts w:ascii="David" w:hAnsi="David" w:cs="David" w:hint="cs"/>
          <w:sz w:val="24"/>
          <w:szCs w:val="24"/>
          <w:rtl/>
        </w:rPr>
        <w:t>לסייע</w:t>
      </w:r>
      <w:r w:rsidRPr="00B71330">
        <w:rPr>
          <w:rFonts w:ascii="David" w:hAnsi="David" w:cs="David"/>
          <w:sz w:val="24"/>
          <w:szCs w:val="24"/>
          <w:rtl/>
        </w:rPr>
        <w:t xml:space="preserve"> בתוכנית חינוכית ולייעץ לגבי הדרכים בהן ניתן לטפל באותם גורמים אשר מפריעים לתפקודו.</w:t>
      </w:r>
    </w:p>
    <w:p w14:paraId="2AEC3855" w14:textId="77777777" w:rsidR="00C1435C" w:rsidRDefault="00C1435C" w:rsidP="00CE1F35">
      <w:pPr>
        <w:bidi/>
        <w:spacing w:line="360" w:lineRule="auto"/>
        <w:jc w:val="both"/>
        <w:rPr>
          <w:rFonts w:ascii="David" w:hAnsi="David" w:cs="David"/>
          <w:sz w:val="24"/>
          <w:szCs w:val="24"/>
          <w:rtl/>
        </w:rPr>
      </w:pPr>
    </w:p>
    <w:p w14:paraId="4339D59E" w14:textId="77777777" w:rsidR="00C1435C" w:rsidRDefault="00C1435C" w:rsidP="006B0957">
      <w:pPr>
        <w:bidi/>
        <w:spacing w:line="360" w:lineRule="auto"/>
        <w:jc w:val="both"/>
        <w:rPr>
          <w:rFonts w:ascii="David" w:hAnsi="David" w:cs="David"/>
          <w:sz w:val="24"/>
          <w:szCs w:val="24"/>
          <w:rtl/>
        </w:rPr>
      </w:pPr>
      <w:r>
        <w:rPr>
          <w:rFonts w:ascii="David" w:hAnsi="David" w:cs="David" w:hint="cs"/>
          <w:sz w:val="24"/>
          <w:szCs w:val="24"/>
          <w:rtl/>
        </w:rPr>
        <w:lastRenderedPageBreak/>
        <w:t>הרמה</w:t>
      </w:r>
      <w:r>
        <w:rPr>
          <w:rFonts w:ascii="David" w:hAnsi="David" w:cs="David"/>
          <w:sz w:val="24"/>
          <w:szCs w:val="24"/>
          <w:rtl/>
        </w:rPr>
        <w:t xml:space="preserve"> הכוללת של האינטליגנצי</w:t>
      </w:r>
      <w:r>
        <w:rPr>
          <w:rFonts w:ascii="David" w:hAnsi="David" w:cs="David" w:hint="cs"/>
          <w:sz w:val="24"/>
          <w:szCs w:val="24"/>
          <w:rtl/>
        </w:rPr>
        <w:t>ה</w:t>
      </w:r>
      <w:r>
        <w:rPr>
          <w:rFonts w:ascii="David" w:hAnsi="David" w:cs="David"/>
          <w:sz w:val="24"/>
          <w:szCs w:val="24"/>
          <w:rtl/>
        </w:rPr>
        <w:t xml:space="preserve"> שלו נמצאת בטווח הממוצע גבוה. למרות </w:t>
      </w:r>
      <w:r w:rsidRPr="00B71330">
        <w:rPr>
          <w:rFonts w:ascii="David" w:hAnsi="David" w:cs="David" w:hint="cs"/>
          <w:sz w:val="24"/>
          <w:szCs w:val="24"/>
          <w:rtl/>
        </w:rPr>
        <w:t>זאת</w:t>
      </w:r>
      <w:r w:rsidRPr="00B71330">
        <w:rPr>
          <w:rFonts w:ascii="David" w:hAnsi="David" w:cs="David"/>
          <w:sz w:val="24"/>
          <w:szCs w:val="24"/>
          <w:rtl/>
        </w:rPr>
        <w:t xml:space="preserve">, ללא פרטים </w:t>
      </w:r>
      <w:r w:rsidRPr="00B71330">
        <w:rPr>
          <w:rFonts w:ascii="David" w:hAnsi="David" w:cs="David" w:hint="cs"/>
          <w:sz w:val="24"/>
          <w:szCs w:val="24"/>
          <w:rtl/>
        </w:rPr>
        <w:t>ערך</w:t>
      </w:r>
      <w:r w:rsidRPr="00B71330">
        <w:rPr>
          <w:rFonts w:ascii="David" w:hAnsi="David" w:cs="David"/>
          <w:sz w:val="24"/>
          <w:szCs w:val="24"/>
          <w:rtl/>
        </w:rPr>
        <w:t xml:space="preserve"> זה מטעה. ישנו פער רחב בין יכולותיו, כמפורט </w:t>
      </w:r>
      <w:r w:rsidRPr="00B71330">
        <w:rPr>
          <w:rFonts w:ascii="David" w:hAnsi="David" w:cs="David" w:hint="cs"/>
          <w:sz w:val="24"/>
          <w:szCs w:val="24"/>
          <w:rtl/>
        </w:rPr>
        <w:t>לעיל</w:t>
      </w:r>
      <w:r w:rsidRPr="00B71330">
        <w:rPr>
          <w:rFonts w:ascii="David" w:hAnsi="David" w:cs="David"/>
          <w:sz w:val="24"/>
          <w:szCs w:val="24"/>
          <w:rtl/>
        </w:rPr>
        <w:t xml:space="preserve">. </w:t>
      </w:r>
      <w:r w:rsidRPr="00B71330">
        <w:rPr>
          <w:rFonts w:ascii="David" w:hAnsi="David" w:cs="David" w:hint="cs"/>
          <w:sz w:val="24"/>
          <w:szCs w:val="24"/>
          <w:rtl/>
        </w:rPr>
        <w:t>בקצרה</w:t>
      </w:r>
      <w:r w:rsidRPr="00B71330">
        <w:rPr>
          <w:rFonts w:ascii="David" w:hAnsi="David" w:cs="David"/>
          <w:sz w:val="24"/>
          <w:szCs w:val="24"/>
          <w:rtl/>
        </w:rPr>
        <w:t>, יכולות ההבנה המילולית והחזותי-מרחבי שלו הן חזקות למדי, מיומנויות החשיבה הקריסטלית שלו ח</w:t>
      </w:r>
      <w:r w:rsidRPr="00B71330">
        <w:rPr>
          <w:rFonts w:ascii="David" w:hAnsi="David" w:cs="David" w:hint="cs"/>
          <w:sz w:val="24"/>
          <w:szCs w:val="24"/>
          <w:rtl/>
        </w:rPr>
        <w:t>זקות</w:t>
      </w:r>
      <w:r w:rsidRPr="00B71330">
        <w:rPr>
          <w:rFonts w:ascii="David" w:hAnsi="David" w:cs="David"/>
          <w:sz w:val="24"/>
          <w:szCs w:val="24"/>
          <w:rtl/>
        </w:rPr>
        <w:t xml:space="preserve"> יחסית, ומיומנויות</w:t>
      </w:r>
      <w:r>
        <w:rPr>
          <w:rFonts w:ascii="David" w:hAnsi="David" w:cs="David"/>
          <w:sz w:val="24"/>
          <w:szCs w:val="24"/>
          <w:rtl/>
        </w:rPr>
        <w:t xml:space="preserve"> החשיבה הפלואידית הן ממוצעות. מיומנויות זיכרון העבודה ומהירות העיבוד של איתן, למרות שהן "ממוצעות", חלשות יותר באופן מבוהק מהאינטליגנציה הכללית שלו וחלשות מאוד באופן מובהק מיכולות החשיבה המילוליות והבלתי מילוליות שלו. חולשות אלה משפיעות ל</w:t>
      </w:r>
      <w:r>
        <w:rPr>
          <w:rFonts w:ascii="David" w:hAnsi="David" w:cs="David" w:hint="cs"/>
          <w:sz w:val="24"/>
          <w:szCs w:val="24"/>
          <w:rtl/>
        </w:rPr>
        <w:t>רעה</w:t>
      </w:r>
      <w:r>
        <w:rPr>
          <w:rFonts w:ascii="David" w:hAnsi="David" w:cs="David"/>
          <w:sz w:val="24"/>
          <w:szCs w:val="24"/>
          <w:rtl/>
        </w:rPr>
        <w:t xml:space="preserve"> על יכולת הלמידה של איתן ועלולות להוות מקור תסכול משמעותי עבורו. א</w:t>
      </w:r>
      <w:r>
        <w:rPr>
          <w:rFonts w:ascii="David" w:hAnsi="David" w:cs="David" w:hint="cs"/>
          <w:sz w:val="24"/>
          <w:szCs w:val="24"/>
          <w:rtl/>
        </w:rPr>
        <w:t>יתן</w:t>
      </w:r>
      <w:r>
        <w:rPr>
          <w:rFonts w:ascii="David" w:hAnsi="David" w:cs="David"/>
          <w:sz w:val="24"/>
          <w:szCs w:val="24"/>
          <w:rtl/>
        </w:rPr>
        <w:t xml:space="preserve"> הגיע לרמות הישגים שהן, באופן כללי, נמוכות משמעותית מהרמות שנצפו על בסיס האינטליגנציה שלו. בנוסף, קיימת חולשה משמעותית </w:t>
      </w:r>
      <w:r>
        <w:rPr>
          <w:rFonts w:ascii="David" w:hAnsi="David" w:cs="David" w:hint="cs"/>
          <w:sz w:val="24"/>
          <w:szCs w:val="24"/>
          <w:rtl/>
        </w:rPr>
        <w:t>ספציפית</w:t>
      </w:r>
      <w:r>
        <w:rPr>
          <w:rFonts w:ascii="David" w:hAnsi="David" w:cs="David"/>
          <w:sz w:val="24"/>
          <w:szCs w:val="24"/>
          <w:rtl/>
        </w:rPr>
        <w:t xml:space="preserve"> המוצגת ביכולתו לבצע פעולות מתמטיות. </w:t>
      </w:r>
    </w:p>
    <w:p w14:paraId="1CC4E5D8" w14:textId="77777777" w:rsidR="00C1435C" w:rsidRDefault="00C1435C" w:rsidP="00251A7F">
      <w:pPr>
        <w:bidi/>
        <w:spacing w:line="360" w:lineRule="auto"/>
        <w:jc w:val="both"/>
        <w:rPr>
          <w:rFonts w:ascii="David" w:hAnsi="David" w:cs="David"/>
          <w:sz w:val="24"/>
          <w:szCs w:val="24"/>
          <w:rtl/>
        </w:rPr>
      </w:pPr>
    </w:p>
    <w:p w14:paraId="48B241F8" w14:textId="77777777" w:rsidR="00C1435C" w:rsidRDefault="00C1435C" w:rsidP="005B14ED">
      <w:pPr>
        <w:bidi/>
        <w:spacing w:line="360" w:lineRule="auto"/>
        <w:jc w:val="both"/>
        <w:rPr>
          <w:rFonts w:ascii="David" w:hAnsi="David" w:cs="David"/>
          <w:sz w:val="24"/>
          <w:szCs w:val="24"/>
          <w:rtl/>
        </w:rPr>
      </w:pPr>
      <w:r>
        <w:rPr>
          <w:rFonts w:ascii="David" w:hAnsi="David" w:cs="David" w:hint="cs"/>
          <w:sz w:val="24"/>
          <w:szCs w:val="24"/>
          <w:rtl/>
        </w:rPr>
        <w:t>כתוצאה</w:t>
      </w:r>
      <w:r>
        <w:rPr>
          <w:rFonts w:ascii="David" w:hAnsi="David" w:cs="David"/>
          <w:sz w:val="24"/>
          <w:szCs w:val="24"/>
          <w:rtl/>
        </w:rPr>
        <w:t xml:space="preserve"> מכך, לכאורה "המגבלה" הראשונה איתה צריך איתן להתמודד היא לקות למידה, המוצגת על ידי הפער </w:t>
      </w:r>
      <w:r>
        <w:rPr>
          <w:rFonts w:ascii="David" w:hAnsi="David" w:cs="David" w:hint="cs"/>
          <w:sz w:val="24"/>
          <w:szCs w:val="24"/>
          <w:rtl/>
        </w:rPr>
        <w:t>המובהק</w:t>
      </w:r>
      <w:r>
        <w:rPr>
          <w:rFonts w:ascii="David" w:hAnsi="David" w:cs="David"/>
          <w:sz w:val="24"/>
          <w:szCs w:val="24"/>
          <w:rtl/>
        </w:rPr>
        <w:t xml:space="preserve"> בין </w:t>
      </w:r>
      <w:r>
        <w:rPr>
          <w:rFonts w:ascii="David" w:hAnsi="David" w:cs="David" w:hint="cs"/>
          <w:sz w:val="24"/>
          <w:szCs w:val="24"/>
          <w:rtl/>
        </w:rPr>
        <w:t>יכולותיו</w:t>
      </w:r>
      <w:r>
        <w:rPr>
          <w:rFonts w:ascii="David" w:hAnsi="David" w:cs="David"/>
          <w:sz w:val="24"/>
          <w:szCs w:val="24"/>
          <w:rtl/>
        </w:rPr>
        <w:t xml:space="preserve">, וכן על ידי </w:t>
      </w:r>
      <w:r>
        <w:rPr>
          <w:rFonts w:ascii="David" w:hAnsi="David" w:cs="David" w:hint="cs"/>
          <w:sz w:val="24"/>
          <w:szCs w:val="24"/>
          <w:rtl/>
        </w:rPr>
        <w:t>הבדליםהמובהקים</w:t>
      </w:r>
      <w:r>
        <w:rPr>
          <w:rFonts w:ascii="David" w:hAnsi="David" w:cs="David"/>
          <w:sz w:val="24"/>
          <w:szCs w:val="24"/>
          <w:rtl/>
        </w:rPr>
        <w:t xml:space="preserve"> בין </w:t>
      </w:r>
      <w:r>
        <w:rPr>
          <w:rFonts w:ascii="David" w:hAnsi="David" w:cs="David" w:hint="cs"/>
          <w:sz w:val="24"/>
          <w:szCs w:val="24"/>
          <w:rtl/>
        </w:rPr>
        <w:t>ציוני</w:t>
      </w:r>
      <w:r>
        <w:rPr>
          <w:rFonts w:ascii="David" w:hAnsi="David" w:cs="David"/>
          <w:sz w:val="24"/>
          <w:szCs w:val="24"/>
          <w:rtl/>
        </w:rPr>
        <w:t xml:space="preserve"> ההישגים הצפויים לבין הישגיו בפועל.</w:t>
      </w:r>
    </w:p>
    <w:p w14:paraId="7999B144" w14:textId="77777777" w:rsidR="00C1435C" w:rsidRDefault="00C1435C" w:rsidP="000360B2">
      <w:pPr>
        <w:bidi/>
        <w:spacing w:line="360" w:lineRule="auto"/>
        <w:jc w:val="both"/>
        <w:rPr>
          <w:rFonts w:ascii="David" w:hAnsi="David" w:cs="David"/>
          <w:sz w:val="24"/>
          <w:szCs w:val="24"/>
        </w:rPr>
      </w:pPr>
    </w:p>
    <w:p w14:paraId="1832664E" w14:textId="77777777" w:rsidR="00C1435C" w:rsidRDefault="00C1435C" w:rsidP="000C6785">
      <w:pPr>
        <w:bidi/>
        <w:spacing w:line="360" w:lineRule="auto"/>
        <w:jc w:val="both"/>
        <w:rPr>
          <w:rFonts w:ascii="David" w:hAnsi="David" w:cs="David"/>
          <w:sz w:val="24"/>
          <w:szCs w:val="24"/>
        </w:rPr>
      </w:pPr>
      <w:r>
        <w:rPr>
          <w:rFonts w:ascii="David" w:hAnsi="David" w:cs="David"/>
          <w:sz w:val="24"/>
          <w:szCs w:val="24"/>
          <w:rtl/>
        </w:rPr>
        <w:t xml:space="preserve">"מגבלה" </w:t>
      </w:r>
      <w:r w:rsidRPr="008219CD">
        <w:rPr>
          <w:rFonts w:ascii="David" w:hAnsi="David" w:cs="David" w:hint="cs"/>
          <w:sz w:val="24"/>
          <w:szCs w:val="24"/>
          <w:rtl/>
        </w:rPr>
        <w:t>נוספת</w:t>
      </w:r>
      <w:r w:rsidRPr="008219CD">
        <w:rPr>
          <w:rFonts w:ascii="David" w:hAnsi="David" w:cs="David"/>
          <w:sz w:val="24"/>
          <w:szCs w:val="24"/>
          <w:rtl/>
        </w:rPr>
        <w:t xml:space="preserve"> של איתן הם הקונפליקטים הפסיכו</w:t>
      </w:r>
      <w:r>
        <w:rPr>
          <w:rFonts w:ascii="David" w:hAnsi="David" w:cs="David" w:hint="cs"/>
          <w:sz w:val="24"/>
          <w:szCs w:val="24"/>
          <w:rtl/>
        </w:rPr>
        <w:t>דינמי</w:t>
      </w:r>
      <w:r w:rsidRPr="008219CD">
        <w:rPr>
          <w:rFonts w:ascii="David" w:hAnsi="David" w:cs="David" w:hint="cs"/>
          <w:sz w:val="24"/>
          <w:szCs w:val="24"/>
          <w:rtl/>
        </w:rPr>
        <w:t>ים</w:t>
      </w:r>
      <w:r w:rsidRPr="008219CD">
        <w:rPr>
          <w:rFonts w:ascii="David" w:hAnsi="David" w:cs="David"/>
          <w:sz w:val="24"/>
          <w:szCs w:val="24"/>
          <w:rtl/>
        </w:rPr>
        <w:t xml:space="preserve"> שלו. רגשות של חרדה הן ככל הנראה </w:t>
      </w:r>
      <w:r w:rsidRPr="008219CD">
        <w:rPr>
          <w:rFonts w:ascii="David" w:hAnsi="David" w:cs="David" w:hint="cs"/>
          <w:sz w:val="24"/>
          <w:szCs w:val="24"/>
          <w:rtl/>
        </w:rPr>
        <w:t>המקור</w:t>
      </w:r>
      <w:r w:rsidRPr="008219CD">
        <w:rPr>
          <w:rFonts w:ascii="David" w:hAnsi="David" w:cs="David"/>
          <w:sz w:val="24"/>
          <w:szCs w:val="24"/>
          <w:rtl/>
        </w:rPr>
        <w:t xml:space="preserve"> הבולט </w:t>
      </w:r>
      <w:r w:rsidRPr="008219CD">
        <w:rPr>
          <w:rFonts w:ascii="David" w:hAnsi="David" w:cs="David" w:hint="cs"/>
          <w:sz w:val="24"/>
          <w:szCs w:val="24"/>
          <w:rtl/>
        </w:rPr>
        <w:t>למצוקתו</w:t>
      </w:r>
      <w:r w:rsidRPr="008219CD">
        <w:rPr>
          <w:rFonts w:ascii="David" w:hAnsi="David" w:cs="David"/>
          <w:sz w:val="24"/>
          <w:szCs w:val="24"/>
          <w:rtl/>
        </w:rPr>
        <w:t xml:space="preserve"> הרגשית של איתן. בנוס</w:t>
      </w:r>
      <w:r w:rsidRPr="008219CD">
        <w:rPr>
          <w:rFonts w:ascii="David" w:hAnsi="David" w:cs="David" w:hint="cs"/>
          <w:sz w:val="24"/>
          <w:szCs w:val="24"/>
          <w:rtl/>
        </w:rPr>
        <w:t>ף</w:t>
      </w:r>
      <w:r w:rsidRPr="008219CD">
        <w:rPr>
          <w:rFonts w:ascii="David" w:hAnsi="David" w:cs="David"/>
          <w:sz w:val="24"/>
          <w:szCs w:val="24"/>
          <w:rtl/>
        </w:rPr>
        <w:t>, ה</w:t>
      </w:r>
      <w:r w:rsidRPr="008219CD">
        <w:rPr>
          <w:rFonts w:ascii="David" w:hAnsi="David" w:cs="David" w:hint="cs"/>
          <w:sz w:val="24"/>
          <w:szCs w:val="24"/>
          <w:rtl/>
        </w:rPr>
        <w:t>וא</w:t>
      </w:r>
      <w:r w:rsidRPr="008219CD">
        <w:rPr>
          <w:rFonts w:ascii="David" w:hAnsi="David" w:cs="David"/>
          <w:sz w:val="24"/>
          <w:szCs w:val="24"/>
          <w:rtl/>
        </w:rPr>
        <w:t xml:space="preserve"> מדוכא לעיתים תכופות. למרות, </w:t>
      </w:r>
      <w:r w:rsidRPr="008219CD">
        <w:rPr>
          <w:rFonts w:ascii="David" w:hAnsi="David" w:cs="David" w:hint="cs"/>
          <w:sz w:val="24"/>
          <w:szCs w:val="24"/>
          <w:rtl/>
        </w:rPr>
        <w:t>שהוא</w:t>
      </w:r>
      <w:r w:rsidRPr="008219CD">
        <w:rPr>
          <w:rFonts w:ascii="David" w:hAnsi="David" w:cs="David"/>
          <w:sz w:val="24"/>
          <w:szCs w:val="24"/>
          <w:rtl/>
        </w:rPr>
        <w:t xml:space="preserve"> כועס לעיתים רחוקות, אפיזודות אלה יכולות לגרום </w:t>
      </w:r>
      <w:r w:rsidRPr="008219CD">
        <w:rPr>
          <w:rFonts w:ascii="David" w:hAnsi="David" w:cs="David" w:hint="cs"/>
          <w:sz w:val="24"/>
          <w:szCs w:val="24"/>
          <w:rtl/>
        </w:rPr>
        <w:t>להתפרצויות</w:t>
      </w:r>
      <w:r w:rsidRPr="008219CD">
        <w:rPr>
          <w:rFonts w:ascii="David" w:hAnsi="David" w:cs="David"/>
          <w:sz w:val="24"/>
          <w:szCs w:val="24"/>
          <w:rtl/>
        </w:rPr>
        <w:t xml:space="preserve"> זעם, של</w:t>
      </w:r>
      <w:r w:rsidRPr="008219CD">
        <w:rPr>
          <w:rFonts w:ascii="David" w:hAnsi="David" w:cs="David" w:hint="cs"/>
          <w:sz w:val="24"/>
          <w:szCs w:val="24"/>
          <w:rtl/>
        </w:rPr>
        <w:t>עיתים</w:t>
      </w:r>
      <w:r w:rsidRPr="008219CD">
        <w:rPr>
          <w:rFonts w:ascii="David" w:hAnsi="David" w:cs="David"/>
          <w:sz w:val="24"/>
          <w:szCs w:val="24"/>
          <w:rtl/>
        </w:rPr>
        <w:t xml:space="preserve">, כאשר </w:t>
      </w:r>
      <w:r w:rsidRPr="008219CD">
        <w:rPr>
          <w:rFonts w:ascii="David" w:hAnsi="David" w:cs="David" w:hint="cs"/>
          <w:sz w:val="24"/>
          <w:szCs w:val="24"/>
          <w:rtl/>
        </w:rPr>
        <w:t>נחוות</w:t>
      </w:r>
      <w:r w:rsidRPr="008219CD">
        <w:rPr>
          <w:rFonts w:ascii="David" w:hAnsi="David" w:cs="David"/>
          <w:sz w:val="24"/>
          <w:szCs w:val="24"/>
          <w:rtl/>
        </w:rPr>
        <w:t xml:space="preserve"> עם רגשות אחרים,</w:t>
      </w:r>
      <w:r>
        <w:rPr>
          <w:rFonts w:ascii="David" w:hAnsi="David" w:cs="David"/>
          <w:sz w:val="24"/>
          <w:szCs w:val="24"/>
          <w:rtl/>
        </w:rPr>
        <w:t xml:space="preserve"> עשויות ל</w:t>
      </w:r>
      <w:r>
        <w:rPr>
          <w:rFonts w:ascii="David" w:hAnsi="David" w:cs="David" w:hint="cs"/>
          <w:sz w:val="24"/>
          <w:szCs w:val="24"/>
          <w:rtl/>
        </w:rPr>
        <w:t>גבולב</w:t>
      </w:r>
      <w:r w:rsidRPr="008219CD">
        <w:rPr>
          <w:rFonts w:ascii="David" w:hAnsi="David" w:cs="David" w:hint="cs"/>
          <w:sz w:val="24"/>
          <w:szCs w:val="24"/>
          <w:rtl/>
        </w:rPr>
        <w:t>ח</w:t>
      </w:r>
      <w:r>
        <w:rPr>
          <w:rFonts w:ascii="David" w:hAnsi="David" w:cs="David" w:hint="cs"/>
          <w:sz w:val="24"/>
          <w:szCs w:val="24"/>
          <w:rtl/>
        </w:rPr>
        <w:t>ולשה</w:t>
      </w:r>
      <w:r>
        <w:rPr>
          <w:rFonts w:ascii="David" w:hAnsi="David" w:cs="David"/>
          <w:sz w:val="24"/>
          <w:szCs w:val="24"/>
          <w:rtl/>
        </w:rPr>
        <w:t xml:space="preserve"> ב</w:t>
      </w:r>
      <w:r>
        <w:rPr>
          <w:rFonts w:ascii="David" w:hAnsi="David" w:cs="David" w:hint="cs"/>
          <w:sz w:val="24"/>
          <w:szCs w:val="24"/>
          <w:rtl/>
        </w:rPr>
        <w:t>בדיקת</w:t>
      </w:r>
      <w:r w:rsidRPr="00361F6D">
        <w:rPr>
          <w:rFonts w:ascii="David" w:hAnsi="David" w:cs="David" w:hint="cs"/>
          <w:sz w:val="24"/>
          <w:szCs w:val="24"/>
          <w:rtl/>
        </w:rPr>
        <w:t>המציאות</w:t>
      </w:r>
      <w:r w:rsidRPr="00361F6D">
        <w:rPr>
          <w:rFonts w:ascii="David" w:hAnsi="David" w:cs="David"/>
          <w:sz w:val="24"/>
          <w:szCs w:val="24"/>
          <w:rtl/>
        </w:rPr>
        <w:t xml:space="preserve">. במילים אחרות, בגלל </w:t>
      </w:r>
      <w:r w:rsidRPr="00361F6D">
        <w:rPr>
          <w:rFonts w:ascii="David" w:hAnsi="David" w:cs="David" w:hint="cs"/>
          <w:sz w:val="24"/>
          <w:szCs w:val="24"/>
          <w:rtl/>
        </w:rPr>
        <w:t>התמזגותהרגשות</w:t>
      </w:r>
      <w:r w:rsidRPr="00361F6D">
        <w:rPr>
          <w:rFonts w:ascii="David" w:hAnsi="David" w:cs="David"/>
          <w:sz w:val="24"/>
          <w:szCs w:val="24"/>
          <w:rtl/>
        </w:rPr>
        <w:t xml:space="preserve">, איתן לפעמים עשוי להראות ובאמת </w:t>
      </w:r>
      <w:r>
        <w:rPr>
          <w:rFonts w:ascii="David" w:hAnsi="David" w:cs="David"/>
          <w:sz w:val="24"/>
          <w:szCs w:val="24"/>
          <w:rtl/>
        </w:rPr>
        <w:t>"לאבד את זה</w:t>
      </w:r>
      <w:r w:rsidRPr="00361F6D">
        <w:rPr>
          <w:rFonts w:ascii="David" w:hAnsi="David" w:cs="David"/>
          <w:sz w:val="24"/>
          <w:szCs w:val="24"/>
          <w:rtl/>
        </w:rPr>
        <w:t>".</w:t>
      </w:r>
    </w:p>
    <w:p w14:paraId="608B87B0" w14:textId="77777777" w:rsidR="00C1435C" w:rsidRDefault="00C1435C" w:rsidP="0051730E">
      <w:pPr>
        <w:bidi/>
        <w:spacing w:line="360" w:lineRule="auto"/>
        <w:jc w:val="both"/>
        <w:rPr>
          <w:rFonts w:ascii="David" w:hAnsi="David" w:cs="David"/>
          <w:sz w:val="24"/>
          <w:szCs w:val="24"/>
          <w:rtl/>
        </w:rPr>
      </w:pPr>
    </w:p>
    <w:p w14:paraId="63E16478" w14:textId="77777777" w:rsidR="00C1435C" w:rsidRDefault="00C1435C" w:rsidP="006F4DD4">
      <w:pPr>
        <w:bidi/>
        <w:spacing w:line="360" w:lineRule="auto"/>
        <w:jc w:val="both"/>
        <w:rPr>
          <w:rFonts w:ascii="David" w:hAnsi="David" w:cs="David"/>
          <w:sz w:val="24"/>
          <w:szCs w:val="24"/>
        </w:rPr>
      </w:pPr>
      <w:r>
        <w:rPr>
          <w:rFonts w:ascii="David" w:hAnsi="David" w:cs="David" w:hint="cs"/>
          <w:sz w:val="24"/>
          <w:szCs w:val="24"/>
          <w:rtl/>
        </w:rPr>
        <w:t>איתן</w:t>
      </w:r>
      <w:r>
        <w:rPr>
          <w:rFonts w:ascii="David" w:hAnsi="David" w:cs="David"/>
          <w:sz w:val="24"/>
          <w:szCs w:val="24"/>
          <w:rtl/>
        </w:rPr>
        <w:t xml:space="preserve"> זקוק נואש</w:t>
      </w:r>
      <w:r>
        <w:rPr>
          <w:rFonts w:ascii="David" w:hAnsi="David" w:cs="David" w:hint="cs"/>
          <w:sz w:val="24"/>
          <w:szCs w:val="24"/>
          <w:rtl/>
        </w:rPr>
        <w:t>ות</w:t>
      </w:r>
      <w:r>
        <w:rPr>
          <w:rFonts w:ascii="David" w:hAnsi="David" w:cs="David"/>
          <w:sz w:val="24"/>
          <w:szCs w:val="24"/>
          <w:rtl/>
        </w:rPr>
        <w:t xml:space="preserve"> לקשר א</w:t>
      </w:r>
      <w:r>
        <w:rPr>
          <w:rFonts w:ascii="David" w:hAnsi="David" w:cs="David" w:hint="cs"/>
          <w:sz w:val="24"/>
          <w:szCs w:val="24"/>
          <w:rtl/>
        </w:rPr>
        <w:t>נושי</w:t>
      </w:r>
      <w:r>
        <w:rPr>
          <w:rFonts w:ascii="David" w:hAnsi="David" w:cs="David"/>
          <w:sz w:val="24"/>
          <w:szCs w:val="24"/>
          <w:rtl/>
        </w:rPr>
        <w:t>, עם ע</w:t>
      </w:r>
      <w:r>
        <w:rPr>
          <w:rFonts w:ascii="David" w:hAnsi="David" w:cs="David" w:hint="cs"/>
          <w:sz w:val="24"/>
          <w:szCs w:val="24"/>
          <w:rtl/>
        </w:rPr>
        <w:t>מיתים</w:t>
      </w:r>
      <w:r>
        <w:rPr>
          <w:rFonts w:ascii="David" w:hAnsi="David" w:cs="David"/>
          <w:sz w:val="24"/>
          <w:szCs w:val="24"/>
          <w:rtl/>
        </w:rPr>
        <w:t xml:space="preserve"> ועם אחרים. אך מה שהוא כל כך צריך, בדרך כלל נעדר מחייו, עקב מגוון ס</w:t>
      </w:r>
      <w:r>
        <w:rPr>
          <w:rFonts w:ascii="David" w:hAnsi="David" w:cs="David" w:hint="cs"/>
          <w:sz w:val="24"/>
          <w:szCs w:val="24"/>
          <w:rtl/>
        </w:rPr>
        <w:t>יבות</w:t>
      </w:r>
      <w:r>
        <w:rPr>
          <w:rFonts w:ascii="David" w:hAnsi="David" w:cs="David"/>
          <w:sz w:val="24"/>
          <w:szCs w:val="24"/>
          <w:rtl/>
        </w:rPr>
        <w:t>, כמו מ</w:t>
      </w:r>
      <w:r>
        <w:rPr>
          <w:rFonts w:ascii="David" w:hAnsi="David" w:cs="David" w:hint="cs"/>
          <w:sz w:val="24"/>
          <w:szCs w:val="24"/>
          <w:rtl/>
        </w:rPr>
        <w:t>יומנויות</w:t>
      </w:r>
      <w:r>
        <w:rPr>
          <w:rFonts w:ascii="David" w:hAnsi="David" w:cs="David"/>
          <w:sz w:val="24"/>
          <w:szCs w:val="24"/>
          <w:rtl/>
        </w:rPr>
        <w:t xml:space="preserve"> חברתיות דלות, תחושת </w:t>
      </w:r>
      <w:r>
        <w:rPr>
          <w:rFonts w:ascii="David" w:hAnsi="David" w:cs="David" w:hint="cs"/>
          <w:sz w:val="24"/>
          <w:szCs w:val="24"/>
          <w:rtl/>
        </w:rPr>
        <w:t>אי</w:t>
      </w:r>
      <w:r>
        <w:rPr>
          <w:rFonts w:ascii="David" w:hAnsi="David" w:cs="David"/>
          <w:sz w:val="24"/>
          <w:szCs w:val="24"/>
          <w:rtl/>
        </w:rPr>
        <w:t xml:space="preserve"> התאמה, פחד מדחייה, רגשות של חרדה דיכאון. ה</w:t>
      </w:r>
      <w:r>
        <w:rPr>
          <w:rFonts w:ascii="David" w:hAnsi="David" w:cs="David" w:hint="cs"/>
          <w:sz w:val="24"/>
          <w:szCs w:val="24"/>
          <w:rtl/>
        </w:rPr>
        <w:t>וא</w:t>
      </w:r>
      <w:r>
        <w:rPr>
          <w:rFonts w:ascii="David" w:hAnsi="David" w:cs="David"/>
          <w:sz w:val="24"/>
          <w:szCs w:val="24"/>
          <w:rtl/>
        </w:rPr>
        <w:t xml:space="preserve"> מוצא שחיות אי</w:t>
      </w:r>
      <w:r>
        <w:rPr>
          <w:rFonts w:ascii="David" w:hAnsi="David" w:cs="David" w:hint="cs"/>
          <w:sz w:val="24"/>
          <w:szCs w:val="24"/>
          <w:rtl/>
        </w:rPr>
        <w:t>נן</w:t>
      </w:r>
      <w:r>
        <w:rPr>
          <w:rFonts w:ascii="David" w:hAnsi="David" w:cs="David"/>
          <w:sz w:val="24"/>
          <w:szCs w:val="24"/>
          <w:rtl/>
        </w:rPr>
        <w:t xml:space="preserve"> מאיימות וקל יותר לתקשר </w:t>
      </w:r>
      <w:r>
        <w:rPr>
          <w:rFonts w:ascii="David" w:hAnsi="David" w:cs="David" w:hint="cs"/>
          <w:sz w:val="24"/>
          <w:szCs w:val="24"/>
          <w:rtl/>
        </w:rPr>
        <w:t>עימם</w:t>
      </w:r>
      <w:r>
        <w:rPr>
          <w:rFonts w:ascii="David" w:hAnsi="David" w:cs="David"/>
          <w:sz w:val="24"/>
          <w:szCs w:val="24"/>
          <w:rtl/>
        </w:rPr>
        <w:t xml:space="preserve"> מאשר עם בני אדם. לכן, יש לו הרבה חיות כחיות מחמד. למרבה הצער, זה גורם להחרפת </w:t>
      </w:r>
      <w:r>
        <w:rPr>
          <w:rFonts w:ascii="David" w:hAnsi="David" w:cs="David" w:hint="cs"/>
          <w:sz w:val="24"/>
          <w:szCs w:val="24"/>
          <w:rtl/>
        </w:rPr>
        <w:t>ההתנכרות</w:t>
      </w:r>
      <w:r>
        <w:rPr>
          <w:rFonts w:ascii="David" w:hAnsi="David" w:cs="David"/>
          <w:sz w:val="24"/>
          <w:szCs w:val="24"/>
          <w:rtl/>
        </w:rPr>
        <w:t xml:space="preserve"> מעמיתים, ש</w:t>
      </w:r>
      <w:r>
        <w:rPr>
          <w:rFonts w:ascii="David" w:hAnsi="David" w:cs="David" w:hint="cs"/>
          <w:sz w:val="24"/>
          <w:szCs w:val="24"/>
          <w:rtl/>
        </w:rPr>
        <w:t>כתוצאהמכךעשויים</w:t>
      </w:r>
      <w:r>
        <w:rPr>
          <w:rFonts w:ascii="David" w:hAnsi="David" w:cs="David"/>
          <w:sz w:val="24"/>
          <w:szCs w:val="24"/>
          <w:rtl/>
        </w:rPr>
        <w:t xml:space="preserve"> לחשוב שהוא משונה או מוזר.</w:t>
      </w:r>
    </w:p>
    <w:p w14:paraId="58D84142" w14:textId="77777777" w:rsidR="00C1435C" w:rsidRDefault="00C1435C" w:rsidP="00251A7F">
      <w:pPr>
        <w:bidi/>
        <w:spacing w:line="360" w:lineRule="auto"/>
        <w:jc w:val="both"/>
        <w:rPr>
          <w:rFonts w:ascii="David" w:hAnsi="David" w:cs="David"/>
          <w:sz w:val="24"/>
          <w:szCs w:val="24"/>
          <w:rtl/>
        </w:rPr>
      </w:pPr>
    </w:p>
    <w:p w14:paraId="7B4C6FDE" w14:textId="77777777" w:rsidR="00C1435C" w:rsidRDefault="00C1435C" w:rsidP="006F4DD4">
      <w:pPr>
        <w:bidi/>
        <w:spacing w:line="360" w:lineRule="auto"/>
        <w:jc w:val="both"/>
        <w:rPr>
          <w:rFonts w:ascii="David" w:hAnsi="David" w:cs="David"/>
          <w:sz w:val="24"/>
          <w:szCs w:val="24"/>
          <w:rtl/>
        </w:rPr>
      </w:pPr>
      <w:r>
        <w:rPr>
          <w:rFonts w:ascii="David" w:hAnsi="David" w:cs="David" w:hint="cs"/>
          <w:sz w:val="24"/>
          <w:szCs w:val="24"/>
          <w:rtl/>
        </w:rPr>
        <w:t>שני</w:t>
      </w:r>
      <w:r>
        <w:rPr>
          <w:rFonts w:ascii="David" w:hAnsi="David" w:cs="David"/>
          <w:sz w:val="24"/>
          <w:szCs w:val="24"/>
          <w:rtl/>
        </w:rPr>
        <w:t xml:space="preserve"> החששות </w:t>
      </w:r>
      <w:r>
        <w:rPr>
          <w:rFonts w:ascii="David" w:hAnsi="David" w:cs="David" w:hint="cs"/>
          <w:sz w:val="24"/>
          <w:szCs w:val="24"/>
          <w:rtl/>
        </w:rPr>
        <w:t>העיקריים</w:t>
      </w:r>
      <w:r>
        <w:rPr>
          <w:rFonts w:ascii="David" w:hAnsi="David" w:cs="David"/>
          <w:sz w:val="24"/>
          <w:szCs w:val="24"/>
          <w:rtl/>
        </w:rPr>
        <w:t xml:space="preserve"> הם </w:t>
      </w:r>
      <w:r w:rsidRPr="00D05169">
        <w:rPr>
          <w:rFonts w:ascii="David" w:hAnsi="David" w:cs="David" w:hint="cs"/>
          <w:sz w:val="24"/>
          <w:szCs w:val="24"/>
          <w:u w:val="single"/>
          <w:rtl/>
        </w:rPr>
        <w:t>פוטנציאל</w:t>
      </w:r>
      <w:r>
        <w:rPr>
          <w:rFonts w:ascii="David" w:hAnsi="David" w:cs="David"/>
          <w:sz w:val="24"/>
          <w:szCs w:val="24"/>
          <w:rtl/>
        </w:rPr>
        <w:t xml:space="preserve"> לפגיעה עצמית ותוקפנות כלפי אחרים של איתן. חששות </w:t>
      </w:r>
      <w:r>
        <w:rPr>
          <w:rFonts w:ascii="David" w:hAnsi="David" w:cs="David" w:hint="cs"/>
          <w:sz w:val="24"/>
          <w:szCs w:val="24"/>
          <w:rtl/>
        </w:rPr>
        <w:t>אלה</w:t>
      </w:r>
      <w:r>
        <w:rPr>
          <w:rFonts w:ascii="David" w:hAnsi="David" w:cs="David"/>
          <w:sz w:val="24"/>
          <w:szCs w:val="24"/>
          <w:rtl/>
        </w:rPr>
        <w:t xml:space="preserve"> מבוססות בעיקר על תחושות של ניכור ודחייה על ידי אחרים. </w:t>
      </w:r>
      <w:r>
        <w:rPr>
          <w:rFonts w:ascii="David" w:hAnsi="David" w:cs="David" w:hint="cs"/>
          <w:sz w:val="24"/>
          <w:szCs w:val="24"/>
          <w:rtl/>
        </w:rPr>
        <w:t>כאשרגורמים</w:t>
      </w:r>
      <w:r>
        <w:rPr>
          <w:rFonts w:ascii="David" w:hAnsi="David" w:cs="David"/>
          <w:sz w:val="24"/>
          <w:szCs w:val="24"/>
          <w:rtl/>
        </w:rPr>
        <w:t xml:space="preserve"> אלה מתמזגים עם הפוטנציאל של איתן להתנהגות אימפולסיבית, תחושות של כעס, ומה שנראה לעיתים כמו נ</w:t>
      </w:r>
      <w:r>
        <w:rPr>
          <w:rFonts w:ascii="David" w:hAnsi="David" w:cs="David" w:hint="cs"/>
          <w:sz w:val="24"/>
          <w:szCs w:val="24"/>
          <w:rtl/>
        </w:rPr>
        <w:t>יתוק</w:t>
      </w:r>
      <w:r w:rsidRPr="000C6785">
        <w:rPr>
          <w:rFonts w:ascii="David" w:hAnsi="David" w:cs="David" w:hint="cs"/>
          <w:sz w:val="24"/>
          <w:szCs w:val="24"/>
          <w:rtl/>
        </w:rPr>
        <w:t>מהמציאות</w:t>
      </w:r>
      <w:r w:rsidRPr="000C6785">
        <w:rPr>
          <w:rFonts w:ascii="David" w:hAnsi="David" w:cs="David"/>
          <w:sz w:val="24"/>
          <w:szCs w:val="24"/>
          <w:rtl/>
        </w:rPr>
        <w:t xml:space="preserve">, </w:t>
      </w:r>
      <w:r w:rsidRPr="000C6785">
        <w:rPr>
          <w:rFonts w:ascii="David" w:hAnsi="David" w:cs="David" w:hint="cs"/>
          <w:sz w:val="24"/>
          <w:szCs w:val="24"/>
          <w:rtl/>
        </w:rPr>
        <w:t>לא</w:t>
      </w:r>
      <w:r w:rsidRPr="000C6785">
        <w:rPr>
          <w:rFonts w:ascii="David" w:hAnsi="David" w:cs="David"/>
          <w:sz w:val="24"/>
          <w:szCs w:val="24"/>
          <w:rtl/>
        </w:rPr>
        <w:t xml:space="preserve"> משנה עד כמה </w:t>
      </w:r>
      <w:r w:rsidRPr="000C6785">
        <w:rPr>
          <w:rFonts w:ascii="David" w:hAnsi="David" w:cs="David" w:hint="cs"/>
          <w:sz w:val="24"/>
          <w:szCs w:val="24"/>
          <w:rtl/>
        </w:rPr>
        <w:t>הןקצרות</w:t>
      </w:r>
      <w:r w:rsidRPr="000C6785">
        <w:rPr>
          <w:rFonts w:ascii="David" w:hAnsi="David" w:cs="David"/>
          <w:sz w:val="24"/>
          <w:szCs w:val="24"/>
          <w:rtl/>
        </w:rPr>
        <w:t>, הפוטנ</w:t>
      </w:r>
      <w:r w:rsidRPr="000C6785">
        <w:rPr>
          <w:rFonts w:ascii="David" w:hAnsi="David" w:cs="David" w:hint="cs"/>
          <w:sz w:val="24"/>
          <w:szCs w:val="24"/>
          <w:rtl/>
        </w:rPr>
        <w:t>ציאל</w:t>
      </w:r>
      <w:r w:rsidRPr="000C6785">
        <w:rPr>
          <w:rFonts w:ascii="David" w:hAnsi="David" w:cs="David"/>
          <w:sz w:val="24"/>
          <w:szCs w:val="24"/>
          <w:rtl/>
        </w:rPr>
        <w:t xml:space="preserve"> של</w:t>
      </w:r>
      <w:r>
        <w:rPr>
          <w:rFonts w:ascii="David" w:hAnsi="David" w:cs="David"/>
          <w:sz w:val="24"/>
          <w:szCs w:val="24"/>
          <w:rtl/>
        </w:rPr>
        <w:t xml:space="preserve"> התנהגויות אלה, למרבה הצער, </w:t>
      </w:r>
      <w:r>
        <w:rPr>
          <w:rFonts w:ascii="David" w:hAnsi="David" w:cs="David" w:hint="cs"/>
          <w:sz w:val="24"/>
          <w:szCs w:val="24"/>
          <w:rtl/>
        </w:rPr>
        <w:t>לא</w:t>
      </w:r>
      <w:r>
        <w:rPr>
          <w:rFonts w:ascii="David" w:hAnsi="David" w:cs="David"/>
          <w:sz w:val="24"/>
          <w:szCs w:val="24"/>
          <w:rtl/>
        </w:rPr>
        <w:t xml:space="preserve"> יעלה על הדעת. אם חיבתו לבעלי חיים תתפ</w:t>
      </w:r>
      <w:r>
        <w:rPr>
          <w:rFonts w:ascii="David" w:hAnsi="David" w:cs="David" w:hint="cs"/>
          <w:sz w:val="24"/>
          <w:szCs w:val="24"/>
          <w:rtl/>
        </w:rPr>
        <w:t>תח</w:t>
      </w:r>
      <w:r>
        <w:rPr>
          <w:rFonts w:ascii="David" w:hAnsi="David" w:cs="David"/>
          <w:sz w:val="24"/>
          <w:szCs w:val="24"/>
          <w:rtl/>
        </w:rPr>
        <w:t xml:space="preserve"> להתנה</w:t>
      </w:r>
      <w:r>
        <w:rPr>
          <w:rFonts w:ascii="David" w:hAnsi="David" w:cs="David" w:hint="cs"/>
          <w:sz w:val="24"/>
          <w:szCs w:val="24"/>
          <w:rtl/>
        </w:rPr>
        <w:t>גות</w:t>
      </w:r>
      <w:r>
        <w:rPr>
          <w:rFonts w:ascii="David" w:hAnsi="David" w:cs="David"/>
          <w:sz w:val="24"/>
          <w:szCs w:val="24"/>
          <w:rtl/>
        </w:rPr>
        <w:t xml:space="preserve"> תוקפנית כלפיהם, חששות א</w:t>
      </w:r>
      <w:r>
        <w:rPr>
          <w:rFonts w:ascii="David" w:hAnsi="David" w:cs="David" w:hint="cs"/>
          <w:sz w:val="24"/>
          <w:szCs w:val="24"/>
          <w:rtl/>
        </w:rPr>
        <w:t>לה</w:t>
      </w:r>
      <w:r>
        <w:rPr>
          <w:rFonts w:ascii="David" w:hAnsi="David" w:cs="David"/>
          <w:sz w:val="24"/>
          <w:szCs w:val="24"/>
          <w:rtl/>
        </w:rPr>
        <w:t xml:space="preserve"> י</w:t>
      </w:r>
      <w:r>
        <w:rPr>
          <w:rFonts w:ascii="David" w:hAnsi="David" w:cs="David" w:hint="cs"/>
          <w:sz w:val="24"/>
          <w:szCs w:val="24"/>
          <w:rtl/>
        </w:rPr>
        <w:t>תגברו</w:t>
      </w:r>
      <w:r>
        <w:rPr>
          <w:rFonts w:ascii="David" w:hAnsi="David" w:cs="David"/>
          <w:sz w:val="24"/>
          <w:szCs w:val="24"/>
          <w:rtl/>
        </w:rPr>
        <w:t xml:space="preserve"> באופן דרמטי.</w:t>
      </w:r>
    </w:p>
    <w:p w14:paraId="3E6C9142" w14:textId="77777777" w:rsidR="00C1435C" w:rsidRDefault="00C1435C" w:rsidP="00425104">
      <w:pPr>
        <w:bidi/>
        <w:spacing w:line="360" w:lineRule="auto"/>
        <w:jc w:val="both"/>
        <w:rPr>
          <w:rFonts w:ascii="David" w:hAnsi="David" w:cs="David"/>
          <w:sz w:val="24"/>
          <w:szCs w:val="24"/>
          <w:rtl/>
        </w:rPr>
      </w:pPr>
    </w:p>
    <w:p w14:paraId="660D6352" w14:textId="77777777" w:rsidR="00C1435C" w:rsidRDefault="00C1435C" w:rsidP="00324F10">
      <w:pPr>
        <w:bidi/>
        <w:spacing w:line="360" w:lineRule="auto"/>
        <w:jc w:val="both"/>
        <w:rPr>
          <w:rFonts w:ascii="David" w:hAnsi="David" w:cs="David"/>
          <w:sz w:val="24"/>
          <w:szCs w:val="24"/>
          <w:rtl/>
        </w:rPr>
      </w:pPr>
      <w:r>
        <w:rPr>
          <w:rFonts w:ascii="David" w:hAnsi="David" w:cs="David" w:hint="cs"/>
          <w:sz w:val="24"/>
          <w:szCs w:val="24"/>
          <w:rtl/>
        </w:rPr>
        <w:t>האבחנות</w:t>
      </w:r>
      <w:r>
        <w:rPr>
          <w:rFonts w:ascii="David" w:hAnsi="David" w:cs="David"/>
          <w:sz w:val="24"/>
          <w:szCs w:val="24"/>
          <w:rtl/>
        </w:rPr>
        <w:t xml:space="preserve"> המוצגות הן:</w:t>
      </w:r>
    </w:p>
    <w:p w14:paraId="2AA83288" w14:textId="77777777" w:rsidR="00C1435C" w:rsidRDefault="00C1435C" w:rsidP="00324F10">
      <w:pPr>
        <w:bidi/>
        <w:spacing w:line="360" w:lineRule="auto"/>
        <w:jc w:val="both"/>
        <w:rPr>
          <w:rFonts w:ascii="David" w:hAnsi="David" w:cs="David"/>
          <w:sz w:val="24"/>
          <w:szCs w:val="24"/>
          <w:rtl/>
        </w:rPr>
      </w:pPr>
      <w:r>
        <w:rPr>
          <w:rFonts w:ascii="David" w:hAnsi="David" w:cs="David"/>
          <w:sz w:val="24"/>
          <w:szCs w:val="24"/>
        </w:rPr>
        <w:t>F40.248</w:t>
      </w:r>
      <w:r>
        <w:rPr>
          <w:rFonts w:ascii="David" w:hAnsi="David" w:cs="David"/>
          <w:sz w:val="24"/>
          <w:szCs w:val="24"/>
          <w:rtl/>
        </w:rPr>
        <w:t xml:space="preserve"> פוביה ספציפית, סיטואציה (בית ספר)</w:t>
      </w:r>
    </w:p>
    <w:p w14:paraId="11A75AE9" w14:textId="77777777" w:rsidR="00C1435C" w:rsidRDefault="00C1435C" w:rsidP="00324F10">
      <w:pPr>
        <w:bidi/>
        <w:spacing w:line="360" w:lineRule="auto"/>
        <w:jc w:val="both"/>
        <w:rPr>
          <w:rFonts w:ascii="David" w:hAnsi="David" w:cs="David"/>
          <w:sz w:val="24"/>
          <w:szCs w:val="24"/>
          <w:rtl/>
        </w:rPr>
      </w:pPr>
      <w:r>
        <w:rPr>
          <w:rFonts w:ascii="David" w:hAnsi="David" w:cs="David"/>
          <w:sz w:val="24"/>
          <w:szCs w:val="24"/>
        </w:rPr>
        <w:t>F40.10</w:t>
      </w:r>
      <w:r>
        <w:rPr>
          <w:rFonts w:ascii="David" w:hAnsi="David" w:cs="David"/>
          <w:sz w:val="24"/>
          <w:szCs w:val="24"/>
          <w:rtl/>
        </w:rPr>
        <w:t xml:space="preserve"> הפרעת חרדה חברתית</w:t>
      </w:r>
    </w:p>
    <w:p w14:paraId="5C574567" w14:textId="77777777" w:rsidR="00C1435C" w:rsidRDefault="00C1435C" w:rsidP="00324F10">
      <w:pPr>
        <w:bidi/>
        <w:spacing w:line="360" w:lineRule="auto"/>
        <w:jc w:val="both"/>
        <w:rPr>
          <w:rFonts w:ascii="David" w:hAnsi="David" w:cs="David"/>
          <w:sz w:val="24"/>
          <w:szCs w:val="24"/>
          <w:rtl/>
        </w:rPr>
      </w:pPr>
      <w:r>
        <w:rPr>
          <w:rFonts w:ascii="David" w:hAnsi="David" w:cs="David"/>
          <w:sz w:val="24"/>
          <w:szCs w:val="24"/>
        </w:rPr>
        <w:lastRenderedPageBreak/>
        <w:t>F34.9</w:t>
      </w:r>
      <w:r>
        <w:rPr>
          <w:rFonts w:ascii="David" w:hAnsi="David" w:cs="David"/>
          <w:sz w:val="24"/>
          <w:szCs w:val="24"/>
          <w:rtl/>
        </w:rPr>
        <w:t xml:space="preserve"> הפרעת מצב רוח מתמשכת, לא מוגדרת (</w:t>
      </w:r>
      <w:r w:rsidRPr="00324F10">
        <w:rPr>
          <w:rFonts w:ascii="David" w:hAnsi="David" w:cs="David"/>
          <w:sz w:val="24"/>
          <w:szCs w:val="24"/>
        </w:rPr>
        <w:t>unspecified</w:t>
      </w:r>
      <w:r>
        <w:rPr>
          <w:rFonts w:ascii="David" w:hAnsi="David" w:cs="David"/>
          <w:sz w:val="24"/>
          <w:szCs w:val="24"/>
          <w:rtl/>
        </w:rPr>
        <w:t>)</w:t>
      </w:r>
    </w:p>
    <w:p w14:paraId="1B0E796E" w14:textId="77777777" w:rsidR="00C1435C" w:rsidRDefault="00C1435C" w:rsidP="00324F10">
      <w:pPr>
        <w:bidi/>
        <w:spacing w:line="360" w:lineRule="auto"/>
        <w:jc w:val="both"/>
        <w:rPr>
          <w:rFonts w:ascii="David" w:hAnsi="David" w:cs="David"/>
          <w:sz w:val="24"/>
          <w:szCs w:val="24"/>
          <w:rtl/>
        </w:rPr>
      </w:pPr>
      <w:r>
        <w:rPr>
          <w:rFonts w:ascii="David" w:hAnsi="David" w:cs="David"/>
          <w:sz w:val="24"/>
          <w:szCs w:val="24"/>
        </w:rPr>
        <w:t>F81.2</w:t>
      </w:r>
      <w:r>
        <w:rPr>
          <w:rFonts w:ascii="David" w:hAnsi="David" w:cs="David"/>
          <w:sz w:val="24"/>
          <w:szCs w:val="24"/>
          <w:rtl/>
        </w:rPr>
        <w:t xml:space="preserve"> הפרעת למידה ספציפית, עם ליקוי </w:t>
      </w:r>
      <w:r>
        <w:rPr>
          <w:rFonts w:ascii="David" w:hAnsi="David" w:cs="David" w:hint="cs"/>
          <w:sz w:val="24"/>
          <w:szCs w:val="24"/>
          <w:rtl/>
        </w:rPr>
        <w:t>למידהבמתמטיקה</w:t>
      </w:r>
    </w:p>
    <w:p w14:paraId="155531DA" w14:textId="77777777" w:rsidR="00C1435C" w:rsidRDefault="00C1435C" w:rsidP="004565DD">
      <w:pPr>
        <w:bidi/>
        <w:spacing w:line="360" w:lineRule="auto"/>
        <w:jc w:val="both"/>
        <w:rPr>
          <w:rFonts w:ascii="David" w:hAnsi="David" w:cs="David"/>
          <w:sz w:val="24"/>
          <w:szCs w:val="24"/>
          <w:rtl/>
        </w:rPr>
      </w:pPr>
      <w:r>
        <w:rPr>
          <w:rFonts w:ascii="David" w:hAnsi="David" w:cs="David"/>
          <w:sz w:val="24"/>
          <w:szCs w:val="24"/>
        </w:rPr>
        <w:t>F34.8</w:t>
      </w:r>
      <w:r>
        <w:rPr>
          <w:rFonts w:ascii="David" w:hAnsi="David" w:cs="David"/>
          <w:sz w:val="24"/>
          <w:szCs w:val="24"/>
          <w:rtl/>
        </w:rPr>
        <w:t xml:space="preserve"> הפרעת שיבוש בוויסות מצב הרוח</w:t>
      </w:r>
    </w:p>
    <w:p w14:paraId="00663737" w14:textId="77777777" w:rsidR="00C1435C" w:rsidRDefault="00C1435C" w:rsidP="00324F10">
      <w:pPr>
        <w:bidi/>
        <w:spacing w:line="360" w:lineRule="auto"/>
        <w:jc w:val="both"/>
        <w:rPr>
          <w:rFonts w:ascii="David" w:hAnsi="David" w:cs="David"/>
          <w:sz w:val="24"/>
          <w:szCs w:val="24"/>
          <w:rtl/>
        </w:rPr>
      </w:pPr>
      <w:r>
        <w:rPr>
          <w:rFonts w:ascii="David" w:hAnsi="David" w:cs="David" w:hint="cs"/>
          <w:sz w:val="24"/>
          <w:szCs w:val="24"/>
          <w:rtl/>
        </w:rPr>
        <w:t>שתי</w:t>
      </w:r>
      <w:r>
        <w:rPr>
          <w:rFonts w:ascii="David" w:hAnsi="David" w:cs="David"/>
          <w:sz w:val="24"/>
          <w:szCs w:val="24"/>
          <w:rtl/>
        </w:rPr>
        <w:t xml:space="preserve"> אבחנות נוספות שנלקחו בחשבון, אך לא מופיעות עקב חוסר בראיות מספקות בשלב זה.</w:t>
      </w:r>
    </w:p>
    <w:p w14:paraId="6C60E33D" w14:textId="77777777" w:rsidR="00C1435C" w:rsidRDefault="00C1435C" w:rsidP="00B60D9B">
      <w:pPr>
        <w:bidi/>
        <w:spacing w:line="360" w:lineRule="auto"/>
        <w:jc w:val="both"/>
        <w:rPr>
          <w:rFonts w:ascii="David" w:hAnsi="David" w:cs="David"/>
          <w:sz w:val="24"/>
          <w:szCs w:val="24"/>
          <w:rtl/>
        </w:rPr>
      </w:pPr>
      <w:r>
        <w:rPr>
          <w:rFonts w:ascii="David" w:hAnsi="David" w:cs="David" w:hint="cs"/>
          <w:sz w:val="24"/>
          <w:szCs w:val="24"/>
          <w:rtl/>
        </w:rPr>
        <w:t>אחת</w:t>
      </w:r>
      <w:r>
        <w:rPr>
          <w:rFonts w:ascii="David" w:hAnsi="David" w:cs="David"/>
          <w:sz w:val="24"/>
          <w:szCs w:val="24"/>
          <w:rtl/>
        </w:rPr>
        <w:t xml:space="preserve">, </w:t>
      </w:r>
      <w:r>
        <w:rPr>
          <w:rFonts w:ascii="David" w:hAnsi="David" w:cs="David"/>
          <w:sz w:val="24"/>
          <w:szCs w:val="24"/>
        </w:rPr>
        <w:t>90.2</w:t>
      </w:r>
      <w:r>
        <w:rPr>
          <w:rFonts w:ascii="David" w:hAnsi="David" w:cs="David"/>
          <w:sz w:val="24"/>
          <w:szCs w:val="24"/>
          <w:rtl/>
        </w:rPr>
        <w:t>, הפרעת קשיי קשב/היפראקטיביות, מצג משולב, צוינה בהיסטוריה של איתן. עם זאת, הנתונים הנוכחיים לא תומ</w:t>
      </w:r>
      <w:r>
        <w:rPr>
          <w:rFonts w:ascii="David" w:hAnsi="David" w:cs="David" w:hint="cs"/>
          <w:sz w:val="24"/>
          <w:szCs w:val="24"/>
          <w:rtl/>
        </w:rPr>
        <w:t>כים</w:t>
      </w:r>
      <w:r>
        <w:rPr>
          <w:rFonts w:ascii="David" w:hAnsi="David" w:cs="David"/>
          <w:sz w:val="24"/>
          <w:szCs w:val="24"/>
          <w:rtl/>
        </w:rPr>
        <w:t xml:space="preserve"> באבחנה זו, ייתכן בשל יעילות התרופה, כאמור לעיל.</w:t>
      </w:r>
    </w:p>
    <w:p w14:paraId="5BFA8615" w14:textId="77777777" w:rsidR="00C1435C" w:rsidRDefault="00C1435C" w:rsidP="00FB195C">
      <w:pPr>
        <w:bidi/>
        <w:spacing w:line="360" w:lineRule="auto"/>
        <w:jc w:val="both"/>
        <w:rPr>
          <w:rFonts w:ascii="David" w:hAnsi="David" w:cs="David"/>
          <w:sz w:val="24"/>
          <w:szCs w:val="24"/>
        </w:rPr>
      </w:pPr>
    </w:p>
    <w:p w14:paraId="34F6C3A6" w14:textId="77777777" w:rsidR="00C1435C" w:rsidRDefault="00C1435C" w:rsidP="00314F29">
      <w:pPr>
        <w:bidi/>
        <w:spacing w:line="360" w:lineRule="auto"/>
        <w:jc w:val="both"/>
        <w:rPr>
          <w:rFonts w:ascii="David" w:hAnsi="David" w:cs="David"/>
          <w:sz w:val="24"/>
          <w:szCs w:val="24"/>
          <w:rtl/>
        </w:rPr>
      </w:pPr>
      <w:r>
        <w:rPr>
          <w:rFonts w:ascii="David" w:hAnsi="David" w:cs="David" w:hint="cs"/>
          <w:sz w:val="24"/>
          <w:szCs w:val="24"/>
          <w:rtl/>
        </w:rPr>
        <w:t>אבחנה</w:t>
      </w:r>
      <w:r>
        <w:rPr>
          <w:rFonts w:ascii="David" w:hAnsi="David" w:cs="David"/>
          <w:sz w:val="24"/>
          <w:szCs w:val="24"/>
          <w:rtl/>
        </w:rPr>
        <w:t xml:space="preserve"> נוספת היא </w:t>
      </w:r>
      <w:r>
        <w:rPr>
          <w:rFonts w:ascii="David" w:hAnsi="David" w:cs="David"/>
          <w:sz w:val="24"/>
          <w:szCs w:val="24"/>
        </w:rPr>
        <w:t>F21</w:t>
      </w:r>
      <w:r>
        <w:rPr>
          <w:rFonts w:ascii="David" w:hAnsi="David" w:cs="David"/>
          <w:sz w:val="24"/>
          <w:szCs w:val="24"/>
          <w:rtl/>
        </w:rPr>
        <w:t xml:space="preserve"> הפרעת אישיות סכיזוטיפ</w:t>
      </w:r>
      <w:r>
        <w:rPr>
          <w:rFonts w:ascii="David" w:hAnsi="David" w:cs="David" w:hint="cs"/>
          <w:sz w:val="24"/>
          <w:szCs w:val="24"/>
          <w:rtl/>
        </w:rPr>
        <w:t>אלית</w:t>
      </w:r>
      <w:r>
        <w:rPr>
          <w:rFonts w:ascii="David" w:hAnsi="David" w:cs="David"/>
          <w:sz w:val="24"/>
          <w:szCs w:val="24"/>
          <w:rtl/>
        </w:rPr>
        <w:t>.</w:t>
      </w:r>
    </w:p>
    <w:p w14:paraId="79BC7FFB" w14:textId="77777777" w:rsidR="00C1435C" w:rsidRDefault="00C1435C" w:rsidP="00175C82">
      <w:pPr>
        <w:bidi/>
        <w:spacing w:line="360" w:lineRule="auto"/>
        <w:jc w:val="both"/>
        <w:rPr>
          <w:rFonts w:ascii="David" w:hAnsi="David" w:cs="David"/>
          <w:sz w:val="24"/>
          <w:szCs w:val="24"/>
          <w:rtl/>
        </w:rPr>
      </w:pPr>
      <w:r>
        <w:rPr>
          <w:rFonts w:ascii="David" w:hAnsi="David" w:cs="David" w:hint="cs"/>
          <w:sz w:val="24"/>
          <w:szCs w:val="24"/>
          <w:rtl/>
        </w:rPr>
        <w:t>ב</w:t>
      </w:r>
      <w:r>
        <w:rPr>
          <w:rFonts w:ascii="David" w:hAnsi="David" w:cs="David"/>
          <w:sz w:val="24"/>
          <w:szCs w:val="24"/>
        </w:rPr>
        <w:t>DSM-5</w:t>
      </w:r>
      <w:r>
        <w:rPr>
          <w:rFonts w:ascii="David" w:hAnsi="David" w:cs="David"/>
          <w:sz w:val="24"/>
          <w:szCs w:val="24"/>
          <w:rtl/>
        </w:rPr>
        <w:t xml:space="preserve"> של ה</w:t>
      </w:r>
      <w:r>
        <w:rPr>
          <w:rFonts w:ascii="David" w:hAnsi="David" w:cs="David" w:hint="cs"/>
          <w:sz w:val="24"/>
          <w:szCs w:val="24"/>
          <w:rtl/>
        </w:rPr>
        <w:t>אגודה</w:t>
      </w:r>
      <w:r>
        <w:rPr>
          <w:rFonts w:ascii="David" w:hAnsi="David" w:cs="David"/>
          <w:sz w:val="24"/>
          <w:szCs w:val="24"/>
          <w:rtl/>
        </w:rPr>
        <w:t xml:space="preserve"> הפסיכיאטרית האמריקאית, הפרעת אישיות סכיזוטיפ</w:t>
      </w:r>
      <w:r>
        <w:rPr>
          <w:rFonts w:ascii="David" w:hAnsi="David" w:cs="David" w:hint="cs"/>
          <w:sz w:val="24"/>
          <w:szCs w:val="24"/>
          <w:rtl/>
        </w:rPr>
        <w:t>אלית</w:t>
      </w:r>
      <w:r>
        <w:rPr>
          <w:rFonts w:ascii="David" w:hAnsi="David" w:cs="David"/>
          <w:sz w:val="24"/>
          <w:szCs w:val="24"/>
          <w:rtl/>
        </w:rPr>
        <w:t xml:space="preserve"> מוגדרת כ"</w:t>
      </w:r>
      <w:r w:rsidRPr="00955494">
        <w:rPr>
          <w:rFonts w:ascii="David" w:hAnsi="David" w:cs="David" w:hint="cs"/>
          <w:sz w:val="24"/>
          <w:szCs w:val="24"/>
          <w:rtl/>
        </w:rPr>
        <w:t>דפוס</w:t>
      </w:r>
      <w:r w:rsidRPr="00955494">
        <w:rPr>
          <w:rFonts w:ascii="David" w:hAnsi="David" w:cs="David"/>
          <w:sz w:val="24"/>
          <w:szCs w:val="24"/>
          <w:rtl/>
        </w:rPr>
        <w:t xml:space="preserve"> מתפשט של גירעונות חברתיים ובינאישיים, </w:t>
      </w:r>
      <w:r>
        <w:rPr>
          <w:rFonts w:ascii="David" w:hAnsi="David" w:cs="David" w:hint="cs"/>
          <w:sz w:val="24"/>
          <w:szCs w:val="24"/>
          <w:rtl/>
        </w:rPr>
        <w:t>המאופייניםבאי</w:t>
      </w:r>
      <w:r>
        <w:rPr>
          <w:rFonts w:ascii="David" w:hAnsi="David" w:cs="David"/>
          <w:sz w:val="24"/>
          <w:szCs w:val="24"/>
          <w:rtl/>
        </w:rPr>
        <w:t xml:space="preserve"> נוחות חריפה ויכולת מופחתת לקיום מערכות יחסים קרובות וכן גם </w:t>
      </w:r>
      <w:r w:rsidRPr="00955494">
        <w:rPr>
          <w:rFonts w:ascii="David" w:hAnsi="David" w:cs="David" w:hint="cs"/>
          <w:sz w:val="24"/>
          <w:szCs w:val="24"/>
          <w:rtl/>
        </w:rPr>
        <w:t>עיוותים</w:t>
      </w:r>
      <w:r>
        <w:rPr>
          <w:rFonts w:ascii="David" w:hAnsi="David" w:cs="David" w:hint="cs"/>
          <w:sz w:val="24"/>
          <w:szCs w:val="24"/>
          <w:rtl/>
        </w:rPr>
        <w:t>קוגניטיביים</w:t>
      </w:r>
      <w:r>
        <w:rPr>
          <w:rFonts w:ascii="David" w:hAnsi="David" w:cs="David"/>
          <w:sz w:val="24"/>
          <w:szCs w:val="24"/>
          <w:rtl/>
        </w:rPr>
        <w:t xml:space="preserve"> או תפיסתיים </w:t>
      </w:r>
      <w:r w:rsidRPr="00955494">
        <w:rPr>
          <w:rFonts w:ascii="David" w:hAnsi="David" w:cs="David" w:hint="cs"/>
          <w:sz w:val="24"/>
          <w:szCs w:val="24"/>
          <w:rtl/>
        </w:rPr>
        <w:t>והתנהגויות</w:t>
      </w:r>
      <w:r w:rsidRPr="00955494">
        <w:rPr>
          <w:rFonts w:ascii="David" w:hAnsi="David" w:cs="David"/>
          <w:sz w:val="24"/>
          <w:szCs w:val="24"/>
          <w:rtl/>
        </w:rPr>
        <w:t xml:space="preserve"> מוזרות, </w:t>
      </w:r>
      <w:r>
        <w:rPr>
          <w:rFonts w:ascii="David" w:hAnsi="David" w:cs="David" w:hint="cs"/>
          <w:sz w:val="24"/>
          <w:szCs w:val="24"/>
          <w:rtl/>
        </w:rPr>
        <w:t>ה</w:t>
      </w:r>
      <w:r w:rsidRPr="00955494">
        <w:rPr>
          <w:rFonts w:ascii="David" w:hAnsi="David" w:cs="David" w:hint="cs"/>
          <w:sz w:val="24"/>
          <w:szCs w:val="24"/>
          <w:rtl/>
        </w:rPr>
        <w:t>מתחיל</w:t>
      </w:r>
      <w:r>
        <w:rPr>
          <w:rFonts w:ascii="David" w:hAnsi="David" w:cs="David" w:hint="cs"/>
          <w:sz w:val="24"/>
          <w:szCs w:val="24"/>
          <w:rtl/>
        </w:rPr>
        <w:t>ים</w:t>
      </w:r>
      <w:r w:rsidRPr="00955494">
        <w:rPr>
          <w:rFonts w:ascii="David" w:hAnsi="David" w:cs="David" w:hint="cs"/>
          <w:sz w:val="24"/>
          <w:szCs w:val="24"/>
          <w:rtl/>
        </w:rPr>
        <w:t>בבגרות</w:t>
      </w:r>
      <w:r w:rsidRPr="00955494">
        <w:rPr>
          <w:rFonts w:ascii="David" w:hAnsi="David" w:cs="David"/>
          <w:sz w:val="24"/>
          <w:szCs w:val="24"/>
          <w:rtl/>
        </w:rPr>
        <w:t xml:space="preserve"> המוקדמת</w:t>
      </w:r>
      <w:r>
        <w:rPr>
          <w:rFonts w:ascii="David" w:hAnsi="David" w:cs="David"/>
          <w:sz w:val="24"/>
          <w:szCs w:val="24"/>
          <w:rtl/>
        </w:rPr>
        <w:t xml:space="preserve"> ונוכ</w:t>
      </w:r>
      <w:r>
        <w:rPr>
          <w:rFonts w:ascii="David" w:hAnsi="David" w:cs="David" w:hint="cs"/>
          <w:sz w:val="24"/>
          <w:szCs w:val="24"/>
          <w:rtl/>
        </w:rPr>
        <w:t>חים</w:t>
      </w:r>
      <w:r>
        <w:rPr>
          <w:rFonts w:ascii="David" w:hAnsi="David" w:cs="David"/>
          <w:sz w:val="24"/>
          <w:szCs w:val="24"/>
          <w:rtl/>
        </w:rPr>
        <w:t xml:space="preserve"> במגוון הקשרים"</w:t>
      </w:r>
    </w:p>
    <w:p w14:paraId="4F86C7BA" w14:textId="77777777" w:rsidR="00C1435C" w:rsidRDefault="00C1435C" w:rsidP="00314F29">
      <w:pPr>
        <w:bidi/>
        <w:spacing w:line="360" w:lineRule="auto"/>
        <w:jc w:val="both"/>
        <w:rPr>
          <w:rFonts w:ascii="David" w:hAnsi="David" w:cs="David"/>
          <w:sz w:val="24"/>
          <w:szCs w:val="24"/>
          <w:rtl/>
        </w:rPr>
      </w:pPr>
    </w:p>
    <w:p w14:paraId="00A91B0B" w14:textId="77777777" w:rsidR="00C1435C" w:rsidRDefault="00C1435C" w:rsidP="00A963EB">
      <w:pPr>
        <w:bidi/>
        <w:spacing w:line="360" w:lineRule="auto"/>
        <w:jc w:val="both"/>
        <w:rPr>
          <w:rFonts w:ascii="David" w:hAnsi="David" w:cs="David"/>
          <w:sz w:val="24"/>
          <w:szCs w:val="24"/>
          <w:rtl/>
        </w:rPr>
      </w:pPr>
      <w:r>
        <w:rPr>
          <w:rFonts w:ascii="David" w:hAnsi="David" w:cs="David" w:hint="cs"/>
          <w:sz w:val="24"/>
          <w:szCs w:val="24"/>
          <w:rtl/>
        </w:rPr>
        <w:t>לפחות</w:t>
      </w:r>
      <w:r>
        <w:rPr>
          <w:rFonts w:ascii="David" w:hAnsi="David" w:cs="David"/>
          <w:sz w:val="24"/>
          <w:szCs w:val="24"/>
          <w:rtl/>
        </w:rPr>
        <w:t xml:space="preserve"> חמישה מהתסמינים הבאים חייב</w:t>
      </w:r>
      <w:r>
        <w:rPr>
          <w:rFonts w:ascii="David" w:hAnsi="David" w:cs="David" w:hint="cs"/>
          <w:sz w:val="24"/>
          <w:szCs w:val="24"/>
          <w:rtl/>
        </w:rPr>
        <w:t>ים</w:t>
      </w:r>
      <w:r>
        <w:rPr>
          <w:rFonts w:ascii="David" w:hAnsi="David" w:cs="David"/>
          <w:sz w:val="24"/>
          <w:szCs w:val="24"/>
          <w:rtl/>
        </w:rPr>
        <w:t xml:space="preserve"> להיות נוכחים:</w:t>
      </w:r>
    </w:p>
    <w:p w14:paraId="727F1AC2" w14:textId="77777777" w:rsidR="00C1435C" w:rsidRDefault="00C1435C" w:rsidP="00A963EB">
      <w:pPr>
        <w:numPr>
          <w:ilvl w:val="0"/>
          <w:numId w:val="1"/>
        </w:numPr>
        <w:bidi/>
        <w:spacing w:line="360" w:lineRule="auto"/>
        <w:jc w:val="both"/>
        <w:rPr>
          <w:rFonts w:ascii="David" w:hAnsi="David" w:cs="David"/>
          <w:sz w:val="24"/>
          <w:szCs w:val="24"/>
        </w:rPr>
      </w:pPr>
      <w:r>
        <w:rPr>
          <w:rFonts w:ascii="David" w:hAnsi="David" w:cs="David" w:hint="cs"/>
          <w:sz w:val="24"/>
          <w:szCs w:val="24"/>
          <w:rtl/>
        </w:rPr>
        <w:t>רעיונות</w:t>
      </w:r>
      <w:r>
        <w:rPr>
          <w:rFonts w:ascii="David" w:hAnsi="David" w:cs="David"/>
          <w:sz w:val="24"/>
          <w:szCs w:val="24"/>
          <w:rtl/>
        </w:rPr>
        <w:t xml:space="preserve"> של ייחוס</w:t>
      </w:r>
    </w:p>
    <w:p w14:paraId="1132734D" w14:textId="77777777" w:rsidR="00C1435C" w:rsidRDefault="00C1435C" w:rsidP="00A963EB">
      <w:pPr>
        <w:numPr>
          <w:ilvl w:val="0"/>
          <w:numId w:val="1"/>
        </w:numPr>
        <w:bidi/>
        <w:spacing w:line="360" w:lineRule="auto"/>
        <w:jc w:val="both"/>
        <w:rPr>
          <w:rFonts w:ascii="David" w:hAnsi="David" w:cs="David"/>
          <w:sz w:val="24"/>
          <w:szCs w:val="24"/>
        </w:rPr>
      </w:pPr>
      <w:r>
        <w:rPr>
          <w:rFonts w:ascii="David" w:hAnsi="David" w:cs="David" w:hint="cs"/>
          <w:sz w:val="24"/>
          <w:szCs w:val="24"/>
          <w:rtl/>
        </w:rPr>
        <w:t>אמונות</w:t>
      </w:r>
      <w:r>
        <w:rPr>
          <w:rFonts w:ascii="David" w:hAnsi="David" w:cs="David"/>
          <w:sz w:val="24"/>
          <w:szCs w:val="24"/>
          <w:rtl/>
        </w:rPr>
        <w:t xml:space="preserve"> מוזרות או חשיבה מאגית</w:t>
      </w:r>
    </w:p>
    <w:p w14:paraId="577E0280" w14:textId="77777777" w:rsidR="00C1435C" w:rsidRDefault="00C1435C" w:rsidP="000F753C">
      <w:pPr>
        <w:numPr>
          <w:ilvl w:val="0"/>
          <w:numId w:val="1"/>
        </w:numPr>
        <w:bidi/>
        <w:spacing w:line="360" w:lineRule="auto"/>
        <w:jc w:val="both"/>
        <w:rPr>
          <w:rFonts w:ascii="David" w:hAnsi="David" w:cs="David"/>
          <w:sz w:val="24"/>
          <w:szCs w:val="24"/>
        </w:rPr>
      </w:pPr>
      <w:r>
        <w:rPr>
          <w:rFonts w:ascii="David" w:hAnsi="David" w:cs="David" w:hint="cs"/>
          <w:sz w:val="24"/>
          <w:szCs w:val="24"/>
          <w:rtl/>
        </w:rPr>
        <w:t>חוויות</w:t>
      </w:r>
      <w:r>
        <w:rPr>
          <w:rFonts w:ascii="David" w:hAnsi="David" w:cs="David"/>
          <w:sz w:val="24"/>
          <w:szCs w:val="24"/>
          <w:rtl/>
        </w:rPr>
        <w:t xml:space="preserve"> תפיסתיות חריגות</w:t>
      </w:r>
    </w:p>
    <w:p w14:paraId="1832C4D0" w14:textId="77777777" w:rsidR="00C1435C" w:rsidRDefault="00C1435C" w:rsidP="000F753C">
      <w:pPr>
        <w:numPr>
          <w:ilvl w:val="0"/>
          <w:numId w:val="1"/>
        </w:numPr>
        <w:bidi/>
        <w:spacing w:line="360" w:lineRule="auto"/>
        <w:jc w:val="both"/>
        <w:rPr>
          <w:rFonts w:ascii="David" w:hAnsi="David" w:cs="David"/>
          <w:sz w:val="24"/>
          <w:szCs w:val="24"/>
        </w:rPr>
      </w:pPr>
      <w:r>
        <w:rPr>
          <w:rFonts w:ascii="David" w:hAnsi="David" w:cs="David" w:hint="cs"/>
          <w:sz w:val="24"/>
          <w:szCs w:val="24"/>
          <w:rtl/>
        </w:rPr>
        <w:t>דיבור</w:t>
      </w:r>
      <w:r>
        <w:rPr>
          <w:rFonts w:ascii="David" w:hAnsi="David" w:cs="David"/>
          <w:sz w:val="24"/>
          <w:szCs w:val="24"/>
          <w:rtl/>
        </w:rPr>
        <w:t xml:space="preserve"> וחשיבה מוזרים</w:t>
      </w:r>
    </w:p>
    <w:p w14:paraId="6EB53102" w14:textId="77777777" w:rsidR="00C1435C" w:rsidRDefault="00C1435C" w:rsidP="000F753C">
      <w:pPr>
        <w:numPr>
          <w:ilvl w:val="0"/>
          <w:numId w:val="1"/>
        </w:numPr>
        <w:bidi/>
        <w:spacing w:line="360" w:lineRule="auto"/>
        <w:jc w:val="both"/>
        <w:rPr>
          <w:rFonts w:ascii="David" w:hAnsi="David" w:cs="David"/>
          <w:sz w:val="24"/>
          <w:szCs w:val="24"/>
        </w:rPr>
      </w:pPr>
      <w:r>
        <w:rPr>
          <w:rFonts w:ascii="David" w:hAnsi="David" w:cs="David" w:hint="cs"/>
          <w:sz w:val="24"/>
          <w:szCs w:val="24"/>
          <w:rtl/>
        </w:rPr>
        <w:t>פרנויה</w:t>
      </w:r>
    </w:p>
    <w:p w14:paraId="38260493" w14:textId="77777777" w:rsidR="00C1435C" w:rsidRDefault="00C1435C" w:rsidP="000F753C">
      <w:pPr>
        <w:numPr>
          <w:ilvl w:val="0"/>
          <w:numId w:val="1"/>
        </w:numPr>
        <w:bidi/>
        <w:spacing w:line="360" w:lineRule="auto"/>
        <w:jc w:val="both"/>
        <w:rPr>
          <w:rFonts w:ascii="David" w:hAnsi="David" w:cs="David"/>
          <w:sz w:val="24"/>
          <w:szCs w:val="24"/>
        </w:rPr>
      </w:pPr>
      <w:r>
        <w:rPr>
          <w:rFonts w:ascii="David" w:hAnsi="David" w:cs="David" w:hint="cs"/>
          <w:sz w:val="24"/>
          <w:szCs w:val="24"/>
          <w:rtl/>
        </w:rPr>
        <w:t>אפקט</w:t>
      </w:r>
      <w:r>
        <w:rPr>
          <w:rFonts w:ascii="David" w:hAnsi="David" w:cs="David"/>
          <w:sz w:val="24"/>
          <w:szCs w:val="24"/>
          <w:rtl/>
        </w:rPr>
        <w:t xml:space="preserve"> לא מותאם או מוגבל</w:t>
      </w:r>
    </w:p>
    <w:p w14:paraId="258A5624" w14:textId="77777777" w:rsidR="00C1435C" w:rsidRPr="006A00A5" w:rsidRDefault="00C1435C" w:rsidP="000F753C">
      <w:pPr>
        <w:numPr>
          <w:ilvl w:val="0"/>
          <w:numId w:val="1"/>
        </w:numPr>
        <w:bidi/>
        <w:spacing w:line="360" w:lineRule="auto"/>
        <w:jc w:val="both"/>
        <w:rPr>
          <w:rFonts w:ascii="David" w:hAnsi="David" w:cs="David"/>
          <w:sz w:val="24"/>
          <w:szCs w:val="24"/>
        </w:rPr>
      </w:pPr>
      <w:r>
        <w:rPr>
          <w:rFonts w:ascii="David" w:hAnsi="David" w:cs="David" w:hint="cs"/>
          <w:sz w:val="24"/>
          <w:szCs w:val="24"/>
          <w:rtl/>
        </w:rPr>
        <w:t>התנהגות</w:t>
      </w:r>
      <w:r>
        <w:rPr>
          <w:rFonts w:ascii="David" w:hAnsi="David" w:cs="David"/>
          <w:sz w:val="24"/>
          <w:szCs w:val="24"/>
          <w:rtl/>
        </w:rPr>
        <w:t xml:space="preserve"> או </w:t>
      </w:r>
      <w:r w:rsidRPr="006A00A5">
        <w:rPr>
          <w:rFonts w:ascii="David" w:hAnsi="David" w:cs="David" w:hint="cs"/>
          <w:sz w:val="24"/>
          <w:szCs w:val="24"/>
          <w:rtl/>
        </w:rPr>
        <w:t>הופעה</w:t>
      </w:r>
      <w:r w:rsidRPr="006A00A5">
        <w:rPr>
          <w:rFonts w:ascii="David" w:hAnsi="David" w:cs="David"/>
          <w:sz w:val="24"/>
          <w:szCs w:val="24"/>
          <w:rtl/>
        </w:rPr>
        <w:t xml:space="preserve"> מוזרה</w:t>
      </w:r>
    </w:p>
    <w:p w14:paraId="47177BA5" w14:textId="77777777" w:rsidR="00C1435C" w:rsidRPr="006A00A5" w:rsidRDefault="00C1435C" w:rsidP="000F753C">
      <w:pPr>
        <w:numPr>
          <w:ilvl w:val="0"/>
          <w:numId w:val="1"/>
        </w:numPr>
        <w:bidi/>
        <w:spacing w:line="360" w:lineRule="auto"/>
        <w:jc w:val="both"/>
        <w:rPr>
          <w:rFonts w:ascii="David" w:hAnsi="David" w:cs="David"/>
          <w:sz w:val="24"/>
          <w:szCs w:val="24"/>
        </w:rPr>
      </w:pPr>
      <w:r w:rsidRPr="006A00A5">
        <w:rPr>
          <w:rFonts w:ascii="David" w:hAnsi="David" w:cs="David" w:hint="cs"/>
          <w:sz w:val="24"/>
          <w:szCs w:val="24"/>
          <w:rtl/>
        </w:rPr>
        <w:t>חוסר</w:t>
      </w:r>
      <w:r w:rsidRPr="006A00A5">
        <w:rPr>
          <w:rFonts w:ascii="David" w:hAnsi="David" w:cs="David"/>
          <w:sz w:val="24"/>
          <w:szCs w:val="24"/>
          <w:rtl/>
        </w:rPr>
        <w:t xml:space="preserve"> בחברים קרובים</w:t>
      </w:r>
    </w:p>
    <w:p w14:paraId="6AEF373D" w14:textId="77777777" w:rsidR="00C1435C" w:rsidRPr="006A00A5" w:rsidRDefault="00C1435C" w:rsidP="006A00A5">
      <w:pPr>
        <w:numPr>
          <w:ilvl w:val="0"/>
          <w:numId w:val="1"/>
        </w:numPr>
        <w:bidi/>
        <w:spacing w:line="360" w:lineRule="auto"/>
        <w:jc w:val="both"/>
        <w:rPr>
          <w:rFonts w:ascii="David" w:hAnsi="David" w:cs="David"/>
          <w:sz w:val="24"/>
          <w:szCs w:val="24"/>
        </w:rPr>
      </w:pPr>
      <w:r w:rsidRPr="006A00A5">
        <w:rPr>
          <w:rFonts w:ascii="David" w:hAnsi="David" w:cs="David" w:hint="cs"/>
          <w:sz w:val="24"/>
          <w:szCs w:val="24"/>
          <w:rtl/>
        </w:rPr>
        <w:t>חרדה</w:t>
      </w:r>
      <w:r w:rsidRPr="006A00A5">
        <w:rPr>
          <w:rFonts w:ascii="David" w:hAnsi="David" w:cs="David"/>
          <w:sz w:val="24"/>
          <w:szCs w:val="24"/>
          <w:rtl/>
        </w:rPr>
        <w:t xml:space="preserve"> חברתית </w:t>
      </w:r>
      <w:r w:rsidRPr="006A00A5">
        <w:rPr>
          <w:rFonts w:ascii="David" w:hAnsi="David" w:cs="David" w:hint="cs"/>
          <w:sz w:val="24"/>
          <w:szCs w:val="24"/>
          <w:rtl/>
        </w:rPr>
        <w:t>מופרזת</w:t>
      </w:r>
      <w:r w:rsidRPr="006A00A5">
        <w:rPr>
          <w:rFonts w:ascii="David" w:hAnsi="David" w:cs="David"/>
          <w:sz w:val="24"/>
          <w:szCs w:val="24"/>
          <w:rtl/>
        </w:rPr>
        <w:t xml:space="preserve"> שאינה </w:t>
      </w:r>
      <w:r w:rsidRPr="006A00A5">
        <w:rPr>
          <w:rFonts w:ascii="David" w:hAnsi="David" w:cs="David" w:hint="cs"/>
          <w:sz w:val="24"/>
          <w:szCs w:val="24"/>
          <w:rtl/>
        </w:rPr>
        <w:t>פוחתתונובעת</w:t>
      </w:r>
      <w:r w:rsidRPr="006A00A5">
        <w:rPr>
          <w:rFonts w:ascii="David" w:hAnsi="David" w:cs="David"/>
          <w:sz w:val="24"/>
          <w:szCs w:val="24"/>
          <w:rtl/>
        </w:rPr>
        <w:t xml:space="preserve"> מפרנויה יותר מאשר </w:t>
      </w:r>
      <w:r w:rsidRPr="006A00A5">
        <w:rPr>
          <w:rFonts w:ascii="David" w:hAnsi="David" w:cs="David" w:hint="cs"/>
          <w:sz w:val="24"/>
          <w:szCs w:val="24"/>
          <w:rtl/>
        </w:rPr>
        <w:t>משיפוטיםעצמייםשליליים</w:t>
      </w:r>
      <w:r w:rsidRPr="006A00A5">
        <w:rPr>
          <w:rFonts w:ascii="David" w:hAnsi="David" w:cs="David"/>
          <w:sz w:val="24"/>
          <w:szCs w:val="24"/>
          <w:rtl/>
        </w:rPr>
        <w:t xml:space="preserve"> .</w:t>
      </w:r>
    </w:p>
    <w:p w14:paraId="7627183E" w14:textId="77777777" w:rsidR="00C1435C" w:rsidRDefault="00C1435C" w:rsidP="00AA06D9">
      <w:pPr>
        <w:bidi/>
        <w:spacing w:line="360" w:lineRule="auto"/>
        <w:jc w:val="both"/>
        <w:rPr>
          <w:rFonts w:ascii="David" w:hAnsi="David" w:cs="David"/>
          <w:sz w:val="24"/>
          <w:szCs w:val="24"/>
          <w:rtl/>
        </w:rPr>
      </w:pPr>
    </w:p>
    <w:p w14:paraId="54D9F0BE" w14:textId="77777777" w:rsidR="00C1435C" w:rsidRDefault="00C1435C" w:rsidP="00050E93">
      <w:pPr>
        <w:bidi/>
        <w:spacing w:line="360" w:lineRule="auto"/>
        <w:jc w:val="both"/>
        <w:rPr>
          <w:rFonts w:ascii="David" w:hAnsi="David" w:cs="David"/>
          <w:sz w:val="24"/>
          <w:szCs w:val="24"/>
          <w:rtl/>
        </w:rPr>
      </w:pPr>
      <w:r>
        <w:rPr>
          <w:rFonts w:ascii="David" w:hAnsi="David" w:cs="David" w:hint="cs"/>
          <w:sz w:val="24"/>
          <w:szCs w:val="24"/>
          <w:rtl/>
        </w:rPr>
        <w:t>לקות</w:t>
      </w:r>
      <w:r w:rsidRPr="00505C7C">
        <w:rPr>
          <w:rFonts w:ascii="David" w:hAnsi="David" w:cs="David" w:hint="cs"/>
          <w:sz w:val="24"/>
          <w:szCs w:val="24"/>
          <w:rtl/>
        </w:rPr>
        <w:t>למידהניכרת</w:t>
      </w:r>
      <w:r w:rsidRPr="00505C7C">
        <w:rPr>
          <w:rFonts w:ascii="David" w:hAnsi="David" w:cs="David"/>
          <w:sz w:val="24"/>
          <w:szCs w:val="24"/>
          <w:rtl/>
        </w:rPr>
        <w:t xml:space="preserve"> גם </w:t>
      </w:r>
      <w:r w:rsidRPr="00505C7C">
        <w:rPr>
          <w:rFonts w:ascii="David" w:hAnsi="David" w:cs="David" w:hint="cs"/>
          <w:sz w:val="24"/>
          <w:szCs w:val="24"/>
          <w:rtl/>
        </w:rPr>
        <w:t>כמצב</w:t>
      </w:r>
      <w:r w:rsidRPr="00505C7C">
        <w:rPr>
          <w:rFonts w:ascii="David" w:hAnsi="David" w:cs="David"/>
          <w:sz w:val="24"/>
          <w:szCs w:val="24"/>
          <w:rtl/>
        </w:rPr>
        <w:t xml:space="preserve"> של מוגבלות לימודי</w:t>
      </w:r>
      <w:r w:rsidRPr="00505C7C">
        <w:rPr>
          <w:rFonts w:ascii="David" w:hAnsi="David" w:cs="David" w:hint="cs"/>
          <w:sz w:val="24"/>
          <w:szCs w:val="24"/>
          <w:rtl/>
        </w:rPr>
        <w:t>ת</w:t>
      </w:r>
      <w:r>
        <w:rPr>
          <w:rFonts w:ascii="David" w:hAnsi="David" w:cs="David"/>
          <w:sz w:val="24"/>
          <w:szCs w:val="24"/>
          <w:rtl/>
        </w:rPr>
        <w:t>.</w:t>
      </w:r>
    </w:p>
    <w:p w14:paraId="47F58A5B" w14:textId="77777777" w:rsidR="00C1435C" w:rsidRDefault="00C1435C" w:rsidP="00AB4253">
      <w:pPr>
        <w:bidi/>
        <w:spacing w:line="360" w:lineRule="auto"/>
        <w:jc w:val="both"/>
        <w:rPr>
          <w:rFonts w:ascii="David" w:hAnsi="David" w:cs="David"/>
          <w:sz w:val="24"/>
          <w:szCs w:val="24"/>
          <w:rtl/>
        </w:rPr>
      </w:pPr>
    </w:p>
    <w:p w14:paraId="31C99D07" w14:textId="77777777" w:rsidR="00C1435C" w:rsidRDefault="00C1435C" w:rsidP="00AB4253">
      <w:pPr>
        <w:bidi/>
        <w:spacing w:line="360" w:lineRule="auto"/>
        <w:jc w:val="both"/>
        <w:rPr>
          <w:rFonts w:ascii="David" w:hAnsi="David" w:cs="David"/>
          <w:sz w:val="24"/>
          <w:szCs w:val="24"/>
          <w:rtl/>
        </w:rPr>
      </w:pPr>
      <w:r>
        <w:rPr>
          <w:rFonts w:ascii="David" w:hAnsi="David" w:cs="David" w:hint="cs"/>
          <w:sz w:val="24"/>
          <w:szCs w:val="24"/>
          <w:rtl/>
        </w:rPr>
        <w:t>מובאות</w:t>
      </w:r>
      <w:r>
        <w:rPr>
          <w:rFonts w:ascii="David" w:hAnsi="David" w:cs="David"/>
          <w:sz w:val="24"/>
          <w:szCs w:val="24"/>
          <w:rtl/>
        </w:rPr>
        <w:t xml:space="preserve"> להלן ההמלצות הבאו</w:t>
      </w:r>
      <w:r>
        <w:rPr>
          <w:rFonts w:ascii="David" w:hAnsi="David" w:cs="David" w:hint="cs"/>
          <w:sz w:val="24"/>
          <w:szCs w:val="24"/>
          <w:rtl/>
        </w:rPr>
        <w:t>ת</w:t>
      </w:r>
      <w:r>
        <w:rPr>
          <w:rFonts w:ascii="David" w:hAnsi="David" w:cs="David"/>
          <w:sz w:val="24"/>
          <w:szCs w:val="24"/>
          <w:rtl/>
        </w:rPr>
        <w:t>:</w:t>
      </w:r>
    </w:p>
    <w:p w14:paraId="1E99D276" w14:textId="77777777" w:rsidR="00C1435C" w:rsidRPr="00505C7C" w:rsidRDefault="00C1435C" w:rsidP="00B93390">
      <w:pPr>
        <w:numPr>
          <w:ilvl w:val="0"/>
          <w:numId w:val="2"/>
        </w:numPr>
        <w:bidi/>
        <w:spacing w:line="360" w:lineRule="auto"/>
        <w:jc w:val="both"/>
        <w:rPr>
          <w:rFonts w:ascii="David" w:hAnsi="David" w:cs="David"/>
          <w:sz w:val="24"/>
          <w:szCs w:val="24"/>
          <w:rtl/>
        </w:rPr>
      </w:pPr>
      <w:r w:rsidRPr="00505C7C">
        <w:rPr>
          <w:rFonts w:ascii="David" w:hAnsi="David" w:cs="David" w:hint="cs"/>
          <w:sz w:val="24"/>
          <w:szCs w:val="24"/>
          <w:rtl/>
        </w:rPr>
        <w:t>איתן</w:t>
      </w:r>
      <w:r w:rsidRPr="00505C7C">
        <w:rPr>
          <w:rFonts w:ascii="David" w:hAnsi="David" w:cs="David"/>
          <w:sz w:val="24"/>
          <w:szCs w:val="24"/>
          <w:rtl/>
        </w:rPr>
        <w:t xml:space="preserve"> צריך להמשיך להיות מעורב בפסיכותרפיה אישית.</w:t>
      </w:r>
    </w:p>
    <w:p w14:paraId="0E2BC632" w14:textId="77777777" w:rsidR="00C1435C" w:rsidRPr="00505C7C" w:rsidRDefault="00C1435C" w:rsidP="00B93390">
      <w:pPr>
        <w:numPr>
          <w:ilvl w:val="0"/>
          <w:numId w:val="2"/>
        </w:numPr>
        <w:bidi/>
        <w:spacing w:line="360" w:lineRule="auto"/>
        <w:jc w:val="both"/>
        <w:rPr>
          <w:rFonts w:ascii="David" w:hAnsi="David" w:cs="David"/>
          <w:sz w:val="24"/>
          <w:szCs w:val="24"/>
        </w:rPr>
      </w:pPr>
      <w:r w:rsidRPr="00505C7C">
        <w:rPr>
          <w:rFonts w:ascii="David" w:hAnsi="David" w:cs="David" w:hint="cs"/>
          <w:sz w:val="24"/>
          <w:szCs w:val="24"/>
          <w:rtl/>
        </w:rPr>
        <w:t>האם</w:t>
      </w:r>
      <w:r w:rsidRPr="00505C7C">
        <w:rPr>
          <w:rFonts w:ascii="David" w:hAnsi="David" w:cs="David"/>
          <w:sz w:val="24"/>
          <w:szCs w:val="24"/>
          <w:rtl/>
        </w:rPr>
        <w:t xml:space="preserve"> והאב גם צריכים להיות מעורבים בפסיכותרפיה, בכדי ללמוד איך להתמודד טוב יותר עם האתגרים שאיתן מציב.</w:t>
      </w:r>
    </w:p>
    <w:p w14:paraId="405F3106" w14:textId="77777777" w:rsidR="00C1435C" w:rsidRPr="00505C7C" w:rsidRDefault="00C1435C" w:rsidP="00505C7C">
      <w:pPr>
        <w:numPr>
          <w:ilvl w:val="0"/>
          <w:numId w:val="2"/>
        </w:numPr>
        <w:bidi/>
        <w:spacing w:line="360" w:lineRule="auto"/>
        <w:jc w:val="both"/>
        <w:rPr>
          <w:rFonts w:ascii="David" w:hAnsi="David" w:cs="David"/>
          <w:sz w:val="24"/>
          <w:szCs w:val="24"/>
        </w:rPr>
      </w:pPr>
      <w:r w:rsidRPr="00505C7C">
        <w:rPr>
          <w:rFonts w:ascii="David" w:hAnsi="David" w:cs="David" w:hint="cs"/>
          <w:sz w:val="24"/>
          <w:szCs w:val="24"/>
          <w:rtl/>
        </w:rPr>
        <w:t>חינוך</w:t>
      </w:r>
      <w:r w:rsidRPr="00505C7C">
        <w:rPr>
          <w:rFonts w:ascii="David" w:hAnsi="David" w:cs="David"/>
          <w:sz w:val="24"/>
          <w:szCs w:val="24"/>
          <w:rtl/>
        </w:rPr>
        <w:t xml:space="preserve"> בי</w:t>
      </w:r>
      <w:r w:rsidRPr="00505C7C">
        <w:rPr>
          <w:rFonts w:ascii="David" w:hAnsi="David" w:cs="David" w:hint="cs"/>
          <w:sz w:val="24"/>
          <w:szCs w:val="24"/>
          <w:rtl/>
        </w:rPr>
        <w:t>תי</w:t>
      </w:r>
      <w:r w:rsidRPr="00505C7C">
        <w:rPr>
          <w:rFonts w:ascii="David" w:hAnsi="David" w:cs="David"/>
          <w:sz w:val="24"/>
          <w:szCs w:val="24"/>
          <w:rtl/>
        </w:rPr>
        <w:t xml:space="preserve"> צרי</w:t>
      </w:r>
      <w:r w:rsidRPr="00505C7C">
        <w:rPr>
          <w:rFonts w:ascii="David" w:hAnsi="David" w:cs="David" w:hint="cs"/>
          <w:sz w:val="24"/>
          <w:szCs w:val="24"/>
          <w:rtl/>
        </w:rPr>
        <w:t>ך</w:t>
      </w:r>
      <w:r w:rsidRPr="00505C7C">
        <w:rPr>
          <w:rFonts w:ascii="David" w:hAnsi="David" w:cs="David"/>
          <w:sz w:val="24"/>
          <w:szCs w:val="24"/>
          <w:rtl/>
        </w:rPr>
        <w:t xml:space="preserve"> להמשיך להיות מוצע בשלב זה.</w:t>
      </w:r>
    </w:p>
    <w:p w14:paraId="1EE88A40" w14:textId="77777777" w:rsidR="00C1435C" w:rsidRPr="00505C7C" w:rsidRDefault="00C1435C" w:rsidP="00CA13B3">
      <w:pPr>
        <w:numPr>
          <w:ilvl w:val="0"/>
          <w:numId w:val="2"/>
        </w:numPr>
        <w:bidi/>
        <w:spacing w:line="360" w:lineRule="auto"/>
        <w:jc w:val="both"/>
        <w:rPr>
          <w:rFonts w:ascii="David" w:hAnsi="David" w:cs="David"/>
          <w:sz w:val="24"/>
          <w:szCs w:val="24"/>
        </w:rPr>
      </w:pPr>
      <w:r w:rsidRPr="00505C7C">
        <w:rPr>
          <w:rFonts w:ascii="David" w:hAnsi="David" w:cs="David" w:hint="cs"/>
          <w:sz w:val="24"/>
          <w:szCs w:val="24"/>
          <w:rtl/>
        </w:rPr>
        <w:t>צריך</w:t>
      </w:r>
      <w:r w:rsidRPr="00505C7C">
        <w:rPr>
          <w:rFonts w:ascii="David" w:hAnsi="David" w:cs="David"/>
          <w:sz w:val="24"/>
          <w:szCs w:val="24"/>
          <w:rtl/>
        </w:rPr>
        <w:t xml:space="preserve"> להמשיך את מרשם והפיקוח של </w:t>
      </w:r>
      <w:r w:rsidRPr="00505C7C">
        <w:rPr>
          <w:rFonts w:ascii="David" w:hAnsi="David" w:cs="David" w:hint="cs"/>
          <w:sz w:val="24"/>
          <w:szCs w:val="24"/>
          <w:rtl/>
        </w:rPr>
        <w:t>פסיכיאטר</w:t>
      </w:r>
      <w:r w:rsidRPr="00505C7C">
        <w:rPr>
          <w:rFonts w:ascii="David" w:hAnsi="David" w:cs="David"/>
          <w:sz w:val="24"/>
          <w:szCs w:val="24"/>
          <w:rtl/>
        </w:rPr>
        <w:t xml:space="preserve"> על התרופות פסיכיאטריות. </w:t>
      </w:r>
    </w:p>
    <w:p w14:paraId="5A0C6F46" w14:textId="77777777" w:rsidR="00C1435C" w:rsidRPr="00505C7C" w:rsidRDefault="00C1435C" w:rsidP="009B0B1A">
      <w:pPr>
        <w:numPr>
          <w:ilvl w:val="0"/>
          <w:numId w:val="2"/>
        </w:numPr>
        <w:bidi/>
        <w:spacing w:line="360" w:lineRule="auto"/>
        <w:jc w:val="both"/>
        <w:rPr>
          <w:rFonts w:ascii="David" w:hAnsi="David" w:cs="David"/>
          <w:sz w:val="24"/>
          <w:szCs w:val="24"/>
        </w:rPr>
      </w:pPr>
      <w:r w:rsidRPr="00505C7C">
        <w:rPr>
          <w:rFonts w:ascii="David" w:hAnsi="David" w:cs="David" w:hint="cs"/>
          <w:sz w:val="24"/>
          <w:szCs w:val="24"/>
          <w:rtl/>
        </w:rPr>
        <w:t>איתן</w:t>
      </w:r>
      <w:r w:rsidRPr="00505C7C">
        <w:rPr>
          <w:rFonts w:ascii="David" w:hAnsi="David" w:cs="David"/>
          <w:sz w:val="24"/>
          <w:szCs w:val="24"/>
          <w:rtl/>
        </w:rPr>
        <w:t xml:space="preserve"> ייתרם מקבוצת ייעוץ של מיומנויות חברתיות.</w:t>
      </w:r>
    </w:p>
    <w:p w14:paraId="2A15A8D9" w14:textId="77777777" w:rsidR="00C1435C" w:rsidRDefault="00C1435C" w:rsidP="00D12245">
      <w:pPr>
        <w:numPr>
          <w:ilvl w:val="0"/>
          <w:numId w:val="2"/>
        </w:numPr>
        <w:bidi/>
        <w:spacing w:line="360" w:lineRule="auto"/>
        <w:jc w:val="both"/>
        <w:rPr>
          <w:rFonts w:ascii="David" w:hAnsi="David" w:cs="David"/>
          <w:sz w:val="24"/>
          <w:szCs w:val="24"/>
        </w:rPr>
      </w:pPr>
      <w:r w:rsidRPr="00505C7C">
        <w:rPr>
          <w:rFonts w:ascii="David" w:hAnsi="David" w:cs="David" w:hint="cs"/>
          <w:sz w:val="24"/>
          <w:szCs w:val="24"/>
          <w:rtl/>
        </w:rPr>
        <w:lastRenderedPageBreak/>
        <w:t>וחשוב</w:t>
      </w:r>
      <w:r w:rsidRPr="00505C7C">
        <w:rPr>
          <w:rFonts w:ascii="David" w:hAnsi="David" w:cs="David"/>
          <w:sz w:val="24"/>
          <w:szCs w:val="24"/>
          <w:rtl/>
        </w:rPr>
        <w:t xml:space="preserve"> מ</w:t>
      </w:r>
      <w:r w:rsidRPr="00505C7C">
        <w:rPr>
          <w:rFonts w:ascii="David" w:hAnsi="David" w:cs="David" w:hint="cs"/>
          <w:sz w:val="24"/>
          <w:szCs w:val="24"/>
          <w:rtl/>
        </w:rPr>
        <w:t>כל</w:t>
      </w:r>
      <w:r w:rsidRPr="00505C7C">
        <w:rPr>
          <w:rFonts w:ascii="David" w:hAnsi="David" w:cs="David"/>
          <w:sz w:val="24"/>
          <w:szCs w:val="24"/>
          <w:rtl/>
        </w:rPr>
        <w:t xml:space="preserve">, צריך לקחת בחשבון </w:t>
      </w:r>
      <w:r>
        <w:rPr>
          <w:rFonts w:ascii="David" w:hAnsi="David" w:cs="David" w:hint="cs"/>
          <w:sz w:val="24"/>
          <w:szCs w:val="24"/>
          <w:rtl/>
        </w:rPr>
        <w:t>מסגרת</w:t>
      </w:r>
      <w:r w:rsidRPr="00505C7C">
        <w:rPr>
          <w:rFonts w:ascii="David" w:hAnsi="David" w:cs="David"/>
          <w:sz w:val="24"/>
          <w:szCs w:val="24"/>
          <w:rtl/>
        </w:rPr>
        <w:t xml:space="preserve"> טיפולי</w:t>
      </w:r>
      <w:r>
        <w:rPr>
          <w:rFonts w:ascii="David" w:hAnsi="David" w:cs="David" w:hint="cs"/>
          <w:sz w:val="24"/>
          <w:szCs w:val="24"/>
          <w:rtl/>
        </w:rPr>
        <w:t>ת</w:t>
      </w:r>
      <w:r w:rsidRPr="00505C7C">
        <w:rPr>
          <w:rFonts w:ascii="David" w:hAnsi="David" w:cs="David"/>
          <w:sz w:val="24"/>
          <w:szCs w:val="24"/>
          <w:rtl/>
        </w:rPr>
        <w:t xml:space="preserve"> בית ספרי</w:t>
      </w:r>
      <w:r>
        <w:rPr>
          <w:rFonts w:ascii="David" w:hAnsi="David" w:cs="David" w:hint="cs"/>
          <w:sz w:val="24"/>
          <w:szCs w:val="24"/>
          <w:rtl/>
        </w:rPr>
        <w:t>ת</w:t>
      </w:r>
      <w:r>
        <w:rPr>
          <w:rFonts w:ascii="David" w:hAnsi="David" w:cs="David"/>
          <w:sz w:val="24"/>
          <w:szCs w:val="24"/>
          <w:rtl/>
        </w:rPr>
        <w:t xml:space="preserve"> מיוחד</w:t>
      </w:r>
      <w:r>
        <w:rPr>
          <w:rFonts w:ascii="David" w:hAnsi="David" w:cs="David" w:hint="cs"/>
          <w:sz w:val="24"/>
          <w:szCs w:val="24"/>
          <w:rtl/>
        </w:rPr>
        <w:t>ת</w:t>
      </w:r>
      <w:r>
        <w:rPr>
          <w:rFonts w:ascii="David" w:hAnsi="David" w:cs="David"/>
          <w:sz w:val="24"/>
          <w:szCs w:val="24"/>
          <w:rtl/>
        </w:rPr>
        <w:t xml:space="preserve"> עבור איתן. מסג</w:t>
      </w:r>
      <w:r>
        <w:rPr>
          <w:rFonts w:ascii="David" w:hAnsi="David" w:cs="David" w:hint="cs"/>
          <w:sz w:val="24"/>
          <w:szCs w:val="24"/>
          <w:rtl/>
        </w:rPr>
        <w:t>רת</w:t>
      </w:r>
      <w:r>
        <w:rPr>
          <w:rFonts w:ascii="David" w:hAnsi="David" w:cs="David"/>
          <w:sz w:val="24"/>
          <w:szCs w:val="24"/>
          <w:rtl/>
        </w:rPr>
        <w:t xml:space="preserve"> כזו צריכה לספק טיפול קבוצתי ופרטני, וכן ניהול תרופתי, תחת הדרכה של אנשי מקצוע המומחים בחינוך ילדים. שילוב </w:t>
      </w:r>
      <w:r>
        <w:rPr>
          <w:rFonts w:ascii="David" w:hAnsi="David" w:cs="David" w:hint="cs"/>
          <w:sz w:val="24"/>
          <w:szCs w:val="24"/>
          <w:rtl/>
        </w:rPr>
        <w:t>ומיזוג</w:t>
      </w:r>
      <w:r>
        <w:rPr>
          <w:rFonts w:ascii="David" w:hAnsi="David" w:cs="David"/>
          <w:sz w:val="24"/>
          <w:szCs w:val="24"/>
          <w:rtl/>
        </w:rPr>
        <w:t xml:space="preserve"> מתאימים של </w:t>
      </w:r>
      <w:r>
        <w:rPr>
          <w:rFonts w:ascii="David" w:hAnsi="David" w:cs="David" w:hint="cs"/>
          <w:sz w:val="24"/>
          <w:szCs w:val="24"/>
          <w:rtl/>
        </w:rPr>
        <w:t>דיסציפלינה</w:t>
      </w:r>
      <w:r>
        <w:rPr>
          <w:rFonts w:ascii="David" w:hAnsi="David" w:cs="David"/>
          <w:sz w:val="24"/>
          <w:szCs w:val="24"/>
          <w:rtl/>
        </w:rPr>
        <w:t xml:space="preserve"> ותמיכה לצריכים מתאימה, </w:t>
      </w:r>
      <w:r>
        <w:rPr>
          <w:rFonts w:ascii="David" w:hAnsi="David" w:cs="David" w:hint="cs"/>
          <w:sz w:val="24"/>
          <w:szCs w:val="24"/>
          <w:rtl/>
        </w:rPr>
        <w:t>צריכה</w:t>
      </w:r>
      <w:r>
        <w:rPr>
          <w:rFonts w:ascii="David" w:hAnsi="David" w:cs="David"/>
          <w:sz w:val="24"/>
          <w:szCs w:val="24"/>
          <w:rtl/>
        </w:rPr>
        <w:t xml:space="preserve"> להי</w:t>
      </w:r>
      <w:r>
        <w:rPr>
          <w:rFonts w:ascii="David" w:hAnsi="David" w:cs="David" w:hint="cs"/>
          <w:sz w:val="24"/>
          <w:szCs w:val="24"/>
          <w:rtl/>
        </w:rPr>
        <w:t>ות</w:t>
      </w:r>
      <w:r>
        <w:rPr>
          <w:rFonts w:ascii="David" w:hAnsi="David" w:cs="David"/>
          <w:sz w:val="24"/>
          <w:szCs w:val="24"/>
          <w:rtl/>
        </w:rPr>
        <w:t xml:space="preserve"> מסופקת לאיתן במסגרת של 24 שעות.</w:t>
      </w:r>
    </w:p>
    <w:p w14:paraId="1BFB4D33" w14:textId="77777777" w:rsidR="00C1435C" w:rsidRDefault="00C1435C" w:rsidP="00CF164A">
      <w:pPr>
        <w:numPr>
          <w:ilvl w:val="0"/>
          <w:numId w:val="2"/>
        </w:numPr>
        <w:bidi/>
        <w:spacing w:line="360" w:lineRule="auto"/>
        <w:jc w:val="both"/>
        <w:rPr>
          <w:rFonts w:ascii="David" w:hAnsi="David" w:cs="David"/>
          <w:sz w:val="24"/>
          <w:szCs w:val="24"/>
        </w:rPr>
      </w:pPr>
      <w:r>
        <w:rPr>
          <w:rFonts w:ascii="David" w:hAnsi="David" w:cs="David" w:hint="cs"/>
          <w:sz w:val="24"/>
          <w:szCs w:val="24"/>
          <w:rtl/>
        </w:rPr>
        <w:t>התאמות</w:t>
      </w:r>
      <w:r>
        <w:rPr>
          <w:rFonts w:ascii="David" w:hAnsi="David" w:cs="David"/>
          <w:sz w:val="24"/>
          <w:szCs w:val="24"/>
          <w:rtl/>
        </w:rPr>
        <w:t xml:space="preserve"> בבחינה צריכות להיות מוצעות לאיתן, כמו מיקום נפרד והארכת זמן. </w:t>
      </w:r>
    </w:p>
    <w:p w14:paraId="12CD5221" w14:textId="77777777" w:rsidR="00C1435C" w:rsidRDefault="00C1435C" w:rsidP="00CF164A">
      <w:pPr>
        <w:numPr>
          <w:ilvl w:val="0"/>
          <w:numId w:val="2"/>
        </w:numPr>
        <w:bidi/>
        <w:spacing w:line="360" w:lineRule="auto"/>
        <w:jc w:val="both"/>
        <w:rPr>
          <w:rFonts w:ascii="David" w:hAnsi="David" w:cs="David"/>
          <w:sz w:val="24"/>
          <w:szCs w:val="24"/>
        </w:rPr>
      </w:pPr>
      <w:r>
        <w:rPr>
          <w:rFonts w:ascii="David" w:hAnsi="David" w:cs="David" w:hint="cs"/>
          <w:sz w:val="24"/>
          <w:szCs w:val="24"/>
          <w:rtl/>
        </w:rPr>
        <w:t>לא</w:t>
      </w:r>
      <w:r>
        <w:rPr>
          <w:rFonts w:ascii="David" w:hAnsi="David" w:cs="David"/>
          <w:sz w:val="24"/>
          <w:szCs w:val="24"/>
          <w:rtl/>
        </w:rPr>
        <w:t xml:space="preserve"> מ</w:t>
      </w:r>
      <w:r>
        <w:rPr>
          <w:rFonts w:ascii="David" w:hAnsi="David" w:cs="David" w:hint="cs"/>
          <w:sz w:val="24"/>
          <w:szCs w:val="24"/>
          <w:rtl/>
        </w:rPr>
        <w:t>וקדם</w:t>
      </w:r>
      <w:r>
        <w:rPr>
          <w:rFonts w:ascii="David" w:hAnsi="David" w:cs="David"/>
          <w:sz w:val="24"/>
          <w:szCs w:val="24"/>
          <w:rtl/>
        </w:rPr>
        <w:t xml:space="preserve"> מדי לדון עם איתן על תכניות </w:t>
      </w:r>
      <w:r w:rsidRPr="00505C7C">
        <w:rPr>
          <w:rFonts w:ascii="David" w:hAnsi="David" w:cs="David" w:hint="cs"/>
          <w:sz w:val="24"/>
          <w:szCs w:val="24"/>
          <w:rtl/>
        </w:rPr>
        <w:t>מתאימותלאחר</w:t>
      </w:r>
      <w:r w:rsidRPr="00505C7C">
        <w:rPr>
          <w:rFonts w:ascii="David" w:hAnsi="David" w:cs="David"/>
          <w:sz w:val="24"/>
          <w:szCs w:val="24"/>
          <w:rtl/>
        </w:rPr>
        <w:t xml:space="preserve"> התיכון, כחלק מהניסיונות להגברת רמת המוטיבציה שלו. </w:t>
      </w:r>
      <w:r w:rsidRPr="00505C7C">
        <w:rPr>
          <w:rFonts w:ascii="David" w:hAnsi="David" w:cs="David" w:hint="cs"/>
          <w:sz w:val="24"/>
          <w:szCs w:val="24"/>
          <w:rtl/>
        </w:rPr>
        <w:t>ישלו</w:t>
      </w:r>
      <w:r w:rsidRPr="00505C7C">
        <w:rPr>
          <w:rFonts w:ascii="David" w:hAnsi="David" w:cs="David"/>
          <w:sz w:val="24"/>
          <w:szCs w:val="24"/>
          <w:rtl/>
        </w:rPr>
        <w:t xml:space="preserve"> ח</w:t>
      </w:r>
      <w:r w:rsidRPr="00505C7C">
        <w:rPr>
          <w:rFonts w:ascii="David" w:hAnsi="David" w:cs="David" w:hint="cs"/>
          <w:sz w:val="24"/>
          <w:szCs w:val="24"/>
          <w:rtl/>
        </w:rPr>
        <w:t>וזקותרבות</w:t>
      </w:r>
      <w:r w:rsidRPr="00505C7C">
        <w:rPr>
          <w:rFonts w:ascii="David" w:hAnsi="David" w:cs="David"/>
          <w:sz w:val="24"/>
          <w:szCs w:val="24"/>
          <w:rtl/>
        </w:rPr>
        <w:t>, וכן גם תחומי עניין, ויש</w:t>
      </w:r>
      <w:r>
        <w:rPr>
          <w:rFonts w:ascii="David" w:hAnsi="David" w:cs="David"/>
          <w:sz w:val="24"/>
          <w:szCs w:val="24"/>
          <w:rtl/>
        </w:rPr>
        <w:t xml:space="preserve"> לעודד אותו לחקור פעילויות וקריירות בתחומים אלה, תוך הימנעות מ</w:t>
      </w:r>
      <w:r>
        <w:rPr>
          <w:rFonts w:ascii="David" w:hAnsi="David" w:cs="David" w:hint="cs"/>
          <w:sz w:val="24"/>
          <w:szCs w:val="24"/>
          <w:rtl/>
        </w:rPr>
        <w:t>התחומים</w:t>
      </w:r>
      <w:r>
        <w:rPr>
          <w:rFonts w:ascii="David" w:hAnsi="David" w:cs="David"/>
          <w:sz w:val="24"/>
          <w:szCs w:val="24"/>
          <w:rtl/>
        </w:rPr>
        <w:t xml:space="preserve"> החלשים של</w:t>
      </w:r>
      <w:r>
        <w:rPr>
          <w:rFonts w:ascii="David" w:hAnsi="David" w:cs="David" w:hint="cs"/>
          <w:sz w:val="24"/>
          <w:szCs w:val="24"/>
          <w:rtl/>
        </w:rPr>
        <w:t>ו</w:t>
      </w:r>
      <w:r>
        <w:rPr>
          <w:rFonts w:ascii="David" w:hAnsi="David" w:cs="David"/>
          <w:sz w:val="24"/>
          <w:szCs w:val="24"/>
          <w:rtl/>
        </w:rPr>
        <w:t>.</w:t>
      </w:r>
    </w:p>
    <w:p w14:paraId="69D48318" w14:textId="77777777" w:rsidR="00C1435C" w:rsidRDefault="00C1435C" w:rsidP="007753F2">
      <w:pPr>
        <w:bidi/>
        <w:spacing w:line="360" w:lineRule="auto"/>
        <w:ind w:left="720"/>
        <w:jc w:val="both"/>
        <w:rPr>
          <w:rFonts w:ascii="David" w:hAnsi="David" w:cs="David"/>
          <w:sz w:val="24"/>
          <w:szCs w:val="24"/>
        </w:rPr>
      </w:pPr>
    </w:p>
    <w:p w14:paraId="18B61806" w14:textId="77777777" w:rsidR="00C1435C" w:rsidRPr="00050E93" w:rsidRDefault="00C1435C" w:rsidP="00050E93">
      <w:pPr>
        <w:bidi/>
        <w:spacing w:line="360" w:lineRule="auto"/>
        <w:jc w:val="both"/>
        <w:rPr>
          <w:rFonts w:ascii="David" w:hAnsi="David" w:cs="David"/>
          <w:sz w:val="24"/>
          <w:szCs w:val="24"/>
        </w:rPr>
      </w:pPr>
    </w:p>
    <w:p w14:paraId="1CC44BAA" w14:textId="77777777" w:rsidR="00C1435C" w:rsidRDefault="00C1435C" w:rsidP="006F4DD4">
      <w:pPr>
        <w:bidi/>
        <w:spacing w:line="360" w:lineRule="auto"/>
        <w:jc w:val="both"/>
        <w:rPr>
          <w:rFonts w:ascii="David" w:hAnsi="David" w:cs="David"/>
          <w:sz w:val="24"/>
          <w:szCs w:val="24"/>
          <w:rtl/>
        </w:rPr>
      </w:pPr>
      <w:r>
        <w:rPr>
          <w:rFonts w:ascii="David" w:hAnsi="David" w:cs="David" w:hint="cs"/>
          <w:sz w:val="24"/>
          <w:szCs w:val="24"/>
          <w:rtl/>
        </w:rPr>
        <w:t>זה</w:t>
      </w:r>
      <w:r>
        <w:rPr>
          <w:rFonts w:ascii="David" w:hAnsi="David" w:cs="David"/>
          <w:sz w:val="24"/>
          <w:szCs w:val="24"/>
          <w:rtl/>
        </w:rPr>
        <w:t xml:space="preserve"> היה תענוג לעבוד עם איתן. אני בטוח שהערכה זו תעזור לכם, לאיתן ולכל אלה שעובדים </w:t>
      </w:r>
      <w:r>
        <w:rPr>
          <w:rFonts w:ascii="David" w:hAnsi="David" w:cs="David" w:hint="cs"/>
          <w:sz w:val="24"/>
          <w:szCs w:val="24"/>
          <w:rtl/>
        </w:rPr>
        <w:t>עימו</w:t>
      </w:r>
      <w:r>
        <w:rPr>
          <w:rFonts w:ascii="David" w:hAnsi="David" w:cs="David"/>
          <w:sz w:val="24"/>
          <w:szCs w:val="24"/>
          <w:rtl/>
        </w:rPr>
        <w:t>. בבקשה אל תהססו לפנות אלי אם יש לכ</w:t>
      </w:r>
      <w:r>
        <w:rPr>
          <w:rFonts w:ascii="David" w:hAnsi="David" w:cs="David" w:hint="cs"/>
          <w:sz w:val="24"/>
          <w:szCs w:val="24"/>
          <w:rtl/>
        </w:rPr>
        <w:t>ם</w:t>
      </w:r>
      <w:r>
        <w:rPr>
          <w:rFonts w:ascii="David" w:hAnsi="David" w:cs="David"/>
          <w:sz w:val="24"/>
          <w:szCs w:val="24"/>
          <w:rtl/>
        </w:rPr>
        <w:t xml:space="preserve"> שאלות או חששות.</w:t>
      </w:r>
    </w:p>
    <w:p w14:paraId="3197760D" w14:textId="77777777" w:rsidR="00C1435C" w:rsidRDefault="00C1435C" w:rsidP="007753F2">
      <w:pPr>
        <w:bidi/>
        <w:spacing w:line="360" w:lineRule="auto"/>
        <w:jc w:val="both"/>
        <w:rPr>
          <w:rFonts w:ascii="David" w:hAnsi="David" w:cs="David"/>
          <w:sz w:val="24"/>
          <w:szCs w:val="24"/>
          <w:rtl/>
        </w:rPr>
      </w:pPr>
    </w:p>
    <w:p w14:paraId="1A989A88" w14:textId="77777777" w:rsidR="00C1435C" w:rsidRDefault="00C1435C" w:rsidP="007753F2">
      <w:pPr>
        <w:bidi/>
        <w:spacing w:line="360" w:lineRule="auto"/>
        <w:jc w:val="both"/>
        <w:rPr>
          <w:rFonts w:ascii="David" w:hAnsi="David" w:cs="David"/>
          <w:sz w:val="24"/>
          <w:szCs w:val="24"/>
          <w:rtl/>
        </w:rPr>
      </w:pPr>
      <w:r>
        <w:rPr>
          <w:rFonts w:ascii="David" w:hAnsi="David" w:cs="David" w:hint="cs"/>
          <w:sz w:val="24"/>
          <w:szCs w:val="24"/>
          <w:rtl/>
        </w:rPr>
        <w:t>שלכם</w:t>
      </w:r>
      <w:r>
        <w:rPr>
          <w:rFonts w:ascii="David" w:hAnsi="David" w:cs="David"/>
          <w:sz w:val="24"/>
          <w:szCs w:val="24"/>
          <w:rtl/>
        </w:rPr>
        <w:t>,</w:t>
      </w:r>
    </w:p>
    <w:p w14:paraId="6B6D03A8" w14:textId="77777777" w:rsidR="00C1435C" w:rsidRDefault="00C1435C" w:rsidP="007753F2">
      <w:pPr>
        <w:bidi/>
        <w:spacing w:line="360" w:lineRule="auto"/>
        <w:jc w:val="both"/>
        <w:rPr>
          <w:rFonts w:ascii="David" w:hAnsi="David" w:cs="David"/>
          <w:sz w:val="24"/>
          <w:szCs w:val="24"/>
          <w:rtl/>
        </w:rPr>
      </w:pPr>
    </w:p>
    <w:p w14:paraId="50324355" w14:textId="77777777" w:rsidR="00C1435C" w:rsidRPr="00E74045" w:rsidRDefault="00C1435C" w:rsidP="003F780E">
      <w:pPr>
        <w:bidi/>
        <w:spacing w:line="360" w:lineRule="auto"/>
        <w:jc w:val="both"/>
        <w:rPr>
          <w:rFonts w:ascii="David" w:hAnsi="David" w:cs="David"/>
          <w:sz w:val="24"/>
          <w:szCs w:val="24"/>
          <w:rtl/>
        </w:rPr>
      </w:pPr>
      <w:r>
        <w:rPr>
          <w:rFonts w:ascii="David" w:hAnsi="David" w:cs="David" w:hint="cs"/>
          <w:sz w:val="24"/>
          <w:szCs w:val="24"/>
          <w:rtl/>
        </w:rPr>
        <w:t>ד</w:t>
      </w:r>
      <w:r>
        <w:rPr>
          <w:rFonts w:ascii="David" w:hAnsi="David" w:cs="David"/>
          <w:sz w:val="24"/>
          <w:szCs w:val="24"/>
          <w:rtl/>
        </w:rPr>
        <w:t>"ר צ'</w:t>
      </w:r>
      <w:r>
        <w:rPr>
          <w:rFonts w:ascii="David" w:hAnsi="David" w:cs="David" w:hint="cs"/>
          <w:sz w:val="24"/>
          <w:szCs w:val="24"/>
          <w:rtl/>
        </w:rPr>
        <w:t>ארלס</w:t>
      </w:r>
      <w:r>
        <w:rPr>
          <w:rFonts w:ascii="David" w:hAnsi="David" w:cs="David"/>
          <w:sz w:val="24"/>
          <w:szCs w:val="24"/>
          <w:rtl/>
        </w:rPr>
        <w:t xml:space="preserve"> לבנר</w:t>
      </w:r>
    </w:p>
    <w:p w14:paraId="334E0519" w14:textId="77777777" w:rsidR="00C1435C" w:rsidRDefault="00C1435C" w:rsidP="00B83A90">
      <w:pPr>
        <w:bidi/>
        <w:spacing w:line="360" w:lineRule="auto"/>
        <w:jc w:val="both"/>
        <w:rPr>
          <w:rFonts w:ascii="David" w:hAnsi="David" w:cs="David"/>
          <w:sz w:val="24"/>
          <w:szCs w:val="24"/>
          <w:rtl/>
        </w:rPr>
      </w:pPr>
    </w:p>
    <w:p w14:paraId="5326552A" w14:textId="77777777" w:rsidR="00C1435C" w:rsidRDefault="00C1435C" w:rsidP="008A00C0">
      <w:pPr>
        <w:bidi/>
        <w:spacing w:line="360" w:lineRule="auto"/>
        <w:jc w:val="both"/>
        <w:rPr>
          <w:rFonts w:ascii="David" w:hAnsi="David" w:cs="David"/>
          <w:sz w:val="24"/>
          <w:szCs w:val="24"/>
          <w:rtl/>
        </w:rPr>
      </w:pPr>
    </w:p>
    <w:p w14:paraId="009E183C" w14:textId="77777777" w:rsidR="00C1435C" w:rsidRDefault="00C1435C" w:rsidP="00AD2FE2">
      <w:pPr>
        <w:bidi/>
        <w:spacing w:line="360" w:lineRule="auto"/>
        <w:jc w:val="both"/>
        <w:rPr>
          <w:rFonts w:ascii="David" w:hAnsi="David" w:cs="David"/>
          <w:sz w:val="24"/>
          <w:szCs w:val="24"/>
          <w:rtl/>
        </w:rPr>
      </w:pPr>
    </w:p>
    <w:p w14:paraId="4C145F75" w14:textId="77777777" w:rsidR="00C1435C" w:rsidRDefault="00C1435C" w:rsidP="00AD2FE2">
      <w:pPr>
        <w:bidi/>
        <w:spacing w:line="360" w:lineRule="auto"/>
        <w:jc w:val="both"/>
        <w:rPr>
          <w:rFonts w:ascii="David" w:hAnsi="David" w:cs="David"/>
          <w:sz w:val="24"/>
          <w:szCs w:val="24"/>
          <w:rtl/>
        </w:rPr>
      </w:pPr>
    </w:p>
    <w:p w14:paraId="449EE50B" w14:textId="77777777" w:rsidR="00C1435C" w:rsidRDefault="00C1435C" w:rsidP="00AD2FE2">
      <w:pPr>
        <w:bidi/>
        <w:spacing w:line="360" w:lineRule="auto"/>
        <w:jc w:val="both"/>
        <w:rPr>
          <w:rFonts w:ascii="David" w:hAnsi="David" w:cs="David"/>
          <w:sz w:val="24"/>
          <w:szCs w:val="24"/>
          <w:rtl/>
        </w:rPr>
      </w:pPr>
    </w:p>
    <w:p w14:paraId="1EC5BEA0" w14:textId="77777777" w:rsidR="00C1435C" w:rsidRDefault="00C1435C" w:rsidP="00AD2FE2">
      <w:pPr>
        <w:bidi/>
        <w:spacing w:line="360" w:lineRule="auto"/>
        <w:jc w:val="both"/>
        <w:rPr>
          <w:rFonts w:ascii="David" w:hAnsi="David" w:cs="David"/>
          <w:sz w:val="24"/>
          <w:szCs w:val="24"/>
          <w:rtl/>
        </w:rPr>
      </w:pPr>
    </w:p>
    <w:p w14:paraId="232EBB9F" w14:textId="77777777" w:rsidR="00C1435C" w:rsidRDefault="00C1435C" w:rsidP="00AD2FE2">
      <w:pPr>
        <w:bidi/>
        <w:spacing w:line="360" w:lineRule="auto"/>
        <w:jc w:val="both"/>
        <w:rPr>
          <w:rFonts w:ascii="David" w:hAnsi="David" w:cs="David"/>
          <w:sz w:val="24"/>
          <w:szCs w:val="24"/>
          <w:rtl/>
        </w:rPr>
      </w:pPr>
    </w:p>
    <w:p w14:paraId="52E07EC7" w14:textId="77777777" w:rsidR="00C1435C" w:rsidRDefault="00C1435C" w:rsidP="00AD2FE2">
      <w:pPr>
        <w:bidi/>
        <w:spacing w:line="360" w:lineRule="auto"/>
        <w:jc w:val="both"/>
        <w:rPr>
          <w:rFonts w:ascii="David" w:hAnsi="David" w:cs="David"/>
          <w:sz w:val="24"/>
          <w:szCs w:val="24"/>
          <w:rtl/>
        </w:rPr>
      </w:pPr>
    </w:p>
    <w:p w14:paraId="096C8518" w14:textId="77777777" w:rsidR="00C1435C" w:rsidRDefault="00C1435C" w:rsidP="00AD2FE2">
      <w:pPr>
        <w:bidi/>
        <w:spacing w:line="360" w:lineRule="auto"/>
        <w:jc w:val="both"/>
        <w:rPr>
          <w:rFonts w:ascii="David" w:hAnsi="David" w:cs="David"/>
          <w:sz w:val="24"/>
          <w:szCs w:val="24"/>
          <w:rtl/>
        </w:rPr>
      </w:pPr>
    </w:p>
    <w:p w14:paraId="233A934E" w14:textId="77777777" w:rsidR="00C1435C" w:rsidRDefault="00C1435C" w:rsidP="00AD2FE2">
      <w:pPr>
        <w:bidi/>
        <w:spacing w:line="360" w:lineRule="auto"/>
        <w:jc w:val="both"/>
        <w:rPr>
          <w:rFonts w:ascii="David" w:hAnsi="David" w:cs="David"/>
          <w:sz w:val="24"/>
          <w:szCs w:val="24"/>
          <w:rtl/>
        </w:rPr>
      </w:pPr>
    </w:p>
    <w:p w14:paraId="1931E9E9" w14:textId="77777777" w:rsidR="00C1435C" w:rsidRDefault="00C1435C" w:rsidP="00AD2FE2">
      <w:pPr>
        <w:bidi/>
        <w:spacing w:line="360" w:lineRule="auto"/>
        <w:jc w:val="both"/>
        <w:rPr>
          <w:rFonts w:ascii="David" w:hAnsi="David" w:cs="David"/>
          <w:sz w:val="24"/>
          <w:szCs w:val="24"/>
          <w:rtl/>
        </w:rPr>
      </w:pPr>
    </w:p>
    <w:p w14:paraId="2AE74991" w14:textId="77777777" w:rsidR="00C1435C" w:rsidRDefault="00C1435C" w:rsidP="00AD2FE2">
      <w:pPr>
        <w:bidi/>
        <w:spacing w:line="360" w:lineRule="auto"/>
        <w:jc w:val="both"/>
        <w:rPr>
          <w:rFonts w:ascii="David" w:hAnsi="David" w:cs="David"/>
          <w:sz w:val="24"/>
          <w:szCs w:val="24"/>
          <w:rtl/>
        </w:rPr>
      </w:pPr>
    </w:p>
    <w:p w14:paraId="05FE02D1" w14:textId="77777777" w:rsidR="00C1435C" w:rsidRDefault="00C1435C" w:rsidP="00AD2FE2">
      <w:pPr>
        <w:bidi/>
        <w:spacing w:line="360" w:lineRule="auto"/>
        <w:jc w:val="both"/>
        <w:rPr>
          <w:rFonts w:ascii="David" w:hAnsi="David" w:cs="David"/>
          <w:sz w:val="24"/>
          <w:szCs w:val="24"/>
          <w:rtl/>
        </w:rPr>
      </w:pPr>
    </w:p>
    <w:p w14:paraId="7CBEB5CF" w14:textId="77777777" w:rsidR="00C1435C" w:rsidRDefault="00C1435C" w:rsidP="00AD2FE2">
      <w:pPr>
        <w:bidi/>
        <w:spacing w:line="360" w:lineRule="auto"/>
        <w:jc w:val="both"/>
        <w:rPr>
          <w:rFonts w:ascii="David" w:hAnsi="David" w:cs="David"/>
          <w:sz w:val="24"/>
          <w:szCs w:val="24"/>
          <w:rtl/>
        </w:rPr>
      </w:pPr>
    </w:p>
    <w:p w14:paraId="3B51B4A5" w14:textId="77777777" w:rsidR="00C1435C" w:rsidRDefault="00C1435C" w:rsidP="00AD2FE2">
      <w:pPr>
        <w:bidi/>
        <w:spacing w:line="360" w:lineRule="auto"/>
        <w:jc w:val="both"/>
        <w:rPr>
          <w:rFonts w:ascii="David" w:hAnsi="David" w:cs="David"/>
          <w:sz w:val="24"/>
          <w:szCs w:val="24"/>
          <w:rtl/>
        </w:rPr>
      </w:pPr>
    </w:p>
    <w:p w14:paraId="488BEDE4" w14:textId="77777777" w:rsidR="00C1435C" w:rsidRDefault="00C1435C" w:rsidP="00AD2FE2">
      <w:pPr>
        <w:bidi/>
        <w:spacing w:line="360" w:lineRule="auto"/>
        <w:jc w:val="both"/>
        <w:rPr>
          <w:rFonts w:ascii="David" w:hAnsi="David" w:cs="David"/>
          <w:sz w:val="24"/>
          <w:szCs w:val="24"/>
          <w:rtl/>
        </w:rPr>
      </w:pPr>
    </w:p>
    <w:p w14:paraId="3B321666" w14:textId="77777777" w:rsidR="00C1435C" w:rsidRDefault="00C1435C" w:rsidP="00AD2FE2">
      <w:pPr>
        <w:bidi/>
        <w:spacing w:line="360" w:lineRule="auto"/>
        <w:jc w:val="both"/>
        <w:rPr>
          <w:rFonts w:ascii="David" w:hAnsi="David" w:cs="David"/>
          <w:sz w:val="24"/>
          <w:szCs w:val="24"/>
          <w:rtl/>
        </w:rPr>
      </w:pPr>
    </w:p>
    <w:p w14:paraId="0B922757" w14:textId="77777777" w:rsidR="00C1435C" w:rsidRDefault="00C1435C" w:rsidP="00AD2FE2">
      <w:pPr>
        <w:bidi/>
        <w:spacing w:line="360" w:lineRule="auto"/>
        <w:jc w:val="both"/>
        <w:rPr>
          <w:rFonts w:ascii="David" w:hAnsi="David" w:cs="David"/>
          <w:sz w:val="24"/>
          <w:szCs w:val="24"/>
          <w:rtl/>
        </w:rPr>
      </w:pPr>
    </w:p>
    <w:p w14:paraId="00FBF7BF" w14:textId="77777777" w:rsidR="00C1435C" w:rsidRDefault="00C1435C" w:rsidP="00AD2FE2">
      <w:pPr>
        <w:bidi/>
        <w:spacing w:line="360" w:lineRule="auto"/>
        <w:jc w:val="both"/>
        <w:rPr>
          <w:rFonts w:ascii="David" w:hAnsi="David" w:cs="David"/>
          <w:sz w:val="24"/>
          <w:szCs w:val="24"/>
          <w:rtl/>
        </w:rPr>
      </w:pPr>
    </w:p>
    <w:p w14:paraId="5D5C0445" w14:textId="77777777" w:rsidR="00C1435C" w:rsidRDefault="00C1435C" w:rsidP="00AD2FE2">
      <w:pPr>
        <w:bidi/>
        <w:spacing w:line="360" w:lineRule="auto"/>
        <w:jc w:val="both"/>
        <w:rPr>
          <w:rFonts w:ascii="David" w:hAnsi="David" w:cs="David"/>
          <w:sz w:val="24"/>
          <w:szCs w:val="24"/>
          <w:rtl/>
        </w:rPr>
      </w:pPr>
    </w:p>
    <w:p w14:paraId="2E1CB983" w14:textId="77777777" w:rsidR="00C1435C" w:rsidRDefault="00C1435C" w:rsidP="00AD2FE2">
      <w:pPr>
        <w:bidi/>
        <w:spacing w:line="360" w:lineRule="auto"/>
        <w:jc w:val="both"/>
        <w:rPr>
          <w:rFonts w:ascii="David" w:hAnsi="David" w:cs="David"/>
          <w:sz w:val="24"/>
          <w:szCs w:val="24"/>
          <w:rtl/>
        </w:rPr>
      </w:pPr>
    </w:p>
    <w:p w14:paraId="1F05B1DB" w14:textId="77777777" w:rsidR="00C1435C" w:rsidRPr="00251A7F" w:rsidRDefault="00FF3DC9" w:rsidP="00AD2FE2">
      <w:pPr>
        <w:bidi/>
        <w:spacing w:line="360" w:lineRule="auto"/>
        <w:jc w:val="both"/>
        <w:rPr>
          <w:rFonts w:ascii="David" w:hAnsi="David" w:cs="David"/>
          <w:sz w:val="24"/>
          <w:szCs w:val="24"/>
        </w:rPr>
      </w:pPr>
      <w:r>
        <w:rPr>
          <w:noProof/>
        </w:rPr>
        <w:pict w14:anchorId="3884D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3.5pt;margin-top:266.1pt;width:544.3pt;height:242.5pt;z-index:251658240;visibility:visible">
            <v:imagedata r:id="rId10" o:title="" croptop="12592f" cropbottom="12403f" cropleft="7582f" cropright="8029f"/>
            <w10:wrap type="square"/>
          </v:shape>
        </w:pict>
      </w:r>
      <w:r>
        <w:rPr>
          <w:noProof/>
        </w:rPr>
        <w:pict w14:anchorId="5BD9252A">
          <v:shape id="Picture 1" o:spid="_x0000_s1027" type="#_x0000_t75" style="position:absolute;left:0;text-align:left;margin-left:-71.8pt;margin-top:-25.3pt;width:558.25pt;height:274.15pt;z-index:251657216;visibility:visible">
            <v:imagedata r:id="rId11" o:title="" croptop="11881f" cropbottom="5524f" cropleft="4910f" cropright="5562f"/>
            <w10:wrap type="square"/>
          </v:shape>
        </w:pict>
      </w:r>
    </w:p>
    <w:sectPr w:rsidR="00C1435C" w:rsidRPr="00251A7F" w:rsidSect="003E1037">
      <w:footerReference w:type="default" r:id="rId12"/>
      <w:pgSz w:w="12240" w:h="15840"/>
      <w:pgMar w:top="1440" w:right="1800" w:bottom="1440" w:left="1800" w:header="624"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Author" w:initials="A">
    <w:p w14:paraId="50A59683" w14:textId="77777777" w:rsidR="00A567C0" w:rsidRDefault="00A567C0">
      <w:pPr>
        <w:pStyle w:val="CommentText"/>
      </w:pPr>
      <w:r>
        <w:rPr>
          <w:rStyle w:val="CommentReference"/>
        </w:rPr>
        <w:annotationRef/>
      </w:r>
      <w:r>
        <w:t>I would phrase like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A596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A59683" w16cid:durableId="209F99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374D2" w14:textId="77777777" w:rsidR="00FF3DC9" w:rsidRDefault="00FF3DC9" w:rsidP="00BD0563">
      <w:r>
        <w:separator/>
      </w:r>
    </w:p>
  </w:endnote>
  <w:endnote w:type="continuationSeparator" w:id="0">
    <w:p w14:paraId="2A654EC8" w14:textId="77777777" w:rsidR="00FF3DC9" w:rsidRDefault="00FF3DC9" w:rsidP="00BD0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B80AA" w14:textId="77777777" w:rsidR="003E2E66" w:rsidRPr="007518D8" w:rsidRDefault="003E2E66">
    <w:pPr>
      <w:pStyle w:val="Footer"/>
      <w:jc w:val="center"/>
      <w:rPr>
        <w:rFonts w:ascii="David" w:hAnsi="David" w:cs="David"/>
        <w:sz w:val="24"/>
        <w:szCs w:val="24"/>
      </w:rPr>
    </w:pPr>
    <w:r w:rsidRPr="007518D8">
      <w:rPr>
        <w:rFonts w:ascii="David" w:hAnsi="David" w:cs="David"/>
        <w:sz w:val="24"/>
        <w:szCs w:val="24"/>
      </w:rPr>
      <w:fldChar w:fldCharType="begin"/>
    </w:r>
    <w:r w:rsidRPr="007518D8">
      <w:rPr>
        <w:rFonts w:ascii="David" w:hAnsi="David" w:cs="David"/>
        <w:sz w:val="24"/>
        <w:szCs w:val="24"/>
      </w:rPr>
      <w:instrText xml:space="preserve"> PAGE   \* MERGEFORMAT </w:instrText>
    </w:r>
    <w:r w:rsidRPr="007518D8">
      <w:rPr>
        <w:rFonts w:ascii="David" w:hAnsi="David" w:cs="David"/>
        <w:sz w:val="24"/>
        <w:szCs w:val="24"/>
      </w:rPr>
      <w:fldChar w:fldCharType="separate"/>
    </w:r>
    <w:r w:rsidR="003A225F">
      <w:rPr>
        <w:rFonts w:ascii="David" w:hAnsi="David" w:cs="David"/>
        <w:noProof/>
        <w:sz w:val="24"/>
        <w:szCs w:val="24"/>
      </w:rPr>
      <w:t>4</w:t>
    </w:r>
    <w:r w:rsidRPr="007518D8">
      <w:rPr>
        <w:rFonts w:ascii="David" w:hAnsi="David" w:cs="David"/>
        <w:noProof/>
        <w:sz w:val="24"/>
        <w:szCs w:val="24"/>
      </w:rPr>
      <w:fldChar w:fldCharType="end"/>
    </w:r>
  </w:p>
  <w:p w14:paraId="7D340618" w14:textId="77777777" w:rsidR="003E2E66" w:rsidRDefault="003E2E66">
    <w:pPr>
      <w:pStyle w:val="Footer"/>
    </w:pPr>
  </w:p>
  <w:p w14:paraId="4FDACF2A" w14:textId="77777777" w:rsidR="003E2E66" w:rsidRDefault="003E2E66"/>
  <w:p w14:paraId="184A4F42" w14:textId="77777777" w:rsidR="003E2E66" w:rsidRDefault="003E2E66"/>
  <w:p w14:paraId="75CF5803" w14:textId="77777777" w:rsidR="003E2E66" w:rsidRDefault="003E2E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65C65" w14:textId="77777777" w:rsidR="00FF3DC9" w:rsidRDefault="00FF3DC9" w:rsidP="00BD0563">
      <w:r>
        <w:separator/>
      </w:r>
    </w:p>
  </w:footnote>
  <w:footnote w:type="continuationSeparator" w:id="0">
    <w:p w14:paraId="514C7FF1" w14:textId="77777777" w:rsidR="00FF3DC9" w:rsidRDefault="00FF3DC9" w:rsidP="00BD05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7A6BBE"/>
    <w:multiLevelType w:val="hybridMultilevel"/>
    <w:tmpl w:val="1E0AF03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5A4A1C60"/>
    <w:multiLevelType w:val="hybridMultilevel"/>
    <w:tmpl w:val="7C46F514"/>
    <w:lvl w:ilvl="0" w:tplc="5A2CADA0">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trackRevision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A7092"/>
    <w:rsid w:val="000015E4"/>
    <w:rsid w:val="000016BE"/>
    <w:rsid w:val="00004B87"/>
    <w:rsid w:val="00005B26"/>
    <w:rsid w:val="00006B4E"/>
    <w:rsid w:val="0001178E"/>
    <w:rsid w:val="000179AB"/>
    <w:rsid w:val="00017ECE"/>
    <w:rsid w:val="000208AC"/>
    <w:rsid w:val="00020C54"/>
    <w:rsid w:val="00026956"/>
    <w:rsid w:val="000277C9"/>
    <w:rsid w:val="000305D0"/>
    <w:rsid w:val="00033E91"/>
    <w:rsid w:val="00035CF3"/>
    <w:rsid w:val="000360B2"/>
    <w:rsid w:val="00036969"/>
    <w:rsid w:val="00040439"/>
    <w:rsid w:val="00041489"/>
    <w:rsid w:val="000423D7"/>
    <w:rsid w:val="000439D1"/>
    <w:rsid w:val="00050E93"/>
    <w:rsid w:val="00055D54"/>
    <w:rsid w:val="00060039"/>
    <w:rsid w:val="00065C65"/>
    <w:rsid w:val="00071322"/>
    <w:rsid w:val="00074CF6"/>
    <w:rsid w:val="00080AF0"/>
    <w:rsid w:val="000876A4"/>
    <w:rsid w:val="000931D1"/>
    <w:rsid w:val="000A0251"/>
    <w:rsid w:val="000A21AB"/>
    <w:rsid w:val="000A7092"/>
    <w:rsid w:val="000B0EAD"/>
    <w:rsid w:val="000B3029"/>
    <w:rsid w:val="000B609B"/>
    <w:rsid w:val="000C1D15"/>
    <w:rsid w:val="000C6785"/>
    <w:rsid w:val="000D3027"/>
    <w:rsid w:val="000E39E4"/>
    <w:rsid w:val="000F753C"/>
    <w:rsid w:val="00104159"/>
    <w:rsid w:val="00107045"/>
    <w:rsid w:val="0011259A"/>
    <w:rsid w:val="00112C4A"/>
    <w:rsid w:val="0011393D"/>
    <w:rsid w:val="001206A3"/>
    <w:rsid w:val="00121E9E"/>
    <w:rsid w:val="00125067"/>
    <w:rsid w:val="00137AD6"/>
    <w:rsid w:val="001436E3"/>
    <w:rsid w:val="00150C7D"/>
    <w:rsid w:val="0015768D"/>
    <w:rsid w:val="00161DF1"/>
    <w:rsid w:val="001625E0"/>
    <w:rsid w:val="00163A2B"/>
    <w:rsid w:val="00166A12"/>
    <w:rsid w:val="00170A87"/>
    <w:rsid w:val="00173090"/>
    <w:rsid w:val="0017383E"/>
    <w:rsid w:val="00175C82"/>
    <w:rsid w:val="00176421"/>
    <w:rsid w:val="001844DE"/>
    <w:rsid w:val="00184E89"/>
    <w:rsid w:val="00191838"/>
    <w:rsid w:val="001A6BE7"/>
    <w:rsid w:val="001B05E8"/>
    <w:rsid w:val="001B65E1"/>
    <w:rsid w:val="001B71CA"/>
    <w:rsid w:val="001D5450"/>
    <w:rsid w:val="001E0D69"/>
    <w:rsid w:val="001E6B73"/>
    <w:rsid w:val="001E720E"/>
    <w:rsid w:val="001F74ED"/>
    <w:rsid w:val="00201315"/>
    <w:rsid w:val="00205354"/>
    <w:rsid w:val="002130BB"/>
    <w:rsid w:val="00215C97"/>
    <w:rsid w:val="00223ABC"/>
    <w:rsid w:val="0022650B"/>
    <w:rsid w:val="00236C78"/>
    <w:rsid w:val="00237AA2"/>
    <w:rsid w:val="00246365"/>
    <w:rsid w:val="00251A7F"/>
    <w:rsid w:val="00252592"/>
    <w:rsid w:val="00256BDB"/>
    <w:rsid w:val="002705A0"/>
    <w:rsid w:val="0027261D"/>
    <w:rsid w:val="002744E8"/>
    <w:rsid w:val="002758A0"/>
    <w:rsid w:val="00275B34"/>
    <w:rsid w:val="002765C9"/>
    <w:rsid w:val="0028675F"/>
    <w:rsid w:val="0029120B"/>
    <w:rsid w:val="00291916"/>
    <w:rsid w:val="00296C14"/>
    <w:rsid w:val="00297411"/>
    <w:rsid w:val="002A23E8"/>
    <w:rsid w:val="002A6CD9"/>
    <w:rsid w:val="002B5ECA"/>
    <w:rsid w:val="002B6270"/>
    <w:rsid w:val="002C01EF"/>
    <w:rsid w:val="002C36AB"/>
    <w:rsid w:val="002C3E98"/>
    <w:rsid w:val="002C45E0"/>
    <w:rsid w:val="002C46C6"/>
    <w:rsid w:val="002C60A8"/>
    <w:rsid w:val="002D63B2"/>
    <w:rsid w:val="002E22DB"/>
    <w:rsid w:val="002E49ED"/>
    <w:rsid w:val="002E4B99"/>
    <w:rsid w:val="002E678B"/>
    <w:rsid w:val="003029FC"/>
    <w:rsid w:val="003031B5"/>
    <w:rsid w:val="00314F29"/>
    <w:rsid w:val="00323221"/>
    <w:rsid w:val="00324D3B"/>
    <w:rsid w:val="00324F10"/>
    <w:rsid w:val="00325B39"/>
    <w:rsid w:val="00330878"/>
    <w:rsid w:val="0033240E"/>
    <w:rsid w:val="00332DD0"/>
    <w:rsid w:val="00336843"/>
    <w:rsid w:val="00344AED"/>
    <w:rsid w:val="00354A56"/>
    <w:rsid w:val="00355A6B"/>
    <w:rsid w:val="00361F6D"/>
    <w:rsid w:val="00367936"/>
    <w:rsid w:val="003704E7"/>
    <w:rsid w:val="00370D29"/>
    <w:rsid w:val="00376194"/>
    <w:rsid w:val="00376B9E"/>
    <w:rsid w:val="00383678"/>
    <w:rsid w:val="00384277"/>
    <w:rsid w:val="00384B97"/>
    <w:rsid w:val="00390C96"/>
    <w:rsid w:val="003A067E"/>
    <w:rsid w:val="003A0FEF"/>
    <w:rsid w:val="003A11FB"/>
    <w:rsid w:val="003A225F"/>
    <w:rsid w:val="003B21E4"/>
    <w:rsid w:val="003B2830"/>
    <w:rsid w:val="003C06EF"/>
    <w:rsid w:val="003C3D62"/>
    <w:rsid w:val="003D7C5F"/>
    <w:rsid w:val="003E1037"/>
    <w:rsid w:val="003E2E66"/>
    <w:rsid w:val="003E31EF"/>
    <w:rsid w:val="003F3A37"/>
    <w:rsid w:val="003F6CFE"/>
    <w:rsid w:val="003F780E"/>
    <w:rsid w:val="0041003A"/>
    <w:rsid w:val="00412D95"/>
    <w:rsid w:val="00416982"/>
    <w:rsid w:val="00417D5C"/>
    <w:rsid w:val="00422993"/>
    <w:rsid w:val="004246B3"/>
    <w:rsid w:val="00425104"/>
    <w:rsid w:val="0042524B"/>
    <w:rsid w:val="00426DE3"/>
    <w:rsid w:val="00427D9F"/>
    <w:rsid w:val="00430FAB"/>
    <w:rsid w:val="00432511"/>
    <w:rsid w:val="004356DC"/>
    <w:rsid w:val="004517B6"/>
    <w:rsid w:val="004524C3"/>
    <w:rsid w:val="00455A42"/>
    <w:rsid w:val="004565DD"/>
    <w:rsid w:val="0046095B"/>
    <w:rsid w:val="00464198"/>
    <w:rsid w:val="0046439B"/>
    <w:rsid w:val="00472C06"/>
    <w:rsid w:val="00477226"/>
    <w:rsid w:val="00477509"/>
    <w:rsid w:val="004822B3"/>
    <w:rsid w:val="00496856"/>
    <w:rsid w:val="004A5892"/>
    <w:rsid w:val="004B5A43"/>
    <w:rsid w:val="004C2636"/>
    <w:rsid w:val="004D7E0F"/>
    <w:rsid w:val="004E2FC6"/>
    <w:rsid w:val="004E441C"/>
    <w:rsid w:val="004E48CA"/>
    <w:rsid w:val="004E76D8"/>
    <w:rsid w:val="004F3C87"/>
    <w:rsid w:val="004F4F25"/>
    <w:rsid w:val="004F6811"/>
    <w:rsid w:val="00503726"/>
    <w:rsid w:val="00505C7C"/>
    <w:rsid w:val="00506AC4"/>
    <w:rsid w:val="005172F2"/>
    <w:rsid w:val="0051730E"/>
    <w:rsid w:val="005176A6"/>
    <w:rsid w:val="00524A83"/>
    <w:rsid w:val="0053238E"/>
    <w:rsid w:val="005338B9"/>
    <w:rsid w:val="00535243"/>
    <w:rsid w:val="00555B19"/>
    <w:rsid w:val="00556DCA"/>
    <w:rsid w:val="0055774C"/>
    <w:rsid w:val="005679BB"/>
    <w:rsid w:val="00567EF1"/>
    <w:rsid w:val="005728D9"/>
    <w:rsid w:val="00573762"/>
    <w:rsid w:val="00573BE5"/>
    <w:rsid w:val="00585AEF"/>
    <w:rsid w:val="005874BE"/>
    <w:rsid w:val="00591F1F"/>
    <w:rsid w:val="005938B4"/>
    <w:rsid w:val="00595A6F"/>
    <w:rsid w:val="005968B0"/>
    <w:rsid w:val="005A284D"/>
    <w:rsid w:val="005A37C3"/>
    <w:rsid w:val="005B07F4"/>
    <w:rsid w:val="005B14ED"/>
    <w:rsid w:val="005B5F0F"/>
    <w:rsid w:val="005C1F73"/>
    <w:rsid w:val="005C3C17"/>
    <w:rsid w:val="005D0008"/>
    <w:rsid w:val="005D04D8"/>
    <w:rsid w:val="005D06C2"/>
    <w:rsid w:val="005D0E4F"/>
    <w:rsid w:val="005D5F2A"/>
    <w:rsid w:val="005D7B8B"/>
    <w:rsid w:val="005F31D0"/>
    <w:rsid w:val="005F407C"/>
    <w:rsid w:val="005F48EF"/>
    <w:rsid w:val="005F7639"/>
    <w:rsid w:val="00600A4B"/>
    <w:rsid w:val="00600A9D"/>
    <w:rsid w:val="00600FAA"/>
    <w:rsid w:val="00601F72"/>
    <w:rsid w:val="006100AF"/>
    <w:rsid w:val="00611301"/>
    <w:rsid w:val="006166A8"/>
    <w:rsid w:val="00617CC8"/>
    <w:rsid w:val="006201F8"/>
    <w:rsid w:val="006205CA"/>
    <w:rsid w:val="00622609"/>
    <w:rsid w:val="006267C7"/>
    <w:rsid w:val="00630664"/>
    <w:rsid w:val="0063449D"/>
    <w:rsid w:val="00634856"/>
    <w:rsid w:val="00643CC9"/>
    <w:rsid w:val="0064470A"/>
    <w:rsid w:val="00653FE0"/>
    <w:rsid w:val="00655036"/>
    <w:rsid w:val="00657F8E"/>
    <w:rsid w:val="00662647"/>
    <w:rsid w:val="00663FAF"/>
    <w:rsid w:val="00676874"/>
    <w:rsid w:val="00677E5A"/>
    <w:rsid w:val="00691F03"/>
    <w:rsid w:val="00692A8E"/>
    <w:rsid w:val="006A00A5"/>
    <w:rsid w:val="006A233B"/>
    <w:rsid w:val="006A396A"/>
    <w:rsid w:val="006B0957"/>
    <w:rsid w:val="006B58BE"/>
    <w:rsid w:val="006B60CB"/>
    <w:rsid w:val="006C06FF"/>
    <w:rsid w:val="006C1DA4"/>
    <w:rsid w:val="006C1EC7"/>
    <w:rsid w:val="006C29D7"/>
    <w:rsid w:val="006C6E5F"/>
    <w:rsid w:val="006D01A7"/>
    <w:rsid w:val="006D0720"/>
    <w:rsid w:val="006D0C37"/>
    <w:rsid w:val="006D5158"/>
    <w:rsid w:val="006D6326"/>
    <w:rsid w:val="006D7BA8"/>
    <w:rsid w:val="006F0E00"/>
    <w:rsid w:val="006F3137"/>
    <w:rsid w:val="006F4DD4"/>
    <w:rsid w:val="006F5580"/>
    <w:rsid w:val="006F562F"/>
    <w:rsid w:val="00702829"/>
    <w:rsid w:val="007030D5"/>
    <w:rsid w:val="00703598"/>
    <w:rsid w:val="00710B44"/>
    <w:rsid w:val="00715881"/>
    <w:rsid w:val="00715FC1"/>
    <w:rsid w:val="00716C08"/>
    <w:rsid w:val="0072053A"/>
    <w:rsid w:val="00720AF9"/>
    <w:rsid w:val="007244E1"/>
    <w:rsid w:val="00735A46"/>
    <w:rsid w:val="007360FD"/>
    <w:rsid w:val="007478A5"/>
    <w:rsid w:val="007518D8"/>
    <w:rsid w:val="00754F4A"/>
    <w:rsid w:val="00771E19"/>
    <w:rsid w:val="007753F2"/>
    <w:rsid w:val="0077737D"/>
    <w:rsid w:val="007827BE"/>
    <w:rsid w:val="00782C14"/>
    <w:rsid w:val="00784D16"/>
    <w:rsid w:val="00786C20"/>
    <w:rsid w:val="00792E84"/>
    <w:rsid w:val="00794493"/>
    <w:rsid w:val="00796A4A"/>
    <w:rsid w:val="007A3E93"/>
    <w:rsid w:val="007A7523"/>
    <w:rsid w:val="007B4DA2"/>
    <w:rsid w:val="007C05F6"/>
    <w:rsid w:val="007C1AEE"/>
    <w:rsid w:val="007C2257"/>
    <w:rsid w:val="007C5836"/>
    <w:rsid w:val="007E36F1"/>
    <w:rsid w:val="007E609B"/>
    <w:rsid w:val="007F124F"/>
    <w:rsid w:val="007F15F2"/>
    <w:rsid w:val="007F2253"/>
    <w:rsid w:val="007F29BF"/>
    <w:rsid w:val="007F3BCA"/>
    <w:rsid w:val="0080336E"/>
    <w:rsid w:val="00803D4E"/>
    <w:rsid w:val="00811387"/>
    <w:rsid w:val="0081185F"/>
    <w:rsid w:val="008124F0"/>
    <w:rsid w:val="0081668F"/>
    <w:rsid w:val="008219CD"/>
    <w:rsid w:val="00823D16"/>
    <w:rsid w:val="0082507F"/>
    <w:rsid w:val="00827075"/>
    <w:rsid w:val="00853C67"/>
    <w:rsid w:val="008541E1"/>
    <w:rsid w:val="00861F89"/>
    <w:rsid w:val="00863BB1"/>
    <w:rsid w:val="00870996"/>
    <w:rsid w:val="00875EF2"/>
    <w:rsid w:val="00885824"/>
    <w:rsid w:val="0088686C"/>
    <w:rsid w:val="0089112D"/>
    <w:rsid w:val="008A00C0"/>
    <w:rsid w:val="008A34E4"/>
    <w:rsid w:val="008A4466"/>
    <w:rsid w:val="008A7B28"/>
    <w:rsid w:val="008B58BC"/>
    <w:rsid w:val="008C248F"/>
    <w:rsid w:val="008C5DFB"/>
    <w:rsid w:val="008C6F80"/>
    <w:rsid w:val="008D1308"/>
    <w:rsid w:val="008E0508"/>
    <w:rsid w:val="008E1B43"/>
    <w:rsid w:val="008E714C"/>
    <w:rsid w:val="008E7F21"/>
    <w:rsid w:val="00910DB2"/>
    <w:rsid w:val="009112BC"/>
    <w:rsid w:val="00911427"/>
    <w:rsid w:val="00911A81"/>
    <w:rsid w:val="00911D1F"/>
    <w:rsid w:val="00930BD9"/>
    <w:rsid w:val="00937ECF"/>
    <w:rsid w:val="00942AF2"/>
    <w:rsid w:val="0095304F"/>
    <w:rsid w:val="0095334A"/>
    <w:rsid w:val="00955494"/>
    <w:rsid w:val="009562D7"/>
    <w:rsid w:val="00956E5F"/>
    <w:rsid w:val="0096365A"/>
    <w:rsid w:val="009677C0"/>
    <w:rsid w:val="009712AC"/>
    <w:rsid w:val="0097510A"/>
    <w:rsid w:val="0098400C"/>
    <w:rsid w:val="00984BC9"/>
    <w:rsid w:val="00987813"/>
    <w:rsid w:val="009902B3"/>
    <w:rsid w:val="009903A8"/>
    <w:rsid w:val="00993AE0"/>
    <w:rsid w:val="009950BB"/>
    <w:rsid w:val="00995AF0"/>
    <w:rsid w:val="00996BAA"/>
    <w:rsid w:val="009A71B5"/>
    <w:rsid w:val="009B0B1A"/>
    <w:rsid w:val="009B729F"/>
    <w:rsid w:val="009B7F88"/>
    <w:rsid w:val="009C0C29"/>
    <w:rsid w:val="009C1C6F"/>
    <w:rsid w:val="009C56C3"/>
    <w:rsid w:val="009D70DD"/>
    <w:rsid w:val="009F1A23"/>
    <w:rsid w:val="009F1E13"/>
    <w:rsid w:val="009F299F"/>
    <w:rsid w:val="00A017AC"/>
    <w:rsid w:val="00A028AA"/>
    <w:rsid w:val="00A02C92"/>
    <w:rsid w:val="00A04C55"/>
    <w:rsid w:val="00A06C4B"/>
    <w:rsid w:val="00A10652"/>
    <w:rsid w:val="00A118C7"/>
    <w:rsid w:val="00A13038"/>
    <w:rsid w:val="00A13630"/>
    <w:rsid w:val="00A149A1"/>
    <w:rsid w:val="00A16AB8"/>
    <w:rsid w:val="00A16C7F"/>
    <w:rsid w:val="00A17D7D"/>
    <w:rsid w:val="00A206D8"/>
    <w:rsid w:val="00A27000"/>
    <w:rsid w:val="00A34B66"/>
    <w:rsid w:val="00A36CD3"/>
    <w:rsid w:val="00A4461F"/>
    <w:rsid w:val="00A567C0"/>
    <w:rsid w:val="00A649C4"/>
    <w:rsid w:val="00A6629A"/>
    <w:rsid w:val="00A677EF"/>
    <w:rsid w:val="00A71795"/>
    <w:rsid w:val="00A739E3"/>
    <w:rsid w:val="00A76853"/>
    <w:rsid w:val="00A85C3F"/>
    <w:rsid w:val="00A863B7"/>
    <w:rsid w:val="00A865F9"/>
    <w:rsid w:val="00A92A6D"/>
    <w:rsid w:val="00A95035"/>
    <w:rsid w:val="00A963EB"/>
    <w:rsid w:val="00AA06D9"/>
    <w:rsid w:val="00AA41B1"/>
    <w:rsid w:val="00AA4454"/>
    <w:rsid w:val="00AB4253"/>
    <w:rsid w:val="00AB4391"/>
    <w:rsid w:val="00AC19C4"/>
    <w:rsid w:val="00AC5131"/>
    <w:rsid w:val="00AD0242"/>
    <w:rsid w:val="00AD100B"/>
    <w:rsid w:val="00AD162D"/>
    <w:rsid w:val="00AD2FE2"/>
    <w:rsid w:val="00AD40D5"/>
    <w:rsid w:val="00AD469E"/>
    <w:rsid w:val="00AD5B28"/>
    <w:rsid w:val="00AD66C6"/>
    <w:rsid w:val="00AE1E9C"/>
    <w:rsid w:val="00AE3B92"/>
    <w:rsid w:val="00AE76F4"/>
    <w:rsid w:val="00AF0AF7"/>
    <w:rsid w:val="00AF25A7"/>
    <w:rsid w:val="00AF4277"/>
    <w:rsid w:val="00AF78A5"/>
    <w:rsid w:val="00B14D42"/>
    <w:rsid w:val="00B162E7"/>
    <w:rsid w:val="00B17DA8"/>
    <w:rsid w:val="00B20071"/>
    <w:rsid w:val="00B2511E"/>
    <w:rsid w:val="00B30131"/>
    <w:rsid w:val="00B30B3C"/>
    <w:rsid w:val="00B32E3F"/>
    <w:rsid w:val="00B34438"/>
    <w:rsid w:val="00B40A01"/>
    <w:rsid w:val="00B43411"/>
    <w:rsid w:val="00B45165"/>
    <w:rsid w:val="00B52248"/>
    <w:rsid w:val="00B5325F"/>
    <w:rsid w:val="00B538C5"/>
    <w:rsid w:val="00B60D9B"/>
    <w:rsid w:val="00B61D8A"/>
    <w:rsid w:val="00B70B92"/>
    <w:rsid w:val="00B71330"/>
    <w:rsid w:val="00B7292D"/>
    <w:rsid w:val="00B77BFE"/>
    <w:rsid w:val="00B802CA"/>
    <w:rsid w:val="00B83A90"/>
    <w:rsid w:val="00B84204"/>
    <w:rsid w:val="00B85E2A"/>
    <w:rsid w:val="00B85F37"/>
    <w:rsid w:val="00B869B9"/>
    <w:rsid w:val="00B87A74"/>
    <w:rsid w:val="00B93390"/>
    <w:rsid w:val="00B962F1"/>
    <w:rsid w:val="00BA15B0"/>
    <w:rsid w:val="00BA27A3"/>
    <w:rsid w:val="00BA4281"/>
    <w:rsid w:val="00BA4A0F"/>
    <w:rsid w:val="00BB3E51"/>
    <w:rsid w:val="00BB53B2"/>
    <w:rsid w:val="00BC4B4F"/>
    <w:rsid w:val="00BC4F36"/>
    <w:rsid w:val="00BD0563"/>
    <w:rsid w:val="00BD22D2"/>
    <w:rsid w:val="00BD241C"/>
    <w:rsid w:val="00BD4322"/>
    <w:rsid w:val="00BD58DF"/>
    <w:rsid w:val="00BD7F11"/>
    <w:rsid w:val="00BE66B7"/>
    <w:rsid w:val="00BF6B6C"/>
    <w:rsid w:val="00C012C4"/>
    <w:rsid w:val="00C04913"/>
    <w:rsid w:val="00C10756"/>
    <w:rsid w:val="00C129C8"/>
    <w:rsid w:val="00C1435C"/>
    <w:rsid w:val="00C150F9"/>
    <w:rsid w:val="00C15D32"/>
    <w:rsid w:val="00C20AE8"/>
    <w:rsid w:val="00C223A0"/>
    <w:rsid w:val="00C24891"/>
    <w:rsid w:val="00C253F9"/>
    <w:rsid w:val="00C3304A"/>
    <w:rsid w:val="00C35FF3"/>
    <w:rsid w:val="00C3738F"/>
    <w:rsid w:val="00C37752"/>
    <w:rsid w:val="00C52311"/>
    <w:rsid w:val="00C535C1"/>
    <w:rsid w:val="00C5419E"/>
    <w:rsid w:val="00C54495"/>
    <w:rsid w:val="00C63404"/>
    <w:rsid w:val="00C661F7"/>
    <w:rsid w:val="00C72A2C"/>
    <w:rsid w:val="00C86364"/>
    <w:rsid w:val="00C95A9B"/>
    <w:rsid w:val="00CA1200"/>
    <w:rsid w:val="00CA13B3"/>
    <w:rsid w:val="00CA42DB"/>
    <w:rsid w:val="00CA60D0"/>
    <w:rsid w:val="00CA6494"/>
    <w:rsid w:val="00CA66D1"/>
    <w:rsid w:val="00CB355A"/>
    <w:rsid w:val="00CB4B2E"/>
    <w:rsid w:val="00CD0455"/>
    <w:rsid w:val="00CD23B4"/>
    <w:rsid w:val="00CD7D06"/>
    <w:rsid w:val="00CE1823"/>
    <w:rsid w:val="00CE1F35"/>
    <w:rsid w:val="00CF164A"/>
    <w:rsid w:val="00CF169C"/>
    <w:rsid w:val="00D04F27"/>
    <w:rsid w:val="00D05169"/>
    <w:rsid w:val="00D12245"/>
    <w:rsid w:val="00D125D8"/>
    <w:rsid w:val="00D12CFA"/>
    <w:rsid w:val="00D14FE3"/>
    <w:rsid w:val="00D20E9A"/>
    <w:rsid w:val="00D2229B"/>
    <w:rsid w:val="00D3189F"/>
    <w:rsid w:val="00D344EF"/>
    <w:rsid w:val="00D42681"/>
    <w:rsid w:val="00D436F5"/>
    <w:rsid w:val="00D47E09"/>
    <w:rsid w:val="00D52F11"/>
    <w:rsid w:val="00D55BA6"/>
    <w:rsid w:val="00D568C0"/>
    <w:rsid w:val="00D63317"/>
    <w:rsid w:val="00D652AE"/>
    <w:rsid w:val="00D65324"/>
    <w:rsid w:val="00D7210F"/>
    <w:rsid w:val="00D80254"/>
    <w:rsid w:val="00D830CC"/>
    <w:rsid w:val="00D84537"/>
    <w:rsid w:val="00D92182"/>
    <w:rsid w:val="00D950C1"/>
    <w:rsid w:val="00DA5E66"/>
    <w:rsid w:val="00DB16E7"/>
    <w:rsid w:val="00DB3CE8"/>
    <w:rsid w:val="00DB43F6"/>
    <w:rsid w:val="00DB71FC"/>
    <w:rsid w:val="00DB7433"/>
    <w:rsid w:val="00DC335A"/>
    <w:rsid w:val="00DC50B0"/>
    <w:rsid w:val="00DC64D0"/>
    <w:rsid w:val="00DC6872"/>
    <w:rsid w:val="00DD3B3C"/>
    <w:rsid w:val="00DD3BF9"/>
    <w:rsid w:val="00DE0601"/>
    <w:rsid w:val="00DE2B61"/>
    <w:rsid w:val="00E0301E"/>
    <w:rsid w:val="00E0304B"/>
    <w:rsid w:val="00E111FA"/>
    <w:rsid w:val="00E118C0"/>
    <w:rsid w:val="00E170E1"/>
    <w:rsid w:val="00E21030"/>
    <w:rsid w:val="00E21B0A"/>
    <w:rsid w:val="00E32034"/>
    <w:rsid w:val="00E32205"/>
    <w:rsid w:val="00E3250C"/>
    <w:rsid w:val="00E35D38"/>
    <w:rsid w:val="00E37E13"/>
    <w:rsid w:val="00E42961"/>
    <w:rsid w:val="00E5019F"/>
    <w:rsid w:val="00E533AE"/>
    <w:rsid w:val="00E53E7E"/>
    <w:rsid w:val="00E53EAF"/>
    <w:rsid w:val="00E54E53"/>
    <w:rsid w:val="00E61EAE"/>
    <w:rsid w:val="00E62348"/>
    <w:rsid w:val="00E64548"/>
    <w:rsid w:val="00E65AB0"/>
    <w:rsid w:val="00E66F4E"/>
    <w:rsid w:val="00E730D2"/>
    <w:rsid w:val="00E74045"/>
    <w:rsid w:val="00E80E0E"/>
    <w:rsid w:val="00E82834"/>
    <w:rsid w:val="00E8463C"/>
    <w:rsid w:val="00EA54ED"/>
    <w:rsid w:val="00EA582A"/>
    <w:rsid w:val="00EB5922"/>
    <w:rsid w:val="00EC06E6"/>
    <w:rsid w:val="00EC3886"/>
    <w:rsid w:val="00EC5C3F"/>
    <w:rsid w:val="00EC74B9"/>
    <w:rsid w:val="00EC7775"/>
    <w:rsid w:val="00EC7ADE"/>
    <w:rsid w:val="00ED7A67"/>
    <w:rsid w:val="00ED7DCB"/>
    <w:rsid w:val="00EE42E9"/>
    <w:rsid w:val="00EF5752"/>
    <w:rsid w:val="00EF6458"/>
    <w:rsid w:val="00EF75E8"/>
    <w:rsid w:val="00F00AFE"/>
    <w:rsid w:val="00F00DA0"/>
    <w:rsid w:val="00F07D4A"/>
    <w:rsid w:val="00F17393"/>
    <w:rsid w:val="00F36D40"/>
    <w:rsid w:val="00F427B8"/>
    <w:rsid w:val="00F43A58"/>
    <w:rsid w:val="00F45DF5"/>
    <w:rsid w:val="00F6109C"/>
    <w:rsid w:val="00F62896"/>
    <w:rsid w:val="00F74A95"/>
    <w:rsid w:val="00F82552"/>
    <w:rsid w:val="00F828F2"/>
    <w:rsid w:val="00F8442F"/>
    <w:rsid w:val="00F94B22"/>
    <w:rsid w:val="00FA14C9"/>
    <w:rsid w:val="00FA4960"/>
    <w:rsid w:val="00FB195C"/>
    <w:rsid w:val="00FB3FCF"/>
    <w:rsid w:val="00FB5303"/>
    <w:rsid w:val="00FB536A"/>
    <w:rsid w:val="00FB63C5"/>
    <w:rsid w:val="00FD4767"/>
    <w:rsid w:val="00FD55D2"/>
    <w:rsid w:val="00FE019E"/>
    <w:rsid w:val="00FE5136"/>
    <w:rsid w:val="00FF04D5"/>
    <w:rsid w:val="00FF0DED"/>
    <w:rsid w:val="00FF2381"/>
    <w:rsid w:val="00FF3DC9"/>
    <w:rsid w:val="00FF7050"/>
  </w:rsids>
  <m:mathPr>
    <m:mathFont m:val="Cambria Math"/>
    <m:brkBin m:val="before"/>
    <m:brkBinSub m:val="--"/>
    <m:smallFrac/>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3C037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7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D7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99"/>
    <w:qFormat/>
    <w:locked/>
    <w:rsid w:val="00524A83"/>
    <w:rPr>
      <w:rFonts w:cs="Times New Roman"/>
      <w:i/>
    </w:rPr>
  </w:style>
  <w:style w:type="paragraph" w:styleId="Header">
    <w:name w:val="header"/>
    <w:basedOn w:val="Normal"/>
    <w:link w:val="HeaderChar"/>
    <w:uiPriority w:val="99"/>
    <w:rsid w:val="00BD0563"/>
    <w:pPr>
      <w:tabs>
        <w:tab w:val="center" w:pos="4320"/>
        <w:tab w:val="right" w:pos="8640"/>
      </w:tabs>
    </w:pPr>
    <w:rPr>
      <w:rFonts w:cs="Times New Roman"/>
    </w:rPr>
  </w:style>
  <w:style w:type="character" w:customStyle="1" w:styleId="HeaderChar">
    <w:name w:val="Header Char"/>
    <w:link w:val="Header"/>
    <w:uiPriority w:val="99"/>
    <w:locked/>
    <w:rsid w:val="00BD0563"/>
    <w:rPr>
      <w:sz w:val="20"/>
    </w:rPr>
  </w:style>
  <w:style w:type="paragraph" w:styleId="Footer">
    <w:name w:val="footer"/>
    <w:basedOn w:val="Normal"/>
    <w:link w:val="FooterChar"/>
    <w:uiPriority w:val="99"/>
    <w:rsid w:val="00BD0563"/>
    <w:pPr>
      <w:tabs>
        <w:tab w:val="center" w:pos="4320"/>
        <w:tab w:val="right" w:pos="8640"/>
      </w:tabs>
    </w:pPr>
    <w:rPr>
      <w:rFonts w:cs="Times New Roman"/>
    </w:rPr>
  </w:style>
  <w:style w:type="character" w:customStyle="1" w:styleId="FooterChar">
    <w:name w:val="Footer Char"/>
    <w:link w:val="Footer"/>
    <w:uiPriority w:val="99"/>
    <w:locked/>
    <w:rsid w:val="00BD0563"/>
    <w:rPr>
      <w:sz w:val="20"/>
    </w:rPr>
  </w:style>
  <w:style w:type="paragraph" w:styleId="BalloonText">
    <w:name w:val="Balloon Text"/>
    <w:basedOn w:val="Normal"/>
    <w:link w:val="BalloonTextChar"/>
    <w:uiPriority w:val="99"/>
    <w:semiHidden/>
    <w:unhideWhenUsed/>
    <w:rsid w:val="003E2E66"/>
    <w:rPr>
      <w:rFonts w:ascii="Tahoma" w:hAnsi="Tahoma" w:cs="Tahoma"/>
      <w:sz w:val="16"/>
      <w:szCs w:val="16"/>
    </w:rPr>
  </w:style>
  <w:style w:type="character" w:customStyle="1" w:styleId="BalloonTextChar">
    <w:name w:val="Balloon Text Char"/>
    <w:basedOn w:val="DefaultParagraphFont"/>
    <w:link w:val="BalloonText"/>
    <w:uiPriority w:val="99"/>
    <w:semiHidden/>
    <w:rsid w:val="003E2E66"/>
    <w:rPr>
      <w:rFonts w:ascii="Tahoma" w:hAnsi="Tahoma" w:cs="Tahoma"/>
      <w:sz w:val="16"/>
      <w:szCs w:val="16"/>
    </w:rPr>
  </w:style>
  <w:style w:type="character" w:styleId="CommentReference">
    <w:name w:val="annotation reference"/>
    <w:basedOn w:val="DefaultParagraphFont"/>
    <w:uiPriority w:val="99"/>
    <w:semiHidden/>
    <w:unhideWhenUsed/>
    <w:rsid w:val="00A567C0"/>
    <w:rPr>
      <w:sz w:val="16"/>
      <w:szCs w:val="16"/>
    </w:rPr>
  </w:style>
  <w:style w:type="paragraph" w:styleId="CommentText">
    <w:name w:val="annotation text"/>
    <w:basedOn w:val="Normal"/>
    <w:link w:val="CommentTextChar"/>
    <w:uiPriority w:val="99"/>
    <w:semiHidden/>
    <w:unhideWhenUsed/>
    <w:rsid w:val="00A567C0"/>
  </w:style>
  <w:style w:type="character" w:customStyle="1" w:styleId="CommentTextChar">
    <w:name w:val="Comment Text Char"/>
    <w:basedOn w:val="DefaultParagraphFont"/>
    <w:link w:val="CommentText"/>
    <w:uiPriority w:val="99"/>
    <w:semiHidden/>
    <w:rsid w:val="00A567C0"/>
  </w:style>
  <w:style w:type="paragraph" w:styleId="CommentSubject">
    <w:name w:val="annotation subject"/>
    <w:basedOn w:val="CommentText"/>
    <w:next w:val="CommentText"/>
    <w:link w:val="CommentSubjectChar"/>
    <w:uiPriority w:val="99"/>
    <w:semiHidden/>
    <w:unhideWhenUsed/>
    <w:rsid w:val="00A567C0"/>
    <w:rPr>
      <w:b/>
      <w:bCs/>
    </w:rPr>
  </w:style>
  <w:style w:type="character" w:customStyle="1" w:styleId="CommentSubjectChar">
    <w:name w:val="Comment Subject Char"/>
    <w:basedOn w:val="CommentTextChar"/>
    <w:link w:val="CommentSubject"/>
    <w:uiPriority w:val="99"/>
    <w:semiHidden/>
    <w:rsid w:val="00A567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070496">
      <w:marLeft w:val="0"/>
      <w:marRight w:val="0"/>
      <w:marTop w:val="0"/>
      <w:marBottom w:val="0"/>
      <w:divBdr>
        <w:top w:val="none" w:sz="0" w:space="0" w:color="auto"/>
        <w:left w:val="none" w:sz="0" w:space="0" w:color="auto"/>
        <w:bottom w:val="none" w:sz="0" w:space="0" w:color="auto"/>
        <w:right w:val="none" w:sz="0" w:space="0" w:color="auto"/>
      </w:divBdr>
      <w:divsChild>
        <w:div w:id="549070495">
          <w:marLeft w:val="0"/>
          <w:marRight w:val="0"/>
          <w:marTop w:val="0"/>
          <w:marBottom w:val="0"/>
          <w:divBdr>
            <w:top w:val="none" w:sz="0" w:space="0" w:color="auto"/>
            <w:left w:val="none" w:sz="0" w:space="0" w:color="auto"/>
            <w:bottom w:val="none" w:sz="0" w:space="0" w:color="auto"/>
            <w:right w:val="none" w:sz="0" w:space="0" w:color="auto"/>
          </w:divBdr>
          <w:divsChild>
            <w:div w:id="549070494">
              <w:marLeft w:val="0"/>
              <w:marRight w:val="0"/>
              <w:marTop w:val="0"/>
              <w:marBottom w:val="0"/>
              <w:divBdr>
                <w:top w:val="none" w:sz="0" w:space="0" w:color="auto"/>
                <w:left w:val="none" w:sz="0" w:space="0" w:color="auto"/>
                <w:bottom w:val="none" w:sz="0" w:space="0" w:color="auto"/>
                <w:right w:val="none" w:sz="0" w:space="0" w:color="auto"/>
              </w:divBdr>
              <w:divsChild>
                <w:div w:id="549070486">
                  <w:marLeft w:val="0"/>
                  <w:marRight w:val="0"/>
                  <w:marTop w:val="0"/>
                  <w:marBottom w:val="0"/>
                  <w:divBdr>
                    <w:top w:val="none" w:sz="0" w:space="0" w:color="auto"/>
                    <w:left w:val="none" w:sz="0" w:space="0" w:color="auto"/>
                    <w:bottom w:val="none" w:sz="0" w:space="0" w:color="auto"/>
                    <w:right w:val="none" w:sz="0" w:space="0" w:color="auto"/>
                  </w:divBdr>
                  <w:divsChild>
                    <w:div w:id="549070493">
                      <w:marLeft w:val="0"/>
                      <w:marRight w:val="0"/>
                      <w:marTop w:val="0"/>
                      <w:marBottom w:val="0"/>
                      <w:divBdr>
                        <w:top w:val="none" w:sz="0" w:space="0" w:color="auto"/>
                        <w:left w:val="none" w:sz="0" w:space="0" w:color="auto"/>
                        <w:bottom w:val="none" w:sz="0" w:space="0" w:color="auto"/>
                        <w:right w:val="none" w:sz="0" w:space="0" w:color="auto"/>
                      </w:divBdr>
                      <w:divsChild>
                        <w:div w:id="5490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0503">
          <w:marLeft w:val="0"/>
          <w:marRight w:val="0"/>
          <w:marTop w:val="0"/>
          <w:marBottom w:val="0"/>
          <w:divBdr>
            <w:top w:val="none" w:sz="0" w:space="0" w:color="auto"/>
            <w:left w:val="none" w:sz="0" w:space="0" w:color="auto"/>
            <w:bottom w:val="none" w:sz="0" w:space="0" w:color="auto"/>
            <w:right w:val="none" w:sz="0" w:space="0" w:color="auto"/>
          </w:divBdr>
          <w:divsChild>
            <w:div w:id="549070490">
              <w:marLeft w:val="0"/>
              <w:marRight w:val="0"/>
              <w:marTop w:val="0"/>
              <w:marBottom w:val="0"/>
              <w:divBdr>
                <w:top w:val="none" w:sz="0" w:space="0" w:color="auto"/>
                <w:left w:val="none" w:sz="0" w:space="0" w:color="auto"/>
                <w:bottom w:val="none" w:sz="0" w:space="0" w:color="auto"/>
                <w:right w:val="none" w:sz="0" w:space="0" w:color="auto"/>
              </w:divBdr>
              <w:divsChild>
                <w:div w:id="549070504">
                  <w:marLeft w:val="0"/>
                  <w:marRight w:val="0"/>
                  <w:marTop w:val="0"/>
                  <w:marBottom w:val="0"/>
                  <w:divBdr>
                    <w:top w:val="none" w:sz="0" w:space="0" w:color="auto"/>
                    <w:left w:val="none" w:sz="0" w:space="0" w:color="auto"/>
                    <w:bottom w:val="none" w:sz="0" w:space="0" w:color="auto"/>
                    <w:right w:val="none" w:sz="0" w:space="0" w:color="auto"/>
                  </w:divBdr>
                  <w:divsChild>
                    <w:div w:id="549070484">
                      <w:marLeft w:val="0"/>
                      <w:marRight w:val="0"/>
                      <w:marTop w:val="0"/>
                      <w:marBottom w:val="0"/>
                      <w:divBdr>
                        <w:top w:val="none" w:sz="0" w:space="0" w:color="auto"/>
                        <w:left w:val="none" w:sz="0" w:space="0" w:color="auto"/>
                        <w:bottom w:val="none" w:sz="0" w:space="0" w:color="auto"/>
                        <w:right w:val="none" w:sz="0" w:space="0" w:color="auto"/>
                      </w:divBdr>
                      <w:divsChild>
                        <w:div w:id="549070489">
                          <w:marLeft w:val="0"/>
                          <w:marRight w:val="0"/>
                          <w:marTop w:val="0"/>
                          <w:marBottom w:val="0"/>
                          <w:divBdr>
                            <w:top w:val="none" w:sz="0" w:space="0" w:color="auto"/>
                            <w:left w:val="none" w:sz="0" w:space="0" w:color="auto"/>
                            <w:bottom w:val="none" w:sz="0" w:space="0" w:color="auto"/>
                            <w:right w:val="none" w:sz="0" w:space="0" w:color="auto"/>
                          </w:divBdr>
                          <w:divsChild>
                            <w:div w:id="549070502">
                              <w:marLeft w:val="200"/>
                              <w:marRight w:val="0"/>
                              <w:marTop w:val="120"/>
                              <w:marBottom w:val="0"/>
                              <w:divBdr>
                                <w:top w:val="none" w:sz="0" w:space="0" w:color="auto"/>
                                <w:left w:val="none" w:sz="0" w:space="0" w:color="auto"/>
                                <w:bottom w:val="none" w:sz="0" w:space="0" w:color="auto"/>
                                <w:right w:val="none" w:sz="0" w:space="0" w:color="auto"/>
                              </w:divBdr>
                              <w:divsChild>
                                <w:div w:id="5490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0491">
              <w:marLeft w:val="0"/>
              <w:marRight w:val="0"/>
              <w:marTop w:val="0"/>
              <w:marBottom w:val="0"/>
              <w:divBdr>
                <w:top w:val="none" w:sz="0" w:space="0" w:color="auto"/>
                <w:left w:val="none" w:sz="0" w:space="0" w:color="auto"/>
                <w:bottom w:val="none" w:sz="0" w:space="0" w:color="auto"/>
                <w:right w:val="none" w:sz="0" w:space="0" w:color="auto"/>
              </w:divBdr>
              <w:divsChild>
                <w:div w:id="549070488">
                  <w:marLeft w:val="0"/>
                  <w:marRight w:val="0"/>
                  <w:marTop w:val="0"/>
                  <w:marBottom w:val="0"/>
                  <w:divBdr>
                    <w:top w:val="none" w:sz="0" w:space="0" w:color="auto"/>
                    <w:left w:val="none" w:sz="0" w:space="0" w:color="auto"/>
                    <w:bottom w:val="none" w:sz="0" w:space="0" w:color="auto"/>
                    <w:right w:val="none" w:sz="0" w:space="0" w:color="auto"/>
                  </w:divBdr>
                  <w:divsChild>
                    <w:div w:id="549070500">
                      <w:marLeft w:val="0"/>
                      <w:marRight w:val="250"/>
                      <w:marTop w:val="0"/>
                      <w:marBottom w:val="0"/>
                      <w:divBdr>
                        <w:top w:val="none" w:sz="0" w:space="0" w:color="auto"/>
                        <w:left w:val="none" w:sz="0" w:space="0" w:color="auto"/>
                        <w:bottom w:val="none" w:sz="0" w:space="0" w:color="auto"/>
                        <w:right w:val="none" w:sz="0" w:space="0" w:color="auto"/>
                      </w:divBdr>
                      <w:divsChild>
                        <w:div w:id="549070487">
                          <w:marLeft w:val="0"/>
                          <w:marRight w:val="0"/>
                          <w:marTop w:val="0"/>
                          <w:marBottom w:val="0"/>
                          <w:divBdr>
                            <w:top w:val="none" w:sz="0" w:space="0" w:color="auto"/>
                            <w:left w:val="none" w:sz="0" w:space="0" w:color="auto"/>
                            <w:bottom w:val="none" w:sz="0" w:space="0" w:color="auto"/>
                            <w:right w:val="none" w:sz="0" w:space="0" w:color="auto"/>
                          </w:divBdr>
                          <w:divsChild>
                            <w:div w:id="549070485">
                              <w:marLeft w:val="-10"/>
                              <w:marRight w:val="0"/>
                              <w:marTop w:val="0"/>
                              <w:marBottom w:val="0"/>
                              <w:divBdr>
                                <w:top w:val="none" w:sz="0" w:space="0" w:color="auto"/>
                                <w:left w:val="none" w:sz="0" w:space="0" w:color="auto"/>
                                <w:bottom w:val="none" w:sz="0" w:space="0" w:color="auto"/>
                                <w:right w:val="none" w:sz="0" w:space="0" w:color="auto"/>
                              </w:divBdr>
                            </w:div>
                            <w:div w:id="549070492">
                              <w:marLeft w:val="160"/>
                              <w:marRight w:val="0"/>
                              <w:marTop w:val="0"/>
                              <w:marBottom w:val="0"/>
                              <w:divBdr>
                                <w:top w:val="none" w:sz="0" w:space="0" w:color="auto"/>
                                <w:left w:val="none" w:sz="0" w:space="0" w:color="auto"/>
                                <w:bottom w:val="none" w:sz="0" w:space="0" w:color="auto"/>
                                <w:right w:val="none" w:sz="0" w:space="0" w:color="auto"/>
                              </w:divBdr>
                            </w:div>
                            <w:div w:id="549070501">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5532</Words>
  <Characters>26723</Characters>
  <Application>Microsoft Office Word</Application>
  <DocSecurity>0</DocSecurity>
  <Lines>742</Lines>
  <Paragraphs>366</Paragraphs>
  <ScaleCrop>false</ScaleCrop>
  <Company/>
  <LinksUpToDate>false</LinksUpToDate>
  <CharactersWithSpaces>31889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2019-06-03T10:03:00Z</dcterms:created>
  <dcterms:modified xsi:type="dcterms:W3CDTF">2019-06-03T10:04:00Z</dcterms:modified>
</cp:coreProperties>
</file>