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260A9" w14:textId="08C465D0" w:rsidR="006051E1" w:rsidRPr="00CD265C" w:rsidRDefault="0045684C" w:rsidP="001E4E42">
      <w:pPr>
        <w:jc w:val="center"/>
        <w:rPr>
          <w:rFonts w:asciiTheme="majorBidi" w:hAnsiTheme="majorBidi" w:cstheme="majorBidi"/>
          <w:b/>
          <w:bCs/>
          <w:sz w:val="32"/>
          <w:szCs w:val="32"/>
          <w:rtl/>
        </w:rPr>
      </w:pPr>
      <w:r>
        <w:rPr>
          <w:rFonts w:asciiTheme="majorBidi" w:hAnsiTheme="majorBidi" w:cstheme="majorBidi"/>
          <w:b/>
          <w:bCs/>
          <w:sz w:val="32"/>
          <w:szCs w:val="32"/>
        </w:rPr>
        <w:t>S</w:t>
      </w:r>
      <w:r w:rsidR="006051E1" w:rsidRPr="00CD265C">
        <w:rPr>
          <w:rFonts w:asciiTheme="majorBidi" w:hAnsiTheme="majorBidi" w:cstheme="majorBidi"/>
          <w:b/>
          <w:bCs/>
          <w:sz w:val="32"/>
          <w:szCs w:val="32"/>
        </w:rPr>
        <w:t xml:space="preserve">chedule </w:t>
      </w:r>
      <w:r>
        <w:rPr>
          <w:rFonts w:asciiTheme="majorBidi" w:hAnsiTheme="majorBidi" w:cstheme="majorBidi"/>
          <w:b/>
          <w:bCs/>
          <w:sz w:val="32"/>
          <w:szCs w:val="32"/>
        </w:rPr>
        <w:t>of</w:t>
      </w:r>
      <w:r w:rsidR="009E180E">
        <w:rPr>
          <w:rFonts w:asciiTheme="majorBidi" w:hAnsiTheme="majorBidi" w:cstheme="majorBidi"/>
          <w:b/>
          <w:bCs/>
          <w:sz w:val="32"/>
          <w:szCs w:val="32"/>
        </w:rPr>
        <w:t xml:space="preserve"> online</w:t>
      </w:r>
      <w:r w:rsidR="00890B5F">
        <w:rPr>
          <w:rFonts w:asciiTheme="majorBidi" w:hAnsiTheme="majorBidi" w:cstheme="majorBidi"/>
          <w:b/>
          <w:bCs/>
          <w:sz w:val="32"/>
          <w:szCs w:val="32"/>
        </w:rPr>
        <w:t xml:space="preserve"> lesson</w:t>
      </w:r>
      <w:r w:rsidR="006051E1" w:rsidRPr="00CD265C">
        <w:rPr>
          <w:rFonts w:asciiTheme="majorBidi" w:hAnsiTheme="majorBidi" w:cstheme="majorBidi"/>
          <w:b/>
          <w:bCs/>
          <w:sz w:val="32"/>
          <w:szCs w:val="32"/>
        </w:rPr>
        <w:t>s</w:t>
      </w:r>
    </w:p>
    <w:tbl>
      <w:tblPr>
        <w:tblStyle w:val="TableGrid"/>
        <w:bidiVisual/>
        <w:tblW w:w="14175" w:type="dxa"/>
        <w:jc w:val="center"/>
        <w:tblLook w:val="04A0" w:firstRow="1" w:lastRow="0" w:firstColumn="1" w:lastColumn="0" w:noHBand="0" w:noVBand="1"/>
      </w:tblPr>
      <w:tblGrid>
        <w:gridCol w:w="1651"/>
        <w:gridCol w:w="1366"/>
        <w:gridCol w:w="2003"/>
        <w:gridCol w:w="1449"/>
        <w:gridCol w:w="1816"/>
        <w:gridCol w:w="1340"/>
        <w:gridCol w:w="1516"/>
        <w:gridCol w:w="1407"/>
        <w:gridCol w:w="1627"/>
      </w:tblGrid>
      <w:tr w:rsidR="006051E1" w:rsidRPr="00CD265C" w14:paraId="50959D26" w14:textId="77777777" w:rsidTr="00E2427C">
        <w:trPr>
          <w:jc w:val="center"/>
        </w:trPr>
        <w:tc>
          <w:tcPr>
            <w:tcW w:w="1485" w:type="dxa"/>
          </w:tcPr>
          <w:p w14:paraId="6C32FBC6"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8</w:t>
            </w:r>
          </w:p>
        </w:tc>
        <w:tc>
          <w:tcPr>
            <w:tcW w:w="1549" w:type="dxa"/>
          </w:tcPr>
          <w:p w14:paraId="7AF1C699"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7</w:t>
            </w:r>
          </w:p>
        </w:tc>
        <w:tc>
          <w:tcPr>
            <w:tcW w:w="1554" w:type="dxa"/>
          </w:tcPr>
          <w:p w14:paraId="285CDC89"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6</w:t>
            </w:r>
          </w:p>
        </w:tc>
        <w:tc>
          <w:tcPr>
            <w:tcW w:w="1551" w:type="dxa"/>
          </w:tcPr>
          <w:p w14:paraId="0D853E7A"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5</w:t>
            </w:r>
          </w:p>
        </w:tc>
        <w:tc>
          <w:tcPr>
            <w:tcW w:w="1515" w:type="dxa"/>
          </w:tcPr>
          <w:p w14:paraId="4BBA8578"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4</w:t>
            </w:r>
          </w:p>
        </w:tc>
        <w:tc>
          <w:tcPr>
            <w:tcW w:w="1498" w:type="dxa"/>
          </w:tcPr>
          <w:p w14:paraId="4D9F1A72"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3</w:t>
            </w:r>
          </w:p>
        </w:tc>
        <w:tc>
          <w:tcPr>
            <w:tcW w:w="1629" w:type="dxa"/>
          </w:tcPr>
          <w:p w14:paraId="6BC656B0"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2</w:t>
            </w:r>
          </w:p>
        </w:tc>
        <w:tc>
          <w:tcPr>
            <w:tcW w:w="1625" w:type="dxa"/>
          </w:tcPr>
          <w:p w14:paraId="32F87E85" w14:textId="77777777" w:rsidR="006051E1" w:rsidRPr="00CD265C" w:rsidRDefault="006051E1" w:rsidP="001E4E42">
            <w:pPr>
              <w:jc w:val="center"/>
              <w:rPr>
                <w:rFonts w:asciiTheme="majorBidi" w:hAnsiTheme="majorBidi" w:cstheme="majorBidi"/>
                <w:b/>
                <w:bCs/>
                <w:sz w:val="24"/>
                <w:szCs w:val="24"/>
                <w:rtl/>
              </w:rPr>
            </w:pPr>
            <w:r w:rsidRPr="00CD265C">
              <w:rPr>
                <w:rFonts w:asciiTheme="majorBidi" w:hAnsiTheme="majorBidi" w:cstheme="majorBidi"/>
                <w:b/>
                <w:bCs/>
                <w:sz w:val="24"/>
                <w:szCs w:val="24"/>
                <w:rtl/>
              </w:rPr>
              <w:t>1</w:t>
            </w:r>
          </w:p>
        </w:tc>
        <w:tc>
          <w:tcPr>
            <w:tcW w:w="1769" w:type="dxa"/>
          </w:tcPr>
          <w:p w14:paraId="021A9368" w14:textId="4CD4DD68" w:rsidR="006051E1" w:rsidRPr="00CD265C" w:rsidRDefault="003E1A1C" w:rsidP="00EE2391">
            <w:pPr>
              <w:jc w:val="right"/>
              <w:rPr>
                <w:rFonts w:asciiTheme="majorBidi" w:hAnsiTheme="majorBidi" w:cstheme="majorBidi"/>
                <w:b/>
                <w:bCs/>
                <w:sz w:val="24"/>
                <w:szCs w:val="24"/>
                <w:rtl/>
              </w:rPr>
              <w:pPrChange w:id="0" w:author="Author" w:date="2020-08-11T12:07:00Z">
                <w:pPr>
                  <w:jc w:val="center"/>
                </w:pPr>
              </w:pPrChange>
            </w:pPr>
            <w:r>
              <w:rPr>
                <w:rFonts w:asciiTheme="majorBidi" w:hAnsiTheme="majorBidi" w:cstheme="majorBidi"/>
                <w:b/>
                <w:bCs/>
                <w:sz w:val="24"/>
                <w:szCs w:val="24"/>
              </w:rPr>
              <w:t xml:space="preserve">Lesson </w:t>
            </w:r>
            <w:ins w:id="1" w:author="Author" w:date="2020-08-11T11:59:00Z">
              <w:r w:rsidR="00C121F4">
                <w:rPr>
                  <w:rFonts w:asciiTheme="majorBidi" w:hAnsiTheme="majorBidi" w:cstheme="majorBidi"/>
                  <w:b/>
                  <w:bCs/>
                  <w:sz w:val="24"/>
                  <w:szCs w:val="24"/>
                </w:rPr>
                <w:t>N</w:t>
              </w:r>
            </w:ins>
            <w:del w:id="2" w:author="Author" w:date="2020-08-11T11:59:00Z">
              <w:r w:rsidDel="00C121F4">
                <w:rPr>
                  <w:rFonts w:asciiTheme="majorBidi" w:hAnsiTheme="majorBidi" w:cstheme="majorBidi"/>
                  <w:b/>
                  <w:bCs/>
                  <w:sz w:val="24"/>
                  <w:szCs w:val="24"/>
                </w:rPr>
                <w:delText>N</w:delText>
              </w:r>
            </w:del>
            <w:r>
              <w:rPr>
                <w:rFonts w:asciiTheme="majorBidi" w:hAnsiTheme="majorBidi" w:cstheme="majorBidi"/>
                <w:b/>
                <w:bCs/>
                <w:sz w:val="24"/>
                <w:szCs w:val="24"/>
              </w:rPr>
              <w:t>o.</w:t>
            </w:r>
          </w:p>
        </w:tc>
      </w:tr>
      <w:tr w:rsidR="006051E1" w:rsidRPr="00CD265C" w14:paraId="7FFC5D8A" w14:textId="77777777" w:rsidTr="00E2427C">
        <w:trPr>
          <w:jc w:val="center"/>
        </w:trPr>
        <w:tc>
          <w:tcPr>
            <w:tcW w:w="1485" w:type="dxa"/>
          </w:tcPr>
          <w:p w14:paraId="16BAA6A2"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Digestive System</w:t>
            </w:r>
          </w:p>
          <w:p w14:paraId="11974795" w14:textId="77777777" w:rsidR="006051E1" w:rsidRPr="00CD265C" w:rsidRDefault="003E1A1C" w:rsidP="001E4E42">
            <w:pPr>
              <w:jc w:val="center"/>
              <w:rPr>
                <w:rFonts w:asciiTheme="majorBidi" w:hAnsiTheme="majorBidi" w:cstheme="majorBidi"/>
                <w:sz w:val="24"/>
                <w:szCs w:val="24"/>
                <w:rtl/>
              </w:rPr>
            </w:pPr>
            <w:r>
              <w:rPr>
                <w:rFonts w:asciiTheme="majorBidi" w:hAnsiTheme="majorBidi" w:cstheme="majorBidi"/>
                <w:sz w:val="24"/>
                <w:szCs w:val="24"/>
              </w:rPr>
              <w:t>group</w:t>
            </w:r>
            <w:r w:rsidR="006051E1" w:rsidRPr="00CD265C">
              <w:rPr>
                <w:rFonts w:asciiTheme="majorBidi" w:hAnsiTheme="majorBidi" w:cstheme="majorBidi"/>
                <w:sz w:val="24"/>
                <w:szCs w:val="24"/>
              </w:rPr>
              <w:t xml:space="preserve"> task</w:t>
            </w:r>
            <w:r>
              <w:rPr>
                <w:rFonts w:asciiTheme="majorBidi" w:hAnsiTheme="majorBidi" w:cstheme="majorBidi"/>
                <w:sz w:val="24"/>
                <w:szCs w:val="24"/>
              </w:rPr>
              <w:t>)</w:t>
            </w:r>
            <w:r w:rsidR="006051E1" w:rsidRPr="00CD265C">
              <w:rPr>
                <w:rFonts w:asciiTheme="majorBidi" w:hAnsiTheme="majorBidi" w:cstheme="majorBidi"/>
                <w:sz w:val="24"/>
                <w:szCs w:val="24"/>
                <w:rtl/>
              </w:rPr>
              <w:t>)</w:t>
            </w:r>
          </w:p>
        </w:tc>
        <w:tc>
          <w:tcPr>
            <w:tcW w:w="1549" w:type="dxa"/>
          </w:tcPr>
          <w:p w14:paraId="73A1D17A"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Digestive System</w:t>
            </w:r>
          </w:p>
        </w:tc>
        <w:tc>
          <w:tcPr>
            <w:tcW w:w="1554" w:type="dxa"/>
          </w:tcPr>
          <w:p w14:paraId="21EE37EC"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Respiratory system</w:t>
            </w:r>
          </w:p>
          <w:p w14:paraId="4AE4234A"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4"/>
                <w:szCs w:val="24"/>
              </w:rPr>
              <w:t>group</w:t>
            </w:r>
            <w:r w:rsidRPr="00CD265C">
              <w:rPr>
                <w:rFonts w:asciiTheme="majorBidi" w:hAnsiTheme="majorBidi" w:cstheme="majorBidi"/>
                <w:sz w:val="24"/>
                <w:szCs w:val="24"/>
              </w:rPr>
              <w:t xml:space="preserve"> task</w:t>
            </w:r>
            <w:r w:rsidRPr="00CD265C">
              <w:rPr>
                <w:rFonts w:asciiTheme="majorBidi" w:hAnsiTheme="majorBidi" w:cstheme="majorBidi"/>
                <w:sz w:val="24"/>
                <w:szCs w:val="24"/>
                <w:rtl/>
              </w:rPr>
              <w:t>)</w:t>
            </w:r>
          </w:p>
        </w:tc>
        <w:tc>
          <w:tcPr>
            <w:tcW w:w="1551" w:type="dxa"/>
          </w:tcPr>
          <w:p w14:paraId="2D2A9D75"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Respiratory system</w:t>
            </w:r>
          </w:p>
        </w:tc>
        <w:tc>
          <w:tcPr>
            <w:tcW w:w="1515" w:type="dxa"/>
          </w:tcPr>
          <w:p w14:paraId="56E76798"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States of Matter</w:t>
            </w:r>
          </w:p>
          <w:p w14:paraId="067E271C"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4"/>
                <w:szCs w:val="24"/>
              </w:rPr>
              <w:t>group task</w:t>
            </w:r>
            <w:r w:rsidRPr="00CD265C">
              <w:rPr>
                <w:rFonts w:asciiTheme="majorBidi" w:hAnsiTheme="majorBidi" w:cstheme="majorBidi"/>
                <w:sz w:val="24"/>
                <w:szCs w:val="24"/>
                <w:rtl/>
              </w:rPr>
              <w:t>)</w:t>
            </w:r>
          </w:p>
        </w:tc>
        <w:tc>
          <w:tcPr>
            <w:tcW w:w="1498" w:type="dxa"/>
          </w:tcPr>
          <w:p w14:paraId="30AF1E70"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States of Matter</w:t>
            </w:r>
          </w:p>
        </w:tc>
        <w:tc>
          <w:tcPr>
            <w:tcW w:w="1629" w:type="dxa"/>
          </w:tcPr>
          <w:p w14:paraId="492F6A2E"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Animals</w:t>
            </w:r>
          </w:p>
          <w:p w14:paraId="3B094918"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4"/>
                <w:szCs w:val="24"/>
              </w:rPr>
              <w:t>group</w:t>
            </w:r>
            <w:r w:rsidRPr="00CD265C">
              <w:rPr>
                <w:rFonts w:asciiTheme="majorBidi" w:hAnsiTheme="majorBidi" w:cstheme="majorBidi"/>
                <w:sz w:val="24"/>
                <w:szCs w:val="24"/>
              </w:rPr>
              <w:t xml:space="preserve"> task</w:t>
            </w:r>
            <w:r w:rsidRPr="00CD265C">
              <w:rPr>
                <w:rFonts w:asciiTheme="majorBidi" w:hAnsiTheme="majorBidi" w:cstheme="majorBidi"/>
                <w:sz w:val="24"/>
                <w:szCs w:val="24"/>
                <w:rtl/>
              </w:rPr>
              <w:t>)</w:t>
            </w:r>
          </w:p>
        </w:tc>
        <w:tc>
          <w:tcPr>
            <w:tcW w:w="1625" w:type="dxa"/>
          </w:tcPr>
          <w:p w14:paraId="6E45E426"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Animals</w:t>
            </w:r>
          </w:p>
        </w:tc>
        <w:tc>
          <w:tcPr>
            <w:tcW w:w="1769" w:type="dxa"/>
          </w:tcPr>
          <w:p w14:paraId="0A4E7C1F" w14:textId="77777777" w:rsidR="006051E1" w:rsidRPr="00CD265C" w:rsidRDefault="003E1A1C" w:rsidP="001E4E42">
            <w:pPr>
              <w:jc w:val="right"/>
              <w:rPr>
                <w:rFonts w:asciiTheme="majorBidi" w:hAnsiTheme="majorBidi" w:cstheme="majorBidi"/>
                <w:b/>
                <w:bCs/>
                <w:sz w:val="24"/>
                <w:szCs w:val="24"/>
              </w:rPr>
            </w:pPr>
            <w:r>
              <w:rPr>
                <w:rFonts w:asciiTheme="majorBidi" w:hAnsiTheme="majorBidi" w:cstheme="majorBidi"/>
                <w:b/>
                <w:bCs/>
                <w:sz w:val="24"/>
                <w:szCs w:val="24"/>
              </w:rPr>
              <w:t>S</w:t>
            </w:r>
            <w:r w:rsidR="006051E1" w:rsidRPr="00CD265C">
              <w:rPr>
                <w:rFonts w:asciiTheme="majorBidi" w:hAnsiTheme="majorBidi" w:cstheme="majorBidi"/>
                <w:b/>
                <w:bCs/>
                <w:sz w:val="24"/>
                <w:szCs w:val="24"/>
              </w:rPr>
              <w:t xml:space="preserve">ubject </w:t>
            </w:r>
          </w:p>
        </w:tc>
      </w:tr>
      <w:tr w:rsidR="006051E1" w:rsidRPr="00CD265C" w14:paraId="7704EDE2" w14:textId="77777777" w:rsidTr="00E2427C">
        <w:trPr>
          <w:jc w:val="center"/>
        </w:trPr>
        <w:tc>
          <w:tcPr>
            <w:tcW w:w="1485" w:type="dxa"/>
          </w:tcPr>
          <w:p w14:paraId="0F9D84C0"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28FA78EB"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2BFD8792"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8)</w:t>
            </w:r>
          </w:p>
        </w:tc>
        <w:tc>
          <w:tcPr>
            <w:tcW w:w="1549" w:type="dxa"/>
          </w:tcPr>
          <w:p w14:paraId="3846A85B"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09B58D5E"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14FD0E9E"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7)</w:t>
            </w:r>
          </w:p>
        </w:tc>
        <w:tc>
          <w:tcPr>
            <w:tcW w:w="1554" w:type="dxa"/>
          </w:tcPr>
          <w:p w14:paraId="4B26711B"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1CCDEB02"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22BD692B" w14:textId="77777777" w:rsidR="006051E1" w:rsidRPr="00CD265C" w:rsidRDefault="003E1A1C" w:rsidP="001E4E42">
            <w:pPr>
              <w:jc w:val="right"/>
              <w:rPr>
                <w:rFonts w:asciiTheme="majorBidi" w:hAnsiTheme="majorBidi" w:cstheme="majorBidi"/>
                <w:sz w:val="24"/>
                <w:szCs w:val="24"/>
                <w:rtl/>
              </w:rPr>
            </w:pPr>
            <w:r>
              <w:rPr>
                <w:rFonts w:asciiTheme="majorBidi" w:hAnsiTheme="majorBidi" w:cstheme="majorBidi"/>
                <w:sz w:val="20"/>
                <w:szCs w:val="20"/>
              </w:rPr>
              <w:t>(See screenshot No. 6)</w:t>
            </w:r>
          </w:p>
        </w:tc>
        <w:tc>
          <w:tcPr>
            <w:tcW w:w="1551" w:type="dxa"/>
          </w:tcPr>
          <w:p w14:paraId="57786E5C"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422EB429"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14C26296"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5)</w:t>
            </w:r>
          </w:p>
        </w:tc>
        <w:tc>
          <w:tcPr>
            <w:tcW w:w="1515" w:type="dxa"/>
          </w:tcPr>
          <w:p w14:paraId="004CD83B"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1F100AB4"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457768DE"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4)</w:t>
            </w:r>
          </w:p>
        </w:tc>
        <w:tc>
          <w:tcPr>
            <w:tcW w:w="1498" w:type="dxa"/>
          </w:tcPr>
          <w:p w14:paraId="10FEEDD5"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1EF6CE69"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7D59574D"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3)</w:t>
            </w:r>
          </w:p>
        </w:tc>
        <w:tc>
          <w:tcPr>
            <w:tcW w:w="1629" w:type="dxa"/>
          </w:tcPr>
          <w:p w14:paraId="677717E9"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5EDD380F"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67BC7F4C"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tl/>
              </w:rPr>
              <w:t>(</w:t>
            </w:r>
            <w:r w:rsidR="003E1A1C">
              <w:rPr>
                <w:rFonts w:asciiTheme="majorBidi" w:hAnsiTheme="majorBidi" w:cstheme="majorBidi"/>
                <w:sz w:val="20"/>
                <w:szCs w:val="20"/>
              </w:rPr>
              <w:t>(See screenshot No. 2)</w:t>
            </w:r>
          </w:p>
        </w:tc>
        <w:tc>
          <w:tcPr>
            <w:tcW w:w="1625" w:type="dxa"/>
          </w:tcPr>
          <w:p w14:paraId="456C7D5F" w14:textId="77777777" w:rsidR="006051E1" w:rsidRPr="00CD265C" w:rsidRDefault="006051E1" w:rsidP="001E4E42">
            <w:pPr>
              <w:jc w:val="right"/>
              <w:rPr>
                <w:rFonts w:asciiTheme="majorBidi" w:hAnsiTheme="majorBidi" w:cstheme="majorBidi"/>
                <w:sz w:val="24"/>
                <w:szCs w:val="24"/>
              </w:rPr>
            </w:pPr>
            <w:proofErr w:type="spellStart"/>
            <w:r w:rsidRPr="00CD265C">
              <w:rPr>
                <w:rFonts w:asciiTheme="majorBidi" w:hAnsiTheme="majorBidi" w:cstheme="majorBidi"/>
                <w:sz w:val="24"/>
                <w:szCs w:val="24"/>
              </w:rPr>
              <w:t>Forex</w:t>
            </w:r>
            <w:proofErr w:type="spellEnd"/>
            <w:r w:rsidRPr="00CD265C">
              <w:rPr>
                <w:rFonts w:asciiTheme="majorBidi" w:hAnsiTheme="majorBidi" w:cstheme="majorBidi"/>
                <w:sz w:val="24"/>
                <w:szCs w:val="24"/>
              </w:rPr>
              <w:t xml:space="preserve"> Horizon Website</w:t>
            </w:r>
          </w:p>
          <w:p w14:paraId="6E127B87" w14:textId="77777777"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Digital Content Unit</w:t>
            </w:r>
          </w:p>
          <w:p w14:paraId="5619D7F6" w14:textId="77777777" w:rsidR="006051E1" w:rsidRPr="00CD265C" w:rsidRDefault="003E1A1C" w:rsidP="001E4E42">
            <w:pPr>
              <w:jc w:val="right"/>
              <w:rPr>
                <w:rFonts w:asciiTheme="majorBidi" w:hAnsiTheme="majorBidi" w:cstheme="majorBidi"/>
                <w:sz w:val="24"/>
                <w:szCs w:val="24"/>
                <w:rtl/>
              </w:rPr>
            </w:pPr>
            <w:r>
              <w:rPr>
                <w:rFonts w:asciiTheme="majorBidi" w:hAnsiTheme="majorBidi" w:cstheme="majorBidi"/>
                <w:sz w:val="20"/>
                <w:szCs w:val="20"/>
              </w:rPr>
              <w:t>(See screenshot No. 1)</w:t>
            </w:r>
          </w:p>
        </w:tc>
        <w:tc>
          <w:tcPr>
            <w:tcW w:w="1769" w:type="dxa"/>
          </w:tcPr>
          <w:p w14:paraId="387EE431" w14:textId="77777777" w:rsidR="006051E1" w:rsidRPr="00CD265C" w:rsidRDefault="006051E1" w:rsidP="001E4E42">
            <w:pPr>
              <w:jc w:val="right"/>
              <w:rPr>
                <w:rFonts w:asciiTheme="majorBidi" w:hAnsiTheme="majorBidi" w:cstheme="majorBidi"/>
                <w:b/>
                <w:bCs/>
                <w:sz w:val="24"/>
                <w:szCs w:val="24"/>
              </w:rPr>
            </w:pPr>
            <w:r w:rsidRPr="00CD265C">
              <w:rPr>
                <w:rFonts w:asciiTheme="majorBidi" w:hAnsiTheme="majorBidi" w:cstheme="majorBidi"/>
                <w:b/>
                <w:bCs/>
                <w:sz w:val="24"/>
                <w:szCs w:val="24"/>
              </w:rPr>
              <w:t>Learning materials</w:t>
            </w:r>
          </w:p>
        </w:tc>
      </w:tr>
      <w:tr w:rsidR="006051E1" w:rsidRPr="00CD265C" w14:paraId="67F84910" w14:textId="77777777" w:rsidTr="00E2427C">
        <w:trPr>
          <w:jc w:val="center"/>
        </w:trPr>
        <w:tc>
          <w:tcPr>
            <w:tcW w:w="1485" w:type="dxa"/>
          </w:tcPr>
          <w:p w14:paraId="1326FF40" w14:textId="3D322DD7" w:rsidR="006051E1" w:rsidRPr="00CD265C" w:rsidDel="0090318F" w:rsidRDefault="006051E1" w:rsidP="001E4E42">
            <w:pPr>
              <w:jc w:val="right"/>
              <w:rPr>
                <w:del w:id="3" w:author="Author" w:date="2020-08-11T12:15:00Z"/>
                <w:rFonts w:asciiTheme="majorBidi" w:hAnsiTheme="majorBidi" w:cstheme="majorBidi"/>
                <w:sz w:val="24"/>
                <w:szCs w:val="24"/>
                <w:rtl/>
              </w:rPr>
            </w:pPr>
            <w:commentRangeStart w:id="4"/>
            <w:del w:id="5" w:author="Author" w:date="2020-08-11T12:15:00Z">
              <w:r w:rsidRPr="00CD265C" w:rsidDel="0090318F">
                <w:rPr>
                  <w:rFonts w:asciiTheme="majorBidi" w:hAnsiTheme="majorBidi" w:cstheme="majorBidi"/>
                  <w:sz w:val="24"/>
                  <w:szCs w:val="24"/>
                  <w:rtl/>
                </w:rPr>
                <w:delText>8</w:delText>
              </w:r>
            </w:del>
          </w:p>
          <w:p w14:paraId="5A1AEF5F" w14:textId="46B90D35"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Digitized task in a collaborative door</w:t>
            </w:r>
            <w:commentRangeEnd w:id="4"/>
            <w:r w:rsidR="00AE7EBB">
              <w:rPr>
                <w:rStyle w:val="CommentReference"/>
              </w:rPr>
              <w:commentReference w:id="4"/>
            </w:r>
            <w:r w:rsidRPr="00CD265C">
              <w:rPr>
                <w:rFonts w:asciiTheme="majorBidi" w:hAnsiTheme="majorBidi" w:cstheme="majorBidi"/>
                <w:sz w:val="24"/>
                <w:szCs w:val="24"/>
              </w:rPr>
              <w:t xml:space="preserve"> to arrange digestive system components</w:t>
            </w:r>
          </w:p>
          <w:p w14:paraId="565E0765" w14:textId="49A04A7F" w:rsidR="006051E1" w:rsidRPr="00CD265C" w:rsidRDefault="00EE2391" w:rsidP="00905D0D">
            <w:pPr>
              <w:jc w:val="right"/>
              <w:rPr>
                <w:rFonts w:asciiTheme="majorBidi" w:hAnsiTheme="majorBidi" w:cstheme="majorBidi"/>
                <w:sz w:val="24"/>
                <w:szCs w:val="24"/>
                <w:rtl/>
              </w:rPr>
            </w:pPr>
            <w:commentRangeStart w:id="6"/>
            <w:ins w:id="7" w:author="Author" w:date="2020-08-11T12:09:00Z">
              <w:r>
                <w:rPr>
                  <w:rFonts w:asciiTheme="majorBidi" w:hAnsiTheme="majorBidi" w:cstheme="majorBidi"/>
                  <w:sz w:val="24"/>
                  <w:szCs w:val="24"/>
                </w:rPr>
                <w:t>(</w:t>
              </w:r>
              <w:r w:rsidRPr="00CD265C">
                <w:rPr>
                  <w:rFonts w:asciiTheme="majorBidi" w:hAnsiTheme="majorBidi" w:cstheme="majorBidi"/>
                  <w:sz w:val="24"/>
                  <w:szCs w:val="24"/>
                </w:rPr>
                <w:t>Se</w:t>
              </w:r>
              <w:r>
                <w:rPr>
                  <w:rFonts w:asciiTheme="majorBidi" w:hAnsiTheme="majorBidi" w:cstheme="majorBidi"/>
                  <w:sz w:val="24"/>
                  <w:szCs w:val="24"/>
                </w:rPr>
                <w:t>e exhibit</w:t>
              </w:r>
              <w:r w:rsidR="0090318F">
                <w:rPr>
                  <w:rFonts w:asciiTheme="majorBidi" w:hAnsiTheme="majorBidi" w:cstheme="majorBidi"/>
                  <w:sz w:val="24"/>
                  <w:szCs w:val="24"/>
                </w:rPr>
                <w:t>)</w:t>
              </w:r>
            </w:ins>
            <w:commentRangeEnd w:id="6"/>
            <w:ins w:id="8" w:author="Author" w:date="2020-08-11T12:28:00Z">
              <w:r w:rsidR="00A53A60">
                <w:rPr>
                  <w:rStyle w:val="CommentReference"/>
                </w:rPr>
                <w:commentReference w:id="6"/>
              </w:r>
            </w:ins>
            <w:del w:id="10" w:author="Author" w:date="2020-08-11T12:09:00Z">
              <w:r w:rsidR="006051E1" w:rsidRPr="00CD265C" w:rsidDel="00EE2391">
                <w:rPr>
                  <w:rFonts w:asciiTheme="majorBidi" w:hAnsiTheme="majorBidi" w:cstheme="majorBidi"/>
                  <w:sz w:val="24"/>
                  <w:szCs w:val="24"/>
                  <w:rtl/>
                </w:rPr>
                <w:delText>(</w:delText>
              </w:r>
              <w:r w:rsidR="00E2427C" w:rsidDel="00EE2391">
                <w:rPr>
                  <w:rFonts w:asciiTheme="majorBidi" w:hAnsiTheme="majorBidi" w:cstheme="majorBidi"/>
                  <w:sz w:val="24"/>
                  <w:szCs w:val="24"/>
                </w:rPr>
                <w:delText xml:space="preserve">See Exhibit </w:delText>
              </w:r>
              <w:r w:rsidR="006051E1" w:rsidRPr="00CD265C" w:rsidDel="00EE2391">
                <w:rPr>
                  <w:rFonts w:asciiTheme="majorBidi" w:hAnsiTheme="majorBidi" w:cstheme="majorBidi"/>
                  <w:sz w:val="24"/>
                  <w:szCs w:val="24"/>
                  <w:rtl/>
                </w:rPr>
                <w:delText>)</w:delText>
              </w:r>
            </w:del>
          </w:p>
        </w:tc>
        <w:tc>
          <w:tcPr>
            <w:tcW w:w="1549" w:type="dxa"/>
          </w:tcPr>
          <w:p w14:paraId="704E9F81" w14:textId="77777777" w:rsidR="006051E1" w:rsidRPr="00CD265C" w:rsidRDefault="006051E1" w:rsidP="001E4E42">
            <w:pPr>
              <w:jc w:val="right"/>
              <w:rPr>
                <w:rFonts w:asciiTheme="majorBidi" w:hAnsiTheme="majorBidi" w:cstheme="majorBidi"/>
                <w:sz w:val="24"/>
                <w:szCs w:val="24"/>
                <w:rtl/>
              </w:rPr>
            </w:pPr>
          </w:p>
        </w:tc>
        <w:tc>
          <w:tcPr>
            <w:tcW w:w="1554" w:type="dxa"/>
          </w:tcPr>
          <w:p w14:paraId="134A14B2" w14:textId="2556CDCB" w:rsidR="006051E1" w:rsidRPr="00CD265C" w:rsidDel="0090318F" w:rsidRDefault="006051E1" w:rsidP="001E4E42">
            <w:pPr>
              <w:jc w:val="right"/>
              <w:rPr>
                <w:del w:id="11" w:author="Author" w:date="2020-08-11T12:15:00Z"/>
                <w:rFonts w:asciiTheme="majorBidi" w:hAnsiTheme="majorBidi" w:cstheme="majorBidi"/>
                <w:sz w:val="24"/>
                <w:szCs w:val="24"/>
                <w:rtl/>
              </w:rPr>
            </w:pPr>
            <w:commentRangeStart w:id="12"/>
            <w:del w:id="13" w:author="Author" w:date="2020-08-11T12:15:00Z">
              <w:r w:rsidRPr="00CD265C" w:rsidDel="0090318F">
                <w:rPr>
                  <w:rFonts w:asciiTheme="majorBidi" w:hAnsiTheme="majorBidi" w:cstheme="majorBidi"/>
                  <w:sz w:val="24"/>
                  <w:szCs w:val="24"/>
                  <w:rtl/>
                </w:rPr>
                <w:delText>6</w:delText>
              </w:r>
            </w:del>
          </w:p>
          <w:p w14:paraId="1C08BBD2" w14:textId="0E21AE8E" w:rsidR="006051E1" w:rsidRPr="00CD265C" w:rsidDel="0090318F" w:rsidRDefault="006051E1" w:rsidP="001E4E42">
            <w:pPr>
              <w:jc w:val="right"/>
              <w:rPr>
                <w:del w:id="14" w:author="Author" w:date="2020-08-11T12:15:00Z"/>
                <w:rFonts w:asciiTheme="majorBidi" w:hAnsiTheme="majorBidi" w:cstheme="majorBidi"/>
                <w:sz w:val="24"/>
                <w:szCs w:val="24"/>
              </w:rPr>
            </w:pPr>
            <w:del w:id="15" w:author="Author" w:date="2020-08-11T12:15:00Z">
              <w:r w:rsidRPr="00CD265C" w:rsidDel="0090318F">
                <w:rPr>
                  <w:rFonts w:asciiTheme="majorBidi" w:hAnsiTheme="majorBidi" w:cstheme="majorBidi"/>
                  <w:sz w:val="24"/>
                  <w:szCs w:val="24"/>
                </w:rPr>
                <w:delText>Cooperative task</w:delText>
              </w:r>
            </w:del>
          </w:p>
          <w:p w14:paraId="161A21E3" w14:textId="16F3563F"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Shared W</w:t>
            </w:r>
            <w:ins w:id="16" w:author="Author" w:date="2020-08-11T12:23:00Z">
              <w:r w:rsidR="00CE0487">
                <w:rPr>
                  <w:rFonts w:asciiTheme="majorBidi" w:hAnsiTheme="majorBidi" w:cstheme="majorBidi"/>
                  <w:sz w:val="24"/>
                  <w:szCs w:val="24"/>
                </w:rPr>
                <w:t>o</w:t>
              </w:r>
            </w:ins>
            <w:del w:id="17" w:author="Author" w:date="2020-08-11T12:23:00Z">
              <w:r w:rsidRPr="00CD265C" w:rsidDel="00CE0487">
                <w:rPr>
                  <w:rFonts w:asciiTheme="majorBidi" w:hAnsiTheme="majorBidi" w:cstheme="majorBidi"/>
                  <w:sz w:val="24"/>
                  <w:szCs w:val="24"/>
                </w:rPr>
                <w:delText>a</w:delText>
              </w:r>
            </w:del>
            <w:r w:rsidRPr="00CD265C">
              <w:rPr>
                <w:rFonts w:asciiTheme="majorBidi" w:hAnsiTheme="majorBidi" w:cstheme="majorBidi"/>
                <w:sz w:val="24"/>
                <w:szCs w:val="24"/>
              </w:rPr>
              <w:t xml:space="preserve">rd </w:t>
            </w:r>
            <w:ins w:id="18" w:author="Author" w:date="2020-08-11T12:23:00Z">
              <w:r w:rsidR="00CE0487">
                <w:rPr>
                  <w:rFonts w:asciiTheme="majorBidi" w:hAnsiTheme="majorBidi" w:cstheme="majorBidi"/>
                  <w:sz w:val="24"/>
                  <w:szCs w:val="24"/>
                </w:rPr>
                <w:t>p</w:t>
              </w:r>
            </w:ins>
            <w:del w:id="19" w:author="Author" w:date="2020-08-11T12:23:00Z">
              <w:r w:rsidRPr="00CD265C" w:rsidDel="00CE0487">
                <w:rPr>
                  <w:rFonts w:asciiTheme="majorBidi" w:hAnsiTheme="majorBidi" w:cstheme="majorBidi"/>
                  <w:sz w:val="24"/>
                  <w:szCs w:val="24"/>
                </w:rPr>
                <w:delText>P</w:delText>
              </w:r>
            </w:del>
            <w:r w:rsidRPr="00CD265C">
              <w:rPr>
                <w:rFonts w:asciiTheme="majorBidi" w:hAnsiTheme="majorBidi" w:cstheme="majorBidi"/>
                <w:sz w:val="24"/>
                <w:szCs w:val="24"/>
              </w:rPr>
              <w:t xml:space="preserve">age </w:t>
            </w:r>
            <w:ins w:id="20" w:author="Author" w:date="2020-08-11T12:23:00Z">
              <w:r w:rsidR="00CE0487">
                <w:rPr>
                  <w:rFonts w:asciiTheme="majorBidi" w:hAnsiTheme="majorBidi" w:cstheme="majorBidi"/>
                  <w:sz w:val="24"/>
                  <w:szCs w:val="24"/>
                </w:rPr>
                <w:t>for</w:t>
              </w:r>
            </w:ins>
            <w:del w:id="21" w:author="Author" w:date="2020-08-11T12:23:00Z">
              <w:r w:rsidRPr="00CD265C" w:rsidDel="00CE0487">
                <w:rPr>
                  <w:rFonts w:asciiTheme="majorBidi" w:hAnsiTheme="majorBidi" w:cstheme="majorBidi"/>
                  <w:sz w:val="24"/>
                  <w:szCs w:val="24"/>
                </w:rPr>
                <w:delText>with</w:delText>
              </w:r>
            </w:del>
            <w:r w:rsidRPr="00CD265C">
              <w:rPr>
                <w:rFonts w:asciiTheme="majorBidi" w:hAnsiTheme="majorBidi" w:cstheme="majorBidi"/>
                <w:sz w:val="24"/>
                <w:szCs w:val="24"/>
              </w:rPr>
              <w:t xml:space="preserve"> </w:t>
            </w:r>
            <w:ins w:id="22" w:author="Author" w:date="2020-08-11T12:23:00Z">
              <w:r w:rsidR="00CE0487">
                <w:rPr>
                  <w:rFonts w:asciiTheme="majorBidi" w:hAnsiTheme="majorBidi" w:cstheme="majorBidi"/>
                  <w:sz w:val="24"/>
                  <w:szCs w:val="24"/>
                </w:rPr>
                <w:t>labeling</w:t>
              </w:r>
              <w:r w:rsidR="00782303">
                <w:rPr>
                  <w:rFonts w:asciiTheme="majorBidi" w:hAnsiTheme="majorBidi" w:cstheme="majorBidi"/>
                  <w:sz w:val="24"/>
                  <w:szCs w:val="24"/>
                </w:rPr>
                <w:t xml:space="preserve"> an illustration</w:t>
              </w:r>
            </w:ins>
            <w:del w:id="23" w:author="Author" w:date="2020-08-11T12:23:00Z">
              <w:r w:rsidRPr="00CD265C" w:rsidDel="00CE0487">
                <w:rPr>
                  <w:rFonts w:asciiTheme="majorBidi" w:hAnsiTheme="majorBidi" w:cstheme="majorBidi"/>
                  <w:sz w:val="24"/>
                  <w:szCs w:val="24"/>
                </w:rPr>
                <w:delText>Writing in Painting</w:delText>
              </w:r>
            </w:del>
          </w:p>
          <w:commentRangeEnd w:id="12"/>
          <w:p w14:paraId="0392B698" w14:textId="1C935138" w:rsidR="006051E1" w:rsidRPr="00CD265C" w:rsidRDefault="00CE0487" w:rsidP="00EE2391">
            <w:pPr>
              <w:rPr>
                <w:rFonts w:asciiTheme="majorBidi" w:hAnsiTheme="majorBidi" w:cstheme="majorBidi"/>
                <w:sz w:val="24"/>
                <w:szCs w:val="24"/>
                <w:rtl/>
              </w:rPr>
              <w:pPrChange w:id="24" w:author="Author" w:date="2020-08-11T12:09:00Z">
                <w:pPr>
                  <w:jc w:val="right"/>
                </w:pPr>
              </w:pPrChange>
            </w:pPr>
            <w:r>
              <w:rPr>
                <w:rStyle w:val="CommentReference"/>
              </w:rPr>
              <w:commentReference w:id="12"/>
            </w:r>
            <w:ins w:id="25" w:author="Author" w:date="2020-08-11T12:09:00Z">
              <w:r w:rsidR="00EE2391">
                <w:rPr>
                  <w:rFonts w:asciiTheme="majorBidi" w:hAnsiTheme="majorBidi" w:cstheme="majorBidi"/>
                  <w:sz w:val="24"/>
                  <w:szCs w:val="24"/>
                </w:rPr>
                <w:t>(</w:t>
              </w:r>
              <w:r w:rsidR="00EE2391" w:rsidRPr="00CD265C">
                <w:rPr>
                  <w:rFonts w:asciiTheme="majorBidi" w:hAnsiTheme="majorBidi" w:cstheme="majorBidi"/>
                  <w:sz w:val="24"/>
                  <w:szCs w:val="24"/>
                </w:rPr>
                <w:t>Se</w:t>
              </w:r>
              <w:r w:rsidR="00EE2391">
                <w:rPr>
                  <w:rFonts w:asciiTheme="majorBidi" w:hAnsiTheme="majorBidi" w:cstheme="majorBidi"/>
                  <w:sz w:val="24"/>
                  <w:szCs w:val="24"/>
                </w:rPr>
                <w:t>e appendix)</w:t>
              </w:r>
            </w:ins>
            <w:del w:id="26" w:author="Author" w:date="2020-08-11T12:09:00Z">
              <w:r w:rsidR="006051E1" w:rsidRPr="00CD265C" w:rsidDel="00EE2391">
                <w:rPr>
                  <w:rFonts w:asciiTheme="majorBidi" w:hAnsiTheme="majorBidi" w:cstheme="majorBidi"/>
                  <w:sz w:val="24"/>
                  <w:szCs w:val="24"/>
                  <w:rtl/>
                </w:rPr>
                <w:delText>(</w:delText>
              </w:r>
              <w:r w:rsidR="006051E1" w:rsidRPr="00CD265C" w:rsidDel="00EE2391">
                <w:rPr>
                  <w:rFonts w:asciiTheme="majorBidi" w:hAnsiTheme="majorBidi" w:cstheme="majorBidi"/>
                  <w:sz w:val="24"/>
                  <w:szCs w:val="24"/>
                </w:rPr>
                <w:delText>See Appendix</w:delText>
              </w:r>
              <w:r w:rsidR="006051E1" w:rsidRPr="00CD265C" w:rsidDel="00EE2391">
                <w:rPr>
                  <w:rFonts w:asciiTheme="majorBidi" w:hAnsiTheme="majorBidi" w:cstheme="majorBidi"/>
                  <w:sz w:val="24"/>
                  <w:szCs w:val="24"/>
                  <w:rtl/>
                </w:rPr>
                <w:delText>)</w:delText>
              </w:r>
            </w:del>
          </w:p>
        </w:tc>
        <w:tc>
          <w:tcPr>
            <w:tcW w:w="1551" w:type="dxa"/>
          </w:tcPr>
          <w:p w14:paraId="2E739061" w14:textId="77777777" w:rsidR="006051E1" w:rsidRPr="00CD265C" w:rsidRDefault="006051E1" w:rsidP="001E4E42">
            <w:pPr>
              <w:jc w:val="right"/>
              <w:rPr>
                <w:rFonts w:asciiTheme="majorBidi" w:hAnsiTheme="majorBidi" w:cstheme="majorBidi"/>
                <w:sz w:val="24"/>
                <w:szCs w:val="24"/>
                <w:rtl/>
              </w:rPr>
            </w:pPr>
          </w:p>
        </w:tc>
        <w:tc>
          <w:tcPr>
            <w:tcW w:w="1515" w:type="dxa"/>
          </w:tcPr>
          <w:p w14:paraId="2276A4B1" w14:textId="70271502" w:rsidR="006051E1" w:rsidRPr="00CD265C" w:rsidDel="0090318F" w:rsidRDefault="006051E1" w:rsidP="001E4E42">
            <w:pPr>
              <w:jc w:val="right"/>
              <w:rPr>
                <w:del w:id="27" w:author="Author" w:date="2020-08-11T12:14:00Z"/>
                <w:rFonts w:asciiTheme="majorBidi" w:hAnsiTheme="majorBidi" w:cstheme="majorBidi"/>
                <w:sz w:val="24"/>
                <w:szCs w:val="24"/>
                <w:rtl/>
              </w:rPr>
            </w:pPr>
            <w:commentRangeStart w:id="28"/>
            <w:del w:id="29" w:author="Author" w:date="2020-08-11T12:14:00Z">
              <w:r w:rsidRPr="00CD265C" w:rsidDel="0090318F">
                <w:rPr>
                  <w:rFonts w:asciiTheme="majorBidi" w:hAnsiTheme="majorBidi" w:cstheme="majorBidi"/>
                  <w:sz w:val="24"/>
                  <w:szCs w:val="24"/>
                  <w:rtl/>
                </w:rPr>
                <w:delText>4</w:delText>
              </w:r>
            </w:del>
          </w:p>
          <w:p w14:paraId="3C98F0C5" w14:textId="7E71E8F1" w:rsidR="006051E1" w:rsidRPr="00CD265C" w:rsidRDefault="006051E1" w:rsidP="001E4E42">
            <w:pPr>
              <w:jc w:val="right"/>
              <w:rPr>
                <w:rFonts w:asciiTheme="majorBidi" w:hAnsiTheme="majorBidi" w:cstheme="majorBidi"/>
                <w:sz w:val="24"/>
                <w:szCs w:val="24"/>
              </w:rPr>
            </w:pPr>
            <w:r w:rsidRPr="00CD265C">
              <w:rPr>
                <w:rFonts w:asciiTheme="majorBidi" w:hAnsiTheme="majorBidi" w:cstheme="majorBidi"/>
                <w:sz w:val="24"/>
                <w:szCs w:val="24"/>
              </w:rPr>
              <w:t xml:space="preserve">Task </w:t>
            </w:r>
            <w:ins w:id="30" w:author="Author" w:date="2020-08-11T12:24:00Z">
              <w:r w:rsidR="005E783C">
                <w:rPr>
                  <w:rFonts w:asciiTheme="majorBidi" w:hAnsiTheme="majorBidi" w:cstheme="majorBidi"/>
                  <w:sz w:val="24"/>
                  <w:szCs w:val="24"/>
                </w:rPr>
                <w:t>p</w:t>
              </w:r>
            </w:ins>
            <w:del w:id="31" w:author="Author" w:date="2020-08-11T12:24:00Z">
              <w:r w:rsidRPr="00CD265C" w:rsidDel="005E783C">
                <w:rPr>
                  <w:rFonts w:asciiTheme="majorBidi" w:hAnsiTheme="majorBidi" w:cstheme="majorBidi"/>
                  <w:sz w:val="24"/>
                  <w:szCs w:val="24"/>
                </w:rPr>
                <w:delText>P</w:delText>
              </w:r>
            </w:del>
            <w:r w:rsidRPr="00CD265C">
              <w:rPr>
                <w:rFonts w:asciiTheme="majorBidi" w:hAnsiTheme="majorBidi" w:cstheme="majorBidi"/>
                <w:sz w:val="24"/>
                <w:szCs w:val="24"/>
              </w:rPr>
              <w:t>anel</w:t>
            </w:r>
            <w:ins w:id="32" w:author="Author" w:date="2020-08-11T12:25:00Z">
              <w:r w:rsidR="005E783C">
                <w:rPr>
                  <w:rFonts w:asciiTheme="majorBidi" w:hAnsiTheme="majorBidi" w:cstheme="majorBidi"/>
                  <w:sz w:val="24"/>
                  <w:szCs w:val="24"/>
                </w:rPr>
                <w:t xml:space="preserve"> for</w:t>
              </w:r>
            </w:ins>
            <w:ins w:id="33" w:author="Author" w:date="2020-08-11T12:24:00Z">
              <w:r w:rsidR="005E783C">
                <w:rPr>
                  <w:rFonts w:asciiTheme="majorBidi" w:hAnsiTheme="majorBidi" w:cstheme="majorBidi"/>
                  <w:sz w:val="24"/>
                  <w:szCs w:val="24"/>
                </w:rPr>
                <w:t xml:space="preserve"> </w:t>
              </w:r>
            </w:ins>
            <w:del w:id="34" w:author="Author" w:date="2020-08-11T12:25:00Z">
              <w:r w:rsidRPr="00CD265C" w:rsidDel="005E783C">
                <w:rPr>
                  <w:rFonts w:asciiTheme="majorBidi" w:hAnsiTheme="majorBidi" w:cstheme="majorBidi"/>
                  <w:sz w:val="24"/>
                  <w:szCs w:val="24"/>
                </w:rPr>
                <w:delText xml:space="preserve"> </w:delText>
              </w:r>
            </w:del>
            <w:ins w:id="35" w:author="Author" w:date="2020-08-11T12:23:00Z">
              <w:r w:rsidR="00CE0487">
                <w:rPr>
                  <w:rFonts w:asciiTheme="majorBidi" w:hAnsiTheme="majorBidi" w:cstheme="majorBidi"/>
                  <w:sz w:val="24"/>
                  <w:szCs w:val="24"/>
                </w:rPr>
                <w:t>c</w:t>
              </w:r>
            </w:ins>
            <w:del w:id="36" w:author="Author" w:date="2020-08-11T12:23:00Z">
              <w:r w:rsidRPr="00CD265C" w:rsidDel="00CE0487">
                <w:rPr>
                  <w:rFonts w:asciiTheme="majorBidi" w:hAnsiTheme="majorBidi" w:cstheme="majorBidi"/>
                  <w:sz w:val="24"/>
                  <w:szCs w:val="24"/>
                </w:rPr>
                <w:delText>C</w:delText>
              </w:r>
            </w:del>
            <w:r w:rsidRPr="00CD265C">
              <w:rPr>
                <w:rFonts w:asciiTheme="majorBidi" w:hAnsiTheme="majorBidi" w:cstheme="majorBidi"/>
                <w:sz w:val="24"/>
                <w:szCs w:val="24"/>
              </w:rPr>
              <w:t>ollaborative</w:t>
            </w:r>
            <w:ins w:id="37" w:author="Author" w:date="2020-08-11T12:25:00Z">
              <w:r w:rsidR="005E783C">
                <w:rPr>
                  <w:rFonts w:asciiTheme="majorBidi" w:hAnsiTheme="majorBidi" w:cstheme="majorBidi"/>
                  <w:sz w:val="24"/>
                  <w:szCs w:val="24"/>
                </w:rPr>
                <w:t>ly collecting</w:t>
              </w:r>
            </w:ins>
            <w:r w:rsidRPr="00CD265C">
              <w:rPr>
                <w:rFonts w:asciiTheme="majorBidi" w:hAnsiTheme="majorBidi" w:cstheme="majorBidi"/>
                <w:sz w:val="24"/>
                <w:szCs w:val="24"/>
              </w:rPr>
              <w:t xml:space="preserve"> </w:t>
            </w:r>
            <w:ins w:id="38" w:author="Author" w:date="2020-08-11T12:23:00Z">
              <w:r w:rsidR="00CE0487">
                <w:rPr>
                  <w:rFonts w:asciiTheme="majorBidi" w:hAnsiTheme="majorBidi" w:cstheme="majorBidi"/>
                  <w:sz w:val="24"/>
                  <w:szCs w:val="24"/>
                </w:rPr>
                <w:t>e</w:t>
              </w:r>
            </w:ins>
            <w:del w:id="39" w:author="Author" w:date="2020-08-11T12:23:00Z">
              <w:r w:rsidRPr="00CD265C" w:rsidDel="00CE0487">
                <w:rPr>
                  <w:rFonts w:asciiTheme="majorBidi" w:hAnsiTheme="majorBidi" w:cstheme="majorBidi"/>
                  <w:sz w:val="24"/>
                  <w:szCs w:val="24"/>
                </w:rPr>
                <w:delText>E</w:delText>
              </w:r>
            </w:del>
            <w:r w:rsidRPr="00CD265C">
              <w:rPr>
                <w:rFonts w:asciiTheme="majorBidi" w:hAnsiTheme="majorBidi" w:cstheme="majorBidi"/>
                <w:sz w:val="24"/>
                <w:szCs w:val="24"/>
              </w:rPr>
              <w:t xml:space="preserve">xamples of materials </w:t>
            </w:r>
            <w:del w:id="40" w:author="Author" w:date="2020-08-11T12:14:00Z">
              <w:r w:rsidRPr="00CD265C" w:rsidDel="0090318F">
                <w:rPr>
                  <w:rFonts w:asciiTheme="majorBidi" w:hAnsiTheme="majorBidi" w:cstheme="majorBidi"/>
                  <w:sz w:val="24"/>
                  <w:szCs w:val="24"/>
                </w:rPr>
                <w:delText xml:space="preserve">from </w:delText>
              </w:r>
            </w:del>
            <w:ins w:id="41" w:author="Author" w:date="2020-08-11T12:14:00Z">
              <w:r w:rsidR="0090318F">
                <w:rPr>
                  <w:rFonts w:asciiTheme="majorBidi" w:hAnsiTheme="majorBidi" w:cstheme="majorBidi"/>
                  <w:sz w:val="24"/>
                  <w:szCs w:val="24"/>
                </w:rPr>
                <w:t>in</w:t>
              </w:r>
              <w:r w:rsidR="0090318F" w:rsidRPr="00CD265C">
                <w:rPr>
                  <w:rFonts w:asciiTheme="majorBidi" w:hAnsiTheme="majorBidi" w:cstheme="majorBidi"/>
                  <w:sz w:val="24"/>
                  <w:szCs w:val="24"/>
                </w:rPr>
                <w:t xml:space="preserve"> </w:t>
              </w:r>
            </w:ins>
            <w:r w:rsidRPr="00CD265C">
              <w:rPr>
                <w:rFonts w:asciiTheme="majorBidi" w:hAnsiTheme="majorBidi" w:cstheme="majorBidi"/>
                <w:sz w:val="24"/>
                <w:szCs w:val="24"/>
              </w:rPr>
              <w:t xml:space="preserve">different </w:t>
            </w:r>
            <w:del w:id="42" w:author="Author" w:date="2020-08-11T12:14:00Z">
              <w:r w:rsidRPr="00CD265C" w:rsidDel="0090318F">
                <w:rPr>
                  <w:rFonts w:asciiTheme="majorBidi" w:hAnsiTheme="majorBidi" w:cstheme="majorBidi"/>
                  <w:sz w:val="24"/>
                  <w:szCs w:val="24"/>
                </w:rPr>
                <w:delText xml:space="preserve">aggregate </w:delText>
              </w:r>
            </w:del>
            <w:r w:rsidRPr="00CD265C">
              <w:rPr>
                <w:rFonts w:asciiTheme="majorBidi" w:hAnsiTheme="majorBidi" w:cstheme="majorBidi"/>
                <w:sz w:val="24"/>
                <w:szCs w:val="24"/>
              </w:rPr>
              <w:t>states</w:t>
            </w:r>
            <w:ins w:id="43" w:author="Author" w:date="2020-08-11T12:14:00Z">
              <w:r w:rsidR="0090318F">
                <w:rPr>
                  <w:rFonts w:asciiTheme="majorBidi" w:hAnsiTheme="majorBidi" w:cstheme="majorBidi"/>
                  <w:sz w:val="24"/>
                  <w:szCs w:val="24"/>
                </w:rPr>
                <w:t xml:space="preserve"> of </w:t>
              </w:r>
            </w:ins>
            <w:commentRangeEnd w:id="28"/>
            <w:ins w:id="44" w:author="Author" w:date="2020-08-11T12:24:00Z">
              <w:r w:rsidR="00CE0487">
                <w:rPr>
                  <w:rStyle w:val="CommentReference"/>
                </w:rPr>
                <w:commentReference w:id="28"/>
              </w:r>
            </w:ins>
            <w:ins w:id="46" w:author="Author" w:date="2020-08-11T12:14:00Z">
              <w:r w:rsidR="0090318F">
                <w:rPr>
                  <w:rFonts w:asciiTheme="majorBidi" w:hAnsiTheme="majorBidi" w:cstheme="majorBidi"/>
                  <w:sz w:val="24"/>
                  <w:szCs w:val="24"/>
                </w:rPr>
                <w:t>matter</w:t>
              </w:r>
            </w:ins>
          </w:p>
          <w:p w14:paraId="52598092" w14:textId="2E20ECCB" w:rsidR="006051E1" w:rsidRPr="00CD265C" w:rsidRDefault="00EE2391" w:rsidP="001E4E42">
            <w:pPr>
              <w:jc w:val="right"/>
              <w:rPr>
                <w:rFonts w:asciiTheme="majorBidi" w:hAnsiTheme="majorBidi" w:cstheme="majorBidi"/>
                <w:sz w:val="24"/>
                <w:szCs w:val="24"/>
                <w:rtl/>
              </w:rPr>
            </w:pPr>
            <w:ins w:id="47" w:author="Author" w:date="2020-08-11T12:08:00Z">
              <w:r>
                <w:rPr>
                  <w:rFonts w:asciiTheme="majorBidi" w:hAnsiTheme="majorBidi" w:cstheme="majorBidi"/>
                  <w:sz w:val="24"/>
                  <w:szCs w:val="24"/>
                </w:rPr>
                <w:t>(</w:t>
              </w:r>
              <w:r w:rsidRPr="00CD265C">
                <w:rPr>
                  <w:rFonts w:asciiTheme="majorBidi" w:hAnsiTheme="majorBidi" w:cstheme="majorBidi"/>
                  <w:sz w:val="24"/>
                  <w:szCs w:val="24"/>
                </w:rPr>
                <w:t>Se</w:t>
              </w:r>
              <w:r>
                <w:rPr>
                  <w:rFonts w:asciiTheme="majorBidi" w:hAnsiTheme="majorBidi" w:cstheme="majorBidi"/>
                  <w:sz w:val="24"/>
                  <w:szCs w:val="24"/>
                </w:rPr>
                <w:t xml:space="preserve">e appendix) </w:t>
              </w:r>
            </w:ins>
            <w:del w:id="48" w:author="Author" w:date="2020-08-11T12:08:00Z">
              <w:r w:rsidR="006051E1" w:rsidRPr="00CD265C" w:rsidDel="00EE2391">
                <w:rPr>
                  <w:rFonts w:asciiTheme="majorBidi" w:hAnsiTheme="majorBidi" w:cstheme="majorBidi"/>
                  <w:sz w:val="24"/>
                  <w:szCs w:val="24"/>
                  <w:rtl/>
                </w:rPr>
                <w:delText>(</w:delText>
              </w:r>
              <w:r w:rsidR="006051E1" w:rsidRPr="00CD265C" w:rsidDel="00EE2391">
                <w:rPr>
                  <w:rFonts w:asciiTheme="majorBidi" w:hAnsiTheme="majorBidi" w:cstheme="majorBidi"/>
                  <w:sz w:val="24"/>
                  <w:szCs w:val="24"/>
                </w:rPr>
                <w:delText>See Appendix</w:delText>
              </w:r>
              <w:r w:rsidR="006051E1" w:rsidRPr="00CD265C" w:rsidDel="00EE2391">
                <w:rPr>
                  <w:rFonts w:asciiTheme="majorBidi" w:hAnsiTheme="majorBidi" w:cstheme="majorBidi"/>
                  <w:sz w:val="24"/>
                  <w:szCs w:val="24"/>
                  <w:rtl/>
                </w:rPr>
                <w:delText>)</w:delText>
              </w:r>
            </w:del>
          </w:p>
        </w:tc>
        <w:tc>
          <w:tcPr>
            <w:tcW w:w="1498" w:type="dxa"/>
          </w:tcPr>
          <w:p w14:paraId="4EA6340F" w14:textId="77777777" w:rsidR="006051E1" w:rsidRPr="00CD265C" w:rsidRDefault="006051E1" w:rsidP="001E4E42">
            <w:pPr>
              <w:jc w:val="right"/>
              <w:rPr>
                <w:rFonts w:asciiTheme="majorBidi" w:hAnsiTheme="majorBidi" w:cstheme="majorBidi"/>
                <w:sz w:val="24"/>
                <w:szCs w:val="24"/>
                <w:rtl/>
              </w:rPr>
            </w:pPr>
          </w:p>
        </w:tc>
        <w:tc>
          <w:tcPr>
            <w:tcW w:w="1629" w:type="dxa"/>
          </w:tcPr>
          <w:p w14:paraId="5928072D" w14:textId="77777777" w:rsidR="006051E1" w:rsidRPr="00CD265C" w:rsidDel="00EE2391" w:rsidRDefault="006051E1" w:rsidP="00EE2391">
            <w:pPr>
              <w:rPr>
                <w:del w:id="49" w:author="Author" w:date="2020-08-11T12:07:00Z"/>
                <w:rFonts w:asciiTheme="majorBidi" w:hAnsiTheme="majorBidi" w:cstheme="majorBidi"/>
                <w:sz w:val="24"/>
                <w:szCs w:val="24"/>
                <w:rtl/>
              </w:rPr>
              <w:pPrChange w:id="50" w:author="Author" w:date="2020-08-11T12:07:00Z">
                <w:pPr>
                  <w:jc w:val="right"/>
                </w:pPr>
              </w:pPrChange>
            </w:pPr>
            <w:del w:id="51" w:author="Author" w:date="2020-08-11T12:07:00Z">
              <w:r w:rsidRPr="00CD265C" w:rsidDel="00EE2391">
                <w:rPr>
                  <w:rFonts w:asciiTheme="majorBidi" w:hAnsiTheme="majorBidi" w:cstheme="majorBidi"/>
                  <w:sz w:val="24"/>
                  <w:szCs w:val="24"/>
                  <w:rtl/>
                </w:rPr>
                <w:delText>2</w:delText>
              </w:r>
            </w:del>
          </w:p>
          <w:p w14:paraId="6FA8407B" w14:textId="1789079C" w:rsidR="006051E1" w:rsidRPr="00CD265C" w:rsidDel="00EE2391" w:rsidRDefault="006051E1" w:rsidP="00EE2391">
            <w:pPr>
              <w:jc w:val="right"/>
              <w:rPr>
                <w:del w:id="52" w:author="Author" w:date="2020-08-11T12:08:00Z"/>
                <w:rFonts w:asciiTheme="majorBidi" w:hAnsiTheme="majorBidi" w:cstheme="majorBidi"/>
                <w:sz w:val="24"/>
                <w:szCs w:val="24"/>
              </w:rPr>
              <w:pPrChange w:id="53" w:author="Author" w:date="2020-08-11T12:08:00Z">
                <w:pPr>
                  <w:jc w:val="right"/>
                </w:pPr>
              </w:pPrChange>
            </w:pPr>
            <w:del w:id="54" w:author="Author" w:date="2020-08-11T12:07:00Z">
              <w:r w:rsidRPr="00CD265C" w:rsidDel="00EE2391">
                <w:rPr>
                  <w:rFonts w:asciiTheme="majorBidi" w:hAnsiTheme="majorBidi" w:cstheme="majorBidi"/>
                  <w:sz w:val="24"/>
                  <w:szCs w:val="24"/>
                </w:rPr>
                <w:delText>Cooperative task</w:delText>
              </w:r>
            </w:del>
          </w:p>
          <w:p w14:paraId="24BEA78C" w14:textId="18C65459" w:rsidR="006051E1" w:rsidRPr="00CD265C" w:rsidRDefault="006051E1" w:rsidP="00905D0D">
            <w:pPr>
              <w:jc w:val="right"/>
              <w:rPr>
                <w:rFonts w:asciiTheme="majorBidi" w:hAnsiTheme="majorBidi" w:cstheme="majorBidi"/>
                <w:sz w:val="24"/>
                <w:szCs w:val="24"/>
              </w:rPr>
            </w:pPr>
            <w:r w:rsidRPr="00CD265C">
              <w:rPr>
                <w:rFonts w:asciiTheme="majorBidi" w:hAnsiTheme="majorBidi" w:cstheme="majorBidi"/>
                <w:sz w:val="24"/>
                <w:szCs w:val="24"/>
              </w:rPr>
              <w:t xml:space="preserve">Google Docs </w:t>
            </w:r>
            <w:ins w:id="55" w:author="Author" w:date="2020-08-11T12:08:00Z">
              <w:r w:rsidR="00EE2391">
                <w:rPr>
                  <w:rFonts w:asciiTheme="majorBidi" w:hAnsiTheme="majorBidi" w:cstheme="majorBidi"/>
                  <w:sz w:val="24"/>
                  <w:szCs w:val="24"/>
                </w:rPr>
                <w:t>t</w:t>
              </w:r>
            </w:ins>
            <w:del w:id="56" w:author="Author" w:date="2020-08-11T12:08:00Z">
              <w:r w:rsidRPr="00CD265C" w:rsidDel="00EE2391">
                <w:rPr>
                  <w:rFonts w:asciiTheme="majorBidi" w:hAnsiTheme="majorBidi" w:cstheme="majorBidi"/>
                  <w:sz w:val="24"/>
                  <w:szCs w:val="24"/>
                </w:rPr>
                <w:delText>T</w:delText>
              </w:r>
            </w:del>
            <w:r w:rsidRPr="00CD265C">
              <w:rPr>
                <w:rFonts w:asciiTheme="majorBidi" w:hAnsiTheme="majorBidi" w:cstheme="majorBidi"/>
                <w:sz w:val="24"/>
                <w:szCs w:val="24"/>
              </w:rPr>
              <w:t xml:space="preserve">able for </w:t>
            </w:r>
            <w:ins w:id="57" w:author="Author" w:date="2020-08-11T12:08:00Z">
              <w:r w:rsidR="00EE2391">
                <w:rPr>
                  <w:rFonts w:asciiTheme="majorBidi" w:hAnsiTheme="majorBidi" w:cstheme="majorBidi"/>
                  <w:sz w:val="24"/>
                  <w:szCs w:val="24"/>
                </w:rPr>
                <w:t>a</w:t>
              </w:r>
            </w:ins>
            <w:del w:id="58" w:author="Author" w:date="2020-08-11T12:08:00Z">
              <w:r w:rsidRPr="00CD265C" w:rsidDel="00EE2391">
                <w:rPr>
                  <w:rFonts w:asciiTheme="majorBidi" w:hAnsiTheme="majorBidi" w:cstheme="majorBidi"/>
                  <w:sz w:val="24"/>
                  <w:szCs w:val="24"/>
                </w:rPr>
                <w:delText>A</w:delText>
              </w:r>
            </w:del>
            <w:r w:rsidRPr="00CD265C">
              <w:rPr>
                <w:rFonts w:asciiTheme="majorBidi" w:hAnsiTheme="majorBidi" w:cstheme="majorBidi"/>
                <w:sz w:val="24"/>
                <w:szCs w:val="24"/>
              </w:rPr>
              <w:t xml:space="preserve">nimal </w:t>
            </w:r>
            <w:ins w:id="59" w:author="Author" w:date="2020-08-11T12:08:00Z">
              <w:r w:rsidR="00EE2391">
                <w:rPr>
                  <w:rFonts w:asciiTheme="majorBidi" w:hAnsiTheme="majorBidi" w:cstheme="majorBidi"/>
                  <w:sz w:val="24"/>
                  <w:szCs w:val="24"/>
                </w:rPr>
                <w:t>s</w:t>
              </w:r>
            </w:ins>
            <w:del w:id="60" w:author="Author" w:date="2020-08-11T12:08:00Z">
              <w:r w:rsidRPr="00CD265C" w:rsidDel="00EE2391">
                <w:rPr>
                  <w:rFonts w:asciiTheme="majorBidi" w:hAnsiTheme="majorBidi" w:cstheme="majorBidi"/>
                  <w:sz w:val="24"/>
                  <w:szCs w:val="24"/>
                </w:rPr>
                <w:delText>S</w:delText>
              </w:r>
            </w:del>
            <w:r w:rsidRPr="00CD265C">
              <w:rPr>
                <w:rFonts w:asciiTheme="majorBidi" w:hAnsiTheme="majorBidi" w:cstheme="majorBidi"/>
                <w:sz w:val="24"/>
                <w:szCs w:val="24"/>
              </w:rPr>
              <w:t>orting</w:t>
            </w:r>
          </w:p>
          <w:p w14:paraId="412E58E3" w14:textId="5835C4DD" w:rsidR="006051E1" w:rsidRPr="00CD265C" w:rsidRDefault="00EE2391" w:rsidP="00EE2391">
            <w:pPr>
              <w:jc w:val="right"/>
              <w:rPr>
                <w:rFonts w:asciiTheme="majorBidi" w:hAnsiTheme="majorBidi" w:cstheme="majorBidi"/>
                <w:sz w:val="24"/>
                <w:szCs w:val="24"/>
                <w:rtl/>
              </w:rPr>
              <w:pPrChange w:id="61" w:author="Author" w:date="2020-08-11T12:08:00Z">
                <w:pPr/>
              </w:pPrChange>
            </w:pPr>
            <w:ins w:id="62" w:author="Author" w:date="2020-08-11T12:08:00Z">
              <w:r>
                <w:rPr>
                  <w:rFonts w:asciiTheme="majorBidi" w:hAnsiTheme="majorBidi" w:cstheme="majorBidi"/>
                  <w:sz w:val="24"/>
                  <w:szCs w:val="24"/>
                </w:rPr>
                <w:t>(</w:t>
              </w:r>
            </w:ins>
            <w:r w:rsidR="006051E1" w:rsidRPr="00CD265C">
              <w:rPr>
                <w:rFonts w:asciiTheme="majorBidi" w:hAnsiTheme="majorBidi" w:cstheme="majorBidi"/>
                <w:sz w:val="24"/>
                <w:szCs w:val="24"/>
              </w:rPr>
              <w:t>Se</w:t>
            </w:r>
            <w:ins w:id="63" w:author="Author" w:date="2020-08-11T12:08:00Z">
              <w:r>
                <w:rPr>
                  <w:rFonts w:asciiTheme="majorBidi" w:hAnsiTheme="majorBidi" w:cstheme="majorBidi"/>
                  <w:sz w:val="24"/>
                  <w:szCs w:val="24"/>
                </w:rPr>
                <w:t xml:space="preserve">e appendix) </w:t>
              </w:r>
            </w:ins>
            <w:del w:id="64" w:author="Author" w:date="2020-08-11T12:08:00Z">
              <w:r w:rsidR="006051E1" w:rsidRPr="00CD265C" w:rsidDel="00EE2391">
                <w:rPr>
                  <w:rFonts w:asciiTheme="majorBidi" w:hAnsiTheme="majorBidi" w:cstheme="majorBidi"/>
                  <w:sz w:val="24"/>
                  <w:szCs w:val="24"/>
                </w:rPr>
                <w:delText>e Appendix</w:delText>
              </w:r>
              <w:r w:rsidR="006051E1" w:rsidRPr="00CD265C" w:rsidDel="00EE2391">
                <w:rPr>
                  <w:rFonts w:asciiTheme="majorBidi" w:hAnsiTheme="majorBidi" w:cstheme="majorBidi"/>
                  <w:sz w:val="24"/>
                  <w:szCs w:val="24"/>
                  <w:rtl/>
                </w:rPr>
                <w:delText>)</w:delText>
              </w:r>
            </w:del>
          </w:p>
        </w:tc>
        <w:tc>
          <w:tcPr>
            <w:tcW w:w="1625" w:type="dxa"/>
          </w:tcPr>
          <w:p w14:paraId="2A14CAB1" w14:textId="77777777" w:rsidR="006051E1" w:rsidRPr="00CD265C" w:rsidRDefault="006051E1" w:rsidP="001E4E42">
            <w:pPr>
              <w:jc w:val="right"/>
              <w:rPr>
                <w:rFonts w:asciiTheme="majorBidi" w:hAnsiTheme="majorBidi" w:cstheme="majorBidi"/>
                <w:sz w:val="24"/>
                <w:szCs w:val="24"/>
                <w:rtl/>
              </w:rPr>
            </w:pPr>
          </w:p>
        </w:tc>
        <w:tc>
          <w:tcPr>
            <w:tcW w:w="1769" w:type="dxa"/>
          </w:tcPr>
          <w:p w14:paraId="7AB0B40D" w14:textId="77777777" w:rsidR="006051E1" w:rsidRPr="00CD265C" w:rsidRDefault="006051E1" w:rsidP="001E4E42">
            <w:pPr>
              <w:jc w:val="right"/>
              <w:rPr>
                <w:rFonts w:asciiTheme="majorBidi" w:hAnsiTheme="majorBidi" w:cstheme="majorBidi"/>
                <w:b/>
                <w:bCs/>
                <w:sz w:val="24"/>
                <w:szCs w:val="24"/>
              </w:rPr>
            </w:pPr>
            <w:r w:rsidRPr="00CD265C">
              <w:rPr>
                <w:rFonts w:asciiTheme="majorBidi" w:hAnsiTheme="majorBidi" w:cstheme="majorBidi"/>
                <w:b/>
                <w:bCs/>
                <w:sz w:val="24"/>
                <w:szCs w:val="24"/>
              </w:rPr>
              <w:t>Cooperative task</w:t>
            </w:r>
            <w:r w:rsidR="003E1A1C">
              <w:rPr>
                <w:rFonts w:asciiTheme="majorBidi" w:hAnsiTheme="majorBidi" w:cstheme="majorBidi"/>
                <w:b/>
                <w:bCs/>
                <w:sz w:val="24"/>
                <w:szCs w:val="24"/>
              </w:rPr>
              <w:t xml:space="preserve"> in the online lesson</w:t>
            </w:r>
          </w:p>
        </w:tc>
      </w:tr>
      <w:tr w:rsidR="006051E1" w:rsidRPr="00CD265C" w14:paraId="3DEED044" w14:textId="77777777" w:rsidTr="00E2427C">
        <w:trPr>
          <w:jc w:val="center"/>
        </w:trPr>
        <w:tc>
          <w:tcPr>
            <w:tcW w:w="1485" w:type="dxa"/>
          </w:tcPr>
          <w:p w14:paraId="3B17CBD8"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4</w:t>
            </w:r>
          </w:p>
        </w:tc>
        <w:tc>
          <w:tcPr>
            <w:tcW w:w="1549" w:type="dxa"/>
          </w:tcPr>
          <w:p w14:paraId="1AF3FFED"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4</w:t>
            </w:r>
          </w:p>
        </w:tc>
        <w:tc>
          <w:tcPr>
            <w:tcW w:w="1554" w:type="dxa"/>
          </w:tcPr>
          <w:p w14:paraId="1DADF480"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3</w:t>
            </w:r>
          </w:p>
        </w:tc>
        <w:tc>
          <w:tcPr>
            <w:tcW w:w="1551" w:type="dxa"/>
          </w:tcPr>
          <w:p w14:paraId="35899E54"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3</w:t>
            </w:r>
          </w:p>
        </w:tc>
        <w:tc>
          <w:tcPr>
            <w:tcW w:w="1515" w:type="dxa"/>
          </w:tcPr>
          <w:p w14:paraId="7B8BCF75"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2</w:t>
            </w:r>
          </w:p>
        </w:tc>
        <w:tc>
          <w:tcPr>
            <w:tcW w:w="1498" w:type="dxa"/>
          </w:tcPr>
          <w:p w14:paraId="3DA2BEA1"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2</w:t>
            </w:r>
          </w:p>
        </w:tc>
        <w:tc>
          <w:tcPr>
            <w:tcW w:w="1629" w:type="dxa"/>
          </w:tcPr>
          <w:p w14:paraId="2777FB89"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1</w:t>
            </w:r>
          </w:p>
        </w:tc>
        <w:tc>
          <w:tcPr>
            <w:tcW w:w="1625" w:type="dxa"/>
          </w:tcPr>
          <w:p w14:paraId="40F97077" w14:textId="77777777" w:rsidR="006051E1" w:rsidRPr="00CD265C" w:rsidRDefault="006051E1" w:rsidP="001E4E42">
            <w:pPr>
              <w:jc w:val="right"/>
              <w:rPr>
                <w:rFonts w:asciiTheme="majorBidi" w:hAnsiTheme="majorBidi" w:cstheme="majorBidi"/>
                <w:sz w:val="24"/>
                <w:szCs w:val="24"/>
                <w:rtl/>
              </w:rPr>
            </w:pPr>
            <w:r w:rsidRPr="00CD265C">
              <w:rPr>
                <w:rFonts w:asciiTheme="majorBidi" w:hAnsiTheme="majorBidi" w:cstheme="majorBidi"/>
                <w:sz w:val="24"/>
                <w:szCs w:val="24"/>
              </w:rPr>
              <w:t>Appendix 1</w:t>
            </w:r>
          </w:p>
        </w:tc>
        <w:tc>
          <w:tcPr>
            <w:tcW w:w="1769" w:type="dxa"/>
          </w:tcPr>
          <w:p w14:paraId="3C5C59D3" w14:textId="77777777" w:rsidR="006051E1" w:rsidRPr="00CD265C" w:rsidRDefault="003E1A1C" w:rsidP="001E4E42">
            <w:pPr>
              <w:jc w:val="right"/>
              <w:rPr>
                <w:rFonts w:asciiTheme="majorBidi" w:hAnsiTheme="majorBidi" w:cstheme="majorBidi"/>
                <w:b/>
                <w:bCs/>
                <w:sz w:val="24"/>
                <w:szCs w:val="24"/>
              </w:rPr>
            </w:pPr>
            <w:commentRangeStart w:id="65"/>
            <w:r>
              <w:rPr>
                <w:rFonts w:asciiTheme="majorBidi" w:hAnsiTheme="majorBidi" w:cstheme="majorBidi"/>
                <w:b/>
                <w:bCs/>
                <w:sz w:val="24"/>
                <w:szCs w:val="24"/>
              </w:rPr>
              <w:t>D</w:t>
            </w:r>
            <w:r w:rsidR="006051E1" w:rsidRPr="00CD265C">
              <w:rPr>
                <w:rFonts w:asciiTheme="majorBidi" w:hAnsiTheme="majorBidi" w:cstheme="majorBidi"/>
                <w:b/>
                <w:bCs/>
                <w:sz w:val="24"/>
                <w:szCs w:val="24"/>
              </w:rPr>
              <w:t>etailed lesson plan</w:t>
            </w:r>
            <w:r>
              <w:rPr>
                <w:rFonts w:asciiTheme="majorBidi" w:hAnsiTheme="majorBidi" w:cstheme="majorBidi"/>
                <w:b/>
                <w:bCs/>
                <w:sz w:val="24"/>
                <w:szCs w:val="24"/>
              </w:rPr>
              <w:t xml:space="preserve"> location</w:t>
            </w:r>
            <w:commentRangeEnd w:id="65"/>
            <w:r w:rsidR="00905D0D">
              <w:rPr>
                <w:rStyle w:val="CommentReference"/>
              </w:rPr>
              <w:commentReference w:id="65"/>
            </w:r>
          </w:p>
        </w:tc>
      </w:tr>
    </w:tbl>
    <w:p w14:paraId="2DD04BB3" w14:textId="4816E7CC" w:rsidR="006051E1" w:rsidRPr="001E4E42" w:rsidRDefault="001E4E42" w:rsidP="001E4E42">
      <w:pPr>
        <w:bidi w:val="0"/>
        <w:spacing w:after="160" w:line="259" w:lineRule="auto"/>
        <w:rPr>
          <w:rFonts w:asciiTheme="majorBidi" w:hAnsiTheme="majorBidi" w:cstheme="majorBidi"/>
          <w:sz w:val="24"/>
          <w:szCs w:val="24"/>
          <w:rtl/>
        </w:rPr>
      </w:pPr>
      <w:r>
        <w:rPr>
          <w:rFonts w:asciiTheme="majorBidi" w:hAnsiTheme="majorBidi" w:cstheme="majorBidi"/>
          <w:sz w:val="24"/>
          <w:szCs w:val="24"/>
          <w:rtl/>
        </w:rPr>
        <w:br w:type="page"/>
      </w:r>
    </w:p>
    <w:p w14:paraId="2AF4CAE6" w14:textId="7D612457" w:rsidR="006051E1" w:rsidRPr="00CD265C" w:rsidRDefault="00AD3085" w:rsidP="001E4E42">
      <w:pPr>
        <w:jc w:val="center"/>
        <w:rPr>
          <w:rFonts w:asciiTheme="majorBidi" w:hAnsiTheme="majorBidi" w:cstheme="majorBidi"/>
          <w:b/>
          <w:bCs/>
          <w:sz w:val="32"/>
          <w:szCs w:val="32"/>
          <w:rtl/>
        </w:rPr>
      </w:pPr>
      <w:r>
        <w:rPr>
          <w:rFonts w:asciiTheme="majorBidi" w:hAnsiTheme="majorBidi" w:cstheme="majorBidi"/>
          <w:b/>
          <w:bCs/>
          <w:sz w:val="32"/>
          <w:szCs w:val="32"/>
        </w:rPr>
        <w:lastRenderedPageBreak/>
        <w:t>Example lesson plan</w:t>
      </w:r>
      <w:del w:id="66" w:author="Author" w:date="2020-08-11T12:29:00Z">
        <w:r w:rsidR="001E4E42" w:rsidDel="00E52E23">
          <w:rPr>
            <w:rFonts w:asciiTheme="majorBidi" w:hAnsiTheme="majorBidi" w:cstheme="majorBidi"/>
            <w:b/>
            <w:bCs/>
            <w:sz w:val="32"/>
            <w:szCs w:val="32"/>
          </w:rPr>
          <w:delText xml:space="preserve"> combined</w:delText>
        </w:r>
      </w:del>
      <w:r w:rsidR="001E4E42">
        <w:rPr>
          <w:rFonts w:asciiTheme="majorBidi" w:hAnsiTheme="majorBidi" w:cstheme="majorBidi"/>
          <w:b/>
          <w:bCs/>
          <w:sz w:val="32"/>
          <w:szCs w:val="32"/>
        </w:rPr>
        <w:t xml:space="preserve"> </w:t>
      </w:r>
      <w:del w:id="67" w:author="Author" w:date="2020-08-11T12:29:00Z">
        <w:r w:rsidR="001E4E42" w:rsidDel="00E52E23">
          <w:rPr>
            <w:rFonts w:asciiTheme="majorBidi" w:hAnsiTheme="majorBidi" w:cstheme="majorBidi"/>
            <w:b/>
            <w:bCs/>
            <w:sz w:val="32"/>
            <w:szCs w:val="32"/>
          </w:rPr>
          <w:delText>with communicatino</w:delText>
        </w:r>
      </w:del>
      <w:ins w:id="68" w:author="Author" w:date="2020-08-11T12:29:00Z">
        <w:r w:rsidR="00E52E23">
          <w:rPr>
            <w:rFonts w:asciiTheme="majorBidi" w:hAnsiTheme="majorBidi" w:cstheme="majorBidi"/>
            <w:b/>
            <w:bCs/>
            <w:sz w:val="32"/>
            <w:szCs w:val="32"/>
          </w:rPr>
          <w:t>including communication skills</w:t>
        </w:r>
      </w:ins>
    </w:p>
    <w:p w14:paraId="0C18AE3A" w14:textId="08F2EC4F" w:rsidR="006051E1" w:rsidRPr="00CD265C" w:rsidRDefault="006051E1" w:rsidP="00E52E23">
      <w:pPr>
        <w:jc w:val="center"/>
        <w:rPr>
          <w:rFonts w:asciiTheme="majorBidi" w:hAnsiTheme="majorBidi" w:cstheme="majorBidi"/>
          <w:b/>
          <w:bCs/>
          <w:sz w:val="28"/>
          <w:szCs w:val="28"/>
        </w:rPr>
        <w:pPrChange w:id="69" w:author="Author" w:date="2020-08-11T12:29:00Z">
          <w:pPr>
            <w:jc w:val="right"/>
          </w:pPr>
        </w:pPrChange>
      </w:pPr>
      <w:r w:rsidRPr="00CD265C">
        <w:rPr>
          <w:rFonts w:asciiTheme="majorBidi" w:hAnsiTheme="majorBidi" w:cstheme="majorBidi"/>
          <w:b/>
          <w:bCs/>
          <w:sz w:val="28"/>
          <w:szCs w:val="28"/>
        </w:rPr>
        <w:t>Online lesson plan</w:t>
      </w:r>
      <w:ins w:id="70" w:author="Author" w:date="2020-08-11T11:59:00Z">
        <w:r w:rsidR="00442BAF">
          <w:rPr>
            <w:rFonts w:asciiTheme="majorBidi" w:hAnsiTheme="majorBidi" w:cstheme="majorBidi"/>
            <w:b/>
            <w:bCs/>
            <w:sz w:val="28"/>
            <w:szCs w:val="28"/>
          </w:rPr>
          <w:t xml:space="preserve"> for lessons</w:t>
        </w:r>
      </w:ins>
      <w:r w:rsidRPr="00CD265C">
        <w:rPr>
          <w:rFonts w:asciiTheme="majorBidi" w:hAnsiTheme="majorBidi" w:cstheme="majorBidi"/>
          <w:b/>
          <w:bCs/>
          <w:sz w:val="28"/>
          <w:szCs w:val="28"/>
        </w:rPr>
        <w:t xml:space="preserve"> </w:t>
      </w:r>
      <w:del w:id="71" w:author="Author" w:date="2020-08-11T11:59:00Z">
        <w:r w:rsidRPr="00CD265C" w:rsidDel="00442BAF">
          <w:rPr>
            <w:rFonts w:asciiTheme="majorBidi" w:hAnsiTheme="majorBidi" w:cstheme="majorBidi"/>
            <w:b/>
            <w:bCs/>
            <w:sz w:val="28"/>
            <w:szCs w:val="28"/>
          </w:rPr>
          <w:delText xml:space="preserve">number </w:delText>
        </w:r>
      </w:del>
      <w:ins w:id="72" w:author="Author" w:date="2020-08-11T11:59:00Z">
        <w:r w:rsidR="00C121F4">
          <w:rPr>
            <w:rFonts w:asciiTheme="majorBidi" w:hAnsiTheme="majorBidi" w:cstheme="majorBidi"/>
            <w:b/>
            <w:bCs/>
            <w:sz w:val="28"/>
            <w:szCs w:val="28"/>
          </w:rPr>
          <w:t>N</w:t>
        </w:r>
        <w:r w:rsidR="00442BAF">
          <w:rPr>
            <w:rFonts w:asciiTheme="majorBidi" w:hAnsiTheme="majorBidi" w:cstheme="majorBidi"/>
            <w:b/>
            <w:bCs/>
            <w:sz w:val="28"/>
            <w:szCs w:val="28"/>
          </w:rPr>
          <w:t>o.</w:t>
        </w:r>
        <w:r w:rsidR="00442BAF" w:rsidRPr="00CD265C">
          <w:rPr>
            <w:rFonts w:asciiTheme="majorBidi" w:hAnsiTheme="majorBidi" w:cstheme="majorBidi"/>
            <w:b/>
            <w:bCs/>
            <w:sz w:val="28"/>
            <w:szCs w:val="28"/>
          </w:rPr>
          <w:t xml:space="preserve"> </w:t>
        </w:r>
      </w:ins>
      <w:r w:rsidRPr="00CD265C">
        <w:rPr>
          <w:rFonts w:asciiTheme="majorBidi" w:hAnsiTheme="majorBidi" w:cstheme="majorBidi"/>
          <w:b/>
          <w:bCs/>
          <w:sz w:val="28"/>
          <w:szCs w:val="28"/>
        </w:rPr>
        <w:t xml:space="preserve">1 </w:t>
      </w:r>
      <w:ins w:id="73" w:author="Author" w:date="2020-08-11T11:59:00Z">
        <w:r w:rsidR="00442BAF">
          <w:rPr>
            <w:rFonts w:asciiTheme="majorBidi" w:hAnsiTheme="majorBidi" w:cstheme="majorBidi"/>
            <w:b/>
            <w:bCs/>
            <w:sz w:val="28"/>
            <w:szCs w:val="28"/>
          </w:rPr>
          <w:t>&amp;</w:t>
        </w:r>
      </w:ins>
      <w:del w:id="74" w:author="Author" w:date="2020-08-11T11:59:00Z">
        <w:r w:rsidRPr="00CD265C" w:rsidDel="00442BAF">
          <w:rPr>
            <w:rFonts w:asciiTheme="majorBidi" w:hAnsiTheme="majorBidi" w:cstheme="majorBidi"/>
            <w:b/>
            <w:bCs/>
            <w:sz w:val="28"/>
            <w:szCs w:val="28"/>
          </w:rPr>
          <w:delText>+</w:delText>
        </w:r>
      </w:del>
      <w:r w:rsidRPr="00CD265C">
        <w:rPr>
          <w:rFonts w:asciiTheme="majorBidi" w:hAnsiTheme="majorBidi" w:cstheme="majorBidi"/>
          <w:b/>
          <w:bCs/>
          <w:sz w:val="28"/>
          <w:szCs w:val="28"/>
        </w:rPr>
        <w:t xml:space="preserve"> 2</w:t>
      </w:r>
    </w:p>
    <w:p w14:paraId="29E0A44A" w14:textId="77777777" w:rsidR="006051E1" w:rsidRPr="00CD265C" w:rsidRDefault="006051E1" w:rsidP="001E4E42">
      <w:pPr>
        <w:jc w:val="right"/>
        <w:rPr>
          <w:rFonts w:asciiTheme="majorBidi" w:hAnsiTheme="majorBidi" w:cstheme="majorBidi"/>
          <w:b/>
          <w:bCs/>
          <w:sz w:val="24"/>
          <w:szCs w:val="24"/>
        </w:rPr>
      </w:pPr>
    </w:p>
    <w:tbl>
      <w:tblPr>
        <w:bidiVisual/>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gridCol w:w="3828"/>
      </w:tblGrid>
      <w:tr w:rsidR="006051E1" w:rsidRPr="00CD265C" w14:paraId="3E725AB2"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2A0B6DB8" w14:textId="77777777"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t>Lesson planning</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137D0696" w14:textId="5BC83C7F" w:rsidR="006051E1" w:rsidRPr="00CD265C" w:rsidRDefault="006D2A00" w:rsidP="001E4E42">
            <w:pPr>
              <w:jc w:val="right"/>
              <w:rPr>
                <w:rFonts w:asciiTheme="majorBidi" w:hAnsiTheme="majorBidi" w:cstheme="majorBidi"/>
                <w:b/>
                <w:bCs/>
                <w:sz w:val="24"/>
                <w:szCs w:val="24"/>
                <w:rtl/>
              </w:rPr>
            </w:pPr>
            <w:r>
              <w:rPr>
                <w:rFonts w:asciiTheme="majorBidi" w:hAnsiTheme="majorBidi" w:cstheme="majorBidi"/>
                <w:b/>
                <w:bCs/>
                <w:sz w:val="24"/>
                <w:szCs w:val="24"/>
              </w:rPr>
              <w:t>C</w:t>
            </w:r>
            <w:r w:rsidR="006051E1" w:rsidRPr="00CD265C">
              <w:rPr>
                <w:rFonts w:asciiTheme="majorBidi" w:hAnsiTheme="majorBidi" w:cstheme="majorBidi"/>
                <w:b/>
                <w:bCs/>
                <w:sz w:val="24"/>
                <w:szCs w:val="24"/>
              </w:rPr>
              <w:t>omponent</w:t>
            </w:r>
          </w:p>
        </w:tc>
      </w:tr>
      <w:tr w:rsidR="006051E1" w:rsidRPr="00CD265C" w14:paraId="1B997400"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440E2CF7" w14:textId="1A3AF46E" w:rsidR="006051E1" w:rsidRPr="00D1721F" w:rsidRDefault="006D2A00" w:rsidP="001E4E42">
            <w:pPr>
              <w:jc w:val="right"/>
              <w:rPr>
                <w:rFonts w:asciiTheme="majorBidi" w:hAnsiTheme="majorBidi" w:cstheme="majorBidi"/>
                <w:sz w:val="24"/>
                <w:szCs w:val="24"/>
              </w:rPr>
            </w:pPr>
            <w:r>
              <w:rPr>
                <w:rFonts w:asciiTheme="majorBidi" w:hAnsiTheme="majorBidi" w:cstheme="majorBidi"/>
                <w:sz w:val="24"/>
                <w:szCs w:val="24"/>
              </w:rPr>
              <w:t>Fifth-</w:t>
            </w:r>
            <w:r w:rsidR="006051E1" w:rsidRPr="00D1721F">
              <w:rPr>
                <w:rFonts w:asciiTheme="majorBidi" w:hAnsiTheme="majorBidi" w:cstheme="majorBidi"/>
                <w:sz w:val="24"/>
                <w:szCs w:val="24"/>
              </w:rPr>
              <w:t>grade</w:t>
            </w:r>
            <w:r>
              <w:rPr>
                <w:rFonts w:asciiTheme="majorBidi" w:hAnsiTheme="majorBidi" w:cstheme="majorBidi"/>
                <w:sz w:val="24"/>
                <w:szCs w:val="24"/>
              </w:rPr>
              <w:t xml:space="preserve"> students</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6EDFD273" w14:textId="74FF7745" w:rsidR="006051E1" w:rsidRPr="00CD265C" w:rsidRDefault="006D2A00" w:rsidP="001E4E42">
            <w:pPr>
              <w:jc w:val="right"/>
              <w:rPr>
                <w:rFonts w:asciiTheme="majorBidi" w:hAnsiTheme="majorBidi" w:cstheme="majorBidi"/>
                <w:b/>
                <w:bCs/>
                <w:sz w:val="24"/>
                <w:szCs w:val="24"/>
              </w:rPr>
            </w:pPr>
            <w:r>
              <w:rPr>
                <w:rFonts w:asciiTheme="majorBidi" w:hAnsiTheme="majorBidi" w:cstheme="majorBidi"/>
                <w:b/>
                <w:bCs/>
                <w:sz w:val="24"/>
                <w:szCs w:val="24"/>
              </w:rPr>
              <w:t>T</w:t>
            </w:r>
            <w:r w:rsidR="006051E1" w:rsidRPr="00CD265C">
              <w:rPr>
                <w:rFonts w:asciiTheme="majorBidi" w:hAnsiTheme="majorBidi" w:cstheme="majorBidi"/>
                <w:b/>
                <w:bCs/>
                <w:sz w:val="24"/>
                <w:szCs w:val="24"/>
              </w:rPr>
              <w:t>arget audience</w:t>
            </w:r>
          </w:p>
        </w:tc>
      </w:tr>
      <w:tr w:rsidR="006051E1" w:rsidRPr="00CD265C" w14:paraId="59752ABA"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6903DEF7" w14:textId="0C6DDF16" w:rsidR="006051E1" w:rsidRPr="00D1721F" w:rsidRDefault="006D2A00" w:rsidP="001E4E42">
            <w:pPr>
              <w:jc w:val="right"/>
              <w:rPr>
                <w:rFonts w:asciiTheme="majorBidi" w:hAnsiTheme="majorBidi" w:cstheme="majorBidi"/>
                <w:sz w:val="24"/>
                <w:szCs w:val="24"/>
              </w:rPr>
            </w:pPr>
            <w:r>
              <w:rPr>
                <w:rFonts w:asciiTheme="majorBidi" w:hAnsiTheme="majorBidi" w:cstheme="majorBidi"/>
                <w:sz w:val="24"/>
                <w:szCs w:val="24"/>
                <w:rtl/>
              </w:rPr>
              <w:t>Two lessons of 90 min each</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548DA80F" w14:textId="77777777" w:rsidR="006051E1" w:rsidRPr="00CD265C" w:rsidRDefault="006051E1" w:rsidP="001E4E42">
            <w:pPr>
              <w:jc w:val="right"/>
              <w:rPr>
                <w:rFonts w:asciiTheme="majorBidi" w:hAnsiTheme="majorBidi" w:cstheme="majorBidi"/>
                <w:b/>
                <w:bCs/>
                <w:sz w:val="24"/>
                <w:szCs w:val="24"/>
              </w:rPr>
            </w:pPr>
            <w:r w:rsidRPr="00CD265C">
              <w:rPr>
                <w:rFonts w:asciiTheme="majorBidi" w:hAnsiTheme="majorBidi" w:cstheme="majorBidi"/>
                <w:b/>
                <w:bCs/>
                <w:sz w:val="24"/>
                <w:szCs w:val="24"/>
              </w:rPr>
              <w:t>Time frame (minutes)</w:t>
            </w:r>
          </w:p>
        </w:tc>
      </w:tr>
      <w:tr w:rsidR="006051E1" w:rsidRPr="00CD265C" w14:paraId="2E25769E"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7EF51542" w14:textId="1E8A53E6" w:rsidR="006051E1" w:rsidRPr="00D1721F" w:rsidRDefault="006051E1" w:rsidP="001E4E42">
            <w:pPr>
              <w:tabs>
                <w:tab w:val="center" w:pos="5420"/>
                <w:tab w:val="left" w:pos="9221"/>
              </w:tabs>
              <w:jc w:val="right"/>
              <w:rPr>
                <w:rFonts w:asciiTheme="majorBidi" w:hAnsiTheme="majorBidi" w:cstheme="majorBidi"/>
                <w:sz w:val="24"/>
                <w:szCs w:val="24"/>
              </w:rPr>
            </w:pPr>
            <w:commentRangeStart w:id="75"/>
            <w:r w:rsidRPr="00D1721F">
              <w:rPr>
                <w:rFonts w:asciiTheme="majorBidi" w:hAnsiTheme="majorBidi" w:cstheme="majorBidi"/>
                <w:sz w:val="24"/>
                <w:szCs w:val="24"/>
              </w:rPr>
              <w:t xml:space="preserve">The lesson belongs </w:t>
            </w:r>
            <w:ins w:id="76" w:author="Author" w:date="2020-08-11T12:32:00Z">
              <w:r w:rsidR="000B6F14">
                <w:rPr>
                  <w:rFonts w:asciiTheme="majorBidi" w:hAnsiTheme="majorBidi" w:cstheme="majorBidi"/>
                  <w:sz w:val="24"/>
                  <w:szCs w:val="24"/>
                </w:rPr>
                <w:t>to</w:t>
              </w:r>
            </w:ins>
            <w:del w:id="77" w:author="Author" w:date="2020-08-11T12:32:00Z">
              <w:r w:rsidRPr="00D1721F" w:rsidDel="000B6F14">
                <w:rPr>
                  <w:rFonts w:asciiTheme="majorBidi" w:hAnsiTheme="majorBidi" w:cstheme="majorBidi"/>
                  <w:sz w:val="24"/>
                  <w:szCs w:val="24"/>
                </w:rPr>
                <w:delText>in</w:delText>
              </w:r>
            </w:del>
            <w:r w:rsidRPr="00D1721F">
              <w:rPr>
                <w:rFonts w:asciiTheme="majorBidi" w:hAnsiTheme="majorBidi" w:cstheme="majorBidi"/>
                <w:sz w:val="24"/>
                <w:szCs w:val="24"/>
              </w:rPr>
              <w:t xml:space="preserve"> a learning s</w:t>
            </w:r>
            <w:r w:rsidR="006D2A00">
              <w:rPr>
                <w:rFonts w:asciiTheme="majorBidi" w:hAnsiTheme="majorBidi" w:cstheme="majorBidi"/>
                <w:sz w:val="24"/>
                <w:szCs w:val="24"/>
              </w:rPr>
              <w:t>equence</w:t>
            </w:r>
            <w:ins w:id="78" w:author="Author" w:date="2020-08-11T12:34:00Z">
              <w:r w:rsidR="000B6F14">
                <w:rPr>
                  <w:rFonts w:asciiTheme="majorBidi" w:hAnsiTheme="majorBidi" w:cstheme="majorBidi"/>
                  <w:sz w:val="24"/>
                  <w:szCs w:val="24"/>
                </w:rPr>
                <w:t xml:space="preserve"> about</w:t>
              </w:r>
            </w:ins>
            <w:del w:id="79" w:author="Author" w:date="2020-08-11T12:34:00Z">
              <w:r w:rsidR="006D2A00" w:rsidDel="000B6F14">
                <w:rPr>
                  <w:rFonts w:asciiTheme="majorBidi" w:hAnsiTheme="majorBidi" w:cstheme="majorBidi"/>
                  <w:sz w:val="24"/>
                  <w:szCs w:val="24"/>
                </w:rPr>
                <w:delText xml:space="preserve"> </w:delText>
              </w:r>
            </w:del>
            <w:del w:id="80" w:author="Author" w:date="2020-08-11T12:32:00Z">
              <w:r w:rsidR="006D2A00" w:rsidDel="000B6F14">
                <w:rPr>
                  <w:rFonts w:asciiTheme="majorBidi" w:hAnsiTheme="majorBidi" w:cstheme="majorBidi"/>
                  <w:sz w:val="24"/>
                  <w:szCs w:val="24"/>
                </w:rPr>
                <w:delText>i</w:delText>
              </w:r>
            </w:del>
            <w:del w:id="81" w:author="Author" w:date="2020-08-11T12:34:00Z">
              <w:r w:rsidR="006D2A00" w:rsidDel="000B6F14">
                <w:rPr>
                  <w:rFonts w:asciiTheme="majorBidi" w:hAnsiTheme="majorBidi" w:cstheme="majorBidi"/>
                  <w:sz w:val="24"/>
                  <w:szCs w:val="24"/>
                </w:rPr>
                <w:delText>n</w:delText>
              </w:r>
            </w:del>
            <w:r w:rsidR="006D2A00">
              <w:rPr>
                <w:rFonts w:asciiTheme="majorBidi" w:hAnsiTheme="majorBidi" w:cstheme="majorBidi"/>
                <w:sz w:val="24"/>
                <w:szCs w:val="24"/>
              </w:rPr>
              <w:t xml:space="preserve"> </w:t>
            </w:r>
            <w:ins w:id="82" w:author="Author" w:date="2020-08-11T12:32:00Z">
              <w:r w:rsidR="000B6F14">
                <w:rPr>
                  <w:rFonts w:asciiTheme="majorBidi" w:hAnsiTheme="majorBidi" w:cstheme="majorBidi"/>
                  <w:sz w:val="24"/>
                  <w:szCs w:val="24"/>
                </w:rPr>
                <w:t>the</w:t>
              </w:r>
            </w:ins>
            <w:del w:id="83" w:author="Author" w:date="2020-08-11T12:32:00Z">
              <w:r w:rsidR="006D2A00" w:rsidDel="000B6F14">
                <w:rPr>
                  <w:rFonts w:asciiTheme="majorBidi" w:hAnsiTheme="majorBidi" w:cstheme="majorBidi"/>
                  <w:sz w:val="24"/>
                  <w:szCs w:val="24"/>
                </w:rPr>
                <w:delText>an</w:delText>
              </w:r>
            </w:del>
            <w:r w:rsidR="006D2A00">
              <w:rPr>
                <w:rFonts w:asciiTheme="majorBidi" w:hAnsiTheme="majorBidi" w:cstheme="majorBidi"/>
                <w:sz w:val="24"/>
                <w:szCs w:val="24"/>
              </w:rPr>
              <w:t xml:space="preserve"> animal world</w:t>
            </w:r>
            <w:ins w:id="84" w:author="Author" w:date="2020-08-11T12:34:00Z">
              <w:r w:rsidR="000B6F14">
                <w:rPr>
                  <w:rFonts w:asciiTheme="majorBidi" w:hAnsiTheme="majorBidi" w:cstheme="majorBidi"/>
                  <w:sz w:val="24"/>
                  <w:szCs w:val="24"/>
                </w:rPr>
                <w:t>.</w:t>
              </w:r>
            </w:ins>
            <w:del w:id="85" w:author="Author" w:date="2020-08-11T12:34:00Z">
              <w:r w:rsidR="006D2A00" w:rsidDel="000B6F14">
                <w:rPr>
                  <w:rFonts w:asciiTheme="majorBidi" w:hAnsiTheme="majorBidi" w:cstheme="majorBidi"/>
                  <w:sz w:val="24"/>
                  <w:szCs w:val="24"/>
                </w:rPr>
                <w:delText xml:space="preserve"> u</w:delText>
              </w:r>
            </w:del>
            <w:del w:id="86" w:author="Author" w:date="2020-08-11T12:33:00Z">
              <w:r w:rsidR="006D2A00" w:rsidDel="000B6F14">
                <w:rPr>
                  <w:rFonts w:asciiTheme="majorBidi" w:hAnsiTheme="majorBidi" w:cstheme="majorBidi"/>
                  <w:sz w:val="24"/>
                  <w:szCs w:val="24"/>
                </w:rPr>
                <w:delText>nit</w:delText>
              </w:r>
            </w:del>
          </w:p>
          <w:p w14:paraId="1B3D7034" w14:textId="54E14C42"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t>The</w:t>
            </w:r>
            <w:ins w:id="87" w:author="Author" w:date="2020-08-11T12:34:00Z">
              <w:r w:rsidR="000B6F14">
                <w:rPr>
                  <w:rFonts w:asciiTheme="majorBidi" w:hAnsiTheme="majorBidi" w:cstheme="majorBidi"/>
                  <w:sz w:val="24"/>
                  <w:szCs w:val="24"/>
                </w:rPr>
                <w:t xml:space="preserve"> sequence includes</w:t>
              </w:r>
            </w:ins>
            <w:del w:id="88" w:author="Author" w:date="2020-08-11T12:34:00Z">
              <w:r w:rsidRPr="00D1721F" w:rsidDel="000B6F14">
                <w:rPr>
                  <w:rFonts w:asciiTheme="majorBidi" w:hAnsiTheme="majorBidi" w:cstheme="majorBidi"/>
                  <w:sz w:val="24"/>
                  <w:szCs w:val="24"/>
                </w:rPr>
                <w:delText>re will be</w:delText>
              </w:r>
            </w:del>
            <w:r w:rsidRPr="00D1721F">
              <w:rPr>
                <w:rFonts w:asciiTheme="majorBidi" w:hAnsiTheme="majorBidi" w:cstheme="majorBidi"/>
                <w:sz w:val="24"/>
                <w:szCs w:val="24"/>
              </w:rPr>
              <w:t xml:space="preserve"> lessons </w:t>
            </w:r>
            <w:del w:id="89" w:author="Author" w:date="2020-08-11T12:33:00Z">
              <w:r w:rsidRPr="00D1721F" w:rsidDel="000B6F14">
                <w:rPr>
                  <w:rFonts w:asciiTheme="majorBidi" w:hAnsiTheme="majorBidi" w:cstheme="majorBidi"/>
                  <w:sz w:val="24"/>
                  <w:szCs w:val="24"/>
                </w:rPr>
                <w:delText xml:space="preserve">around </w:delText>
              </w:r>
            </w:del>
            <w:ins w:id="90" w:author="Author" w:date="2020-08-11T12:33:00Z">
              <w:r w:rsidR="000B6F14">
                <w:rPr>
                  <w:rFonts w:asciiTheme="majorBidi" w:hAnsiTheme="majorBidi" w:cstheme="majorBidi"/>
                  <w:sz w:val="24"/>
                  <w:szCs w:val="24"/>
                </w:rPr>
                <w:t>about</w:t>
              </w:r>
              <w:r w:rsidR="000B6F14" w:rsidRPr="00D1721F">
                <w:rPr>
                  <w:rFonts w:asciiTheme="majorBidi" w:hAnsiTheme="majorBidi" w:cstheme="majorBidi"/>
                  <w:sz w:val="24"/>
                  <w:szCs w:val="24"/>
                </w:rPr>
                <w:t xml:space="preserve"> </w:t>
              </w:r>
            </w:ins>
            <w:r w:rsidRPr="00D1721F">
              <w:rPr>
                <w:rFonts w:asciiTheme="majorBidi" w:hAnsiTheme="majorBidi" w:cstheme="majorBidi"/>
                <w:sz w:val="24"/>
                <w:szCs w:val="24"/>
              </w:rPr>
              <w:t xml:space="preserve">animal </w:t>
            </w:r>
            <w:del w:id="91" w:author="Author" w:date="2020-08-11T12:34:00Z">
              <w:r w:rsidRPr="00D1721F" w:rsidDel="000B6F14">
                <w:rPr>
                  <w:rFonts w:asciiTheme="majorBidi" w:hAnsiTheme="majorBidi" w:cstheme="majorBidi"/>
                  <w:sz w:val="24"/>
                  <w:szCs w:val="24"/>
                </w:rPr>
                <w:delText>placement</w:delText>
              </w:r>
            </w:del>
            <w:ins w:id="92" w:author="Author" w:date="2020-08-11T12:34:00Z">
              <w:r w:rsidR="000B6F14">
                <w:rPr>
                  <w:rFonts w:asciiTheme="majorBidi" w:hAnsiTheme="majorBidi" w:cstheme="majorBidi"/>
                  <w:sz w:val="24"/>
                  <w:szCs w:val="24"/>
                </w:rPr>
                <w:t>habitats</w:t>
              </w:r>
            </w:ins>
            <w:r w:rsidRPr="00D1721F">
              <w:rPr>
                <w:rFonts w:asciiTheme="majorBidi" w:hAnsiTheme="majorBidi" w:cstheme="majorBidi"/>
                <w:sz w:val="24"/>
                <w:szCs w:val="24"/>
              </w:rPr>
              <w:t xml:space="preserve">, </w:t>
            </w:r>
            <w:del w:id="93" w:author="Author" w:date="2020-08-11T12:33:00Z">
              <w:r w:rsidRPr="00D1721F" w:rsidDel="000B6F14">
                <w:rPr>
                  <w:rFonts w:asciiTheme="majorBidi" w:hAnsiTheme="majorBidi" w:cstheme="majorBidi"/>
                  <w:sz w:val="24"/>
                  <w:szCs w:val="24"/>
                </w:rPr>
                <w:delText xml:space="preserve">lessons about </w:delText>
              </w:r>
            </w:del>
            <w:del w:id="94" w:author="Author" w:date="2020-08-11T12:34:00Z">
              <w:r w:rsidRPr="00D1721F" w:rsidDel="000B6F14">
                <w:rPr>
                  <w:rFonts w:asciiTheme="majorBidi" w:hAnsiTheme="majorBidi" w:cstheme="majorBidi"/>
                  <w:sz w:val="24"/>
                  <w:szCs w:val="24"/>
                </w:rPr>
                <w:delText xml:space="preserve">animal life </w:delText>
              </w:r>
            </w:del>
            <w:r w:rsidRPr="00D1721F">
              <w:rPr>
                <w:rFonts w:asciiTheme="majorBidi" w:hAnsiTheme="majorBidi" w:cstheme="majorBidi"/>
                <w:sz w:val="24"/>
                <w:szCs w:val="24"/>
              </w:rPr>
              <w:t xml:space="preserve">characteristics, and </w:t>
            </w:r>
            <w:del w:id="95" w:author="Author" w:date="2020-08-11T12:33:00Z">
              <w:r w:rsidRPr="00D1721F" w:rsidDel="000B6F14">
                <w:rPr>
                  <w:rFonts w:asciiTheme="majorBidi" w:hAnsiTheme="majorBidi" w:cstheme="majorBidi"/>
                  <w:sz w:val="24"/>
                  <w:szCs w:val="24"/>
                </w:rPr>
                <w:delText>lessons around all animals having</w:delText>
              </w:r>
            </w:del>
            <w:del w:id="96" w:author="Author" w:date="2020-08-11T12:34:00Z">
              <w:r w:rsidRPr="00D1721F" w:rsidDel="000B6F14">
                <w:rPr>
                  <w:rFonts w:asciiTheme="majorBidi" w:hAnsiTheme="majorBidi" w:cstheme="majorBidi"/>
                  <w:sz w:val="24"/>
                  <w:szCs w:val="24"/>
                </w:rPr>
                <w:delText xml:space="preserve"> </w:delText>
              </w:r>
            </w:del>
            <w:r w:rsidRPr="00D1721F">
              <w:rPr>
                <w:rFonts w:asciiTheme="majorBidi" w:hAnsiTheme="majorBidi" w:cstheme="majorBidi"/>
                <w:sz w:val="24"/>
                <w:szCs w:val="24"/>
              </w:rPr>
              <w:t>subsistence needs.</w:t>
            </w:r>
          </w:p>
          <w:p w14:paraId="1F062BAC" w14:textId="0CAE3C1D" w:rsidR="006051E1" w:rsidRPr="00D1721F" w:rsidRDefault="006051E1" w:rsidP="00360301">
            <w:pPr>
              <w:jc w:val="right"/>
              <w:rPr>
                <w:rFonts w:asciiTheme="majorBidi" w:hAnsiTheme="majorBidi" w:cstheme="majorBidi"/>
                <w:sz w:val="24"/>
                <w:szCs w:val="24"/>
              </w:rPr>
              <w:pPrChange w:id="97" w:author="Author" w:date="2020-08-11T12:36:00Z">
                <w:pPr>
                  <w:jc w:val="right"/>
                </w:pPr>
              </w:pPrChange>
            </w:pPr>
            <w:del w:id="98" w:author="Author" w:date="2020-08-11T12:36:00Z">
              <w:r w:rsidRPr="00D1721F" w:rsidDel="00360301">
                <w:rPr>
                  <w:rFonts w:asciiTheme="majorBidi" w:hAnsiTheme="majorBidi" w:cstheme="majorBidi"/>
                  <w:sz w:val="24"/>
                  <w:szCs w:val="24"/>
                </w:rPr>
                <w:delText>Behind these lessons in terms of</w:delText>
              </w:r>
            </w:del>
            <w:ins w:id="99" w:author="Author" w:date="2020-08-11T12:36:00Z">
              <w:r w:rsidR="00360301">
                <w:rPr>
                  <w:rFonts w:asciiTheme="majorBidi" w:hAnsiTheme="majorBidi" w:cstheme="majorBidi"/>
                  <w:sz w:val="24"/>
                  <w:szCs w:val="24"/>
                </w:rPr>
                <w:t>L</w:t>
              </w:r>
            </w:ins>
            <w:del w:id="100" w:author="Author" w:date="2020-08-11T12:36:00Z">
              <w:r w:rsidRPr="00D1721F" w:rsidDel="00360301">
                <w:rPr>
                  <w:rFonts w:asciiTheme="majorBidi" w:hAnsiTheme="majorBidi" w:cstheme="majorBidi"/>
                  <w:sz w:val="24"/>
                  <w:szCs w:val="24"/>
                </w:rPr>
                <w:delText xml:space="preserve"> l</w:delText>
              </w:r>
            </w:del>
            <w:r w:rsidRPr="00D1721F">
              <w:rPr>
                <w:rFonts w:asciiTheme="majorBidi" w:hAnsiTheme="majorBidi" w:cstheme="majorBidi"/>
                <w:sz w:val="24"/>
                <w:szCs w:val="24"/>
              </w:rPr>
              <w:t xml:space="preserve">earning continuity </w:t>
            </w:r>
            <w:ins w:id="101" w:author="Author" w:date="2020-08-11T12:36:00Z">
              <w:r w:rsidR="00360301">
                <w:rPr>
                  <w:rFonts w:asciiTheme="majorBidi" w:hAnsiTheme="majorBidi" w:cstheme="majorBidi"/>
                  <w:sz w:val="24"/>
                  <w:szCs w:val="24"/>
                </w:rPr>
                <w:t>is provided with</w:t>
              </w:r>
            </w:ins>
            <w:del w:id="102" w:author="Author" w:date="2020-08-11T12:36:00Z">
              <w:r w:rsidRPr="00D1721F" w:rsidDel="00360301">
                <w:rPr>
                  <w:rFonts w:asciiTheme="majorBidi" w:hAnsiTheme="majorBidi" w:cstheme="majorBidi"/>
                  <w:sz w:val="24"/>
                  <w:szCs w:val="24"/>
                </w:rPr>
                <w:delText>will be</w:delText>
              </w:r>
            </w:del>
            <w:r w:rsidRPr="00D1721F">
              <w:rPr>
                <w:rFonts w:asciiTheme="majorBidi" w:hAnsiTheme="majorBidi" w:cstheme="majorBidi"/>
                <w:sz w:val="24"/>
                <w:szCs w:val="24"/>
              </w:rPr>
              <w:t xml:space="preserve"> the online lessons </w:t>
            </w:r>
            <w:ins w:id="103" w:author="Author" w:date="2020-08-11T12:36:00Z">
              <w:r w:rsidR="00360301">
                <w:rPr>
                  <w:rFonts w:asciiTheme="majorBidi" w:hAnsiTheme="majorBidi" w:cstheme="majorBidi"/>
                  <w:sz w:val="24"/>
                  <w:szCs w:val="24"/>
                </w:rPr>
                <w:t xml:space="preserve">on </w:t>
              </w:r>
            </w:ins>
            <w:del w:id="104" w:author="Author" w:date="2020-08-11T12:36:00Z">
              <w:r w:rsidRPr="00D1721F" w:rsidDel="00360301">
                <w:rPr>
                  <w:rFonts w:asciiTheme="majorBidi" w:hAnsiTheme="majorBidi" w:cstheme="majorBidi"/>
                  <w:sz w:val="24"/>
                  <w:szCs w:val="24"/>
                </w:rPr>
                <w:delText xml:space="preserve">that belong to </w:delText>
              </w:r>
            </w:del>
            <w:r w:rsidRPr="00D1721F">
              <w:rPr>
                <w:rFonts w:asciiTheme="majorBidi" w:hAnsiTheme="majorBidi" w:cstheme="majorBidi"/>
                <w:sz w:val="24"/>
                <w:szCs w:val="24"/>
              </w:rPr>
              <w:t xml:space="preserve">the topic of </w:t>
            </w:r>
            <w:commentRangeStart w:id="105"/>
            <w:r w:rsidRPr="00D1721F">
              <w:rPr>
                <w:rFonts w:asciiTheme="majorBidi" w:hAnsiTheme="majorBidi" w:cstheme="majorBidi"/>
                <w:sz w:val="24"/>
                <w:szCs w:val="24"/>
              </w:rPr>
              <w:t xml:space="preserve">animal matches </w:t>
            </w:r>
            <w:commentRangeEnd w:id="105"/>
            <w:r w:rsidR="00360301">
              <w:rPr>
                <w:rStyle w:val="CommentReference"/>
              </w:rPr>
              <w:commentReference w:id="105"/>
            </w:r>
            <w:r w:rsidRPr="00D1721F">
              <w:rPr>
                <w:rFonts w:asciiTheme="majorBidi" w:hAnsiTheme="majorBidi" w:cstheme="majorBidi"/>
                <w:sz w:val="24"/>
                <w:szCs w:val="24"/>
              </w:rPr>
              <w:t xml:space="preserve">and </w:t>
            </w:r>
            <w:del w:id="106" w:author="Author" w:date="2020-08-11T12:36:00Z">
              <w:r w:rsidRPr="00D1721F" w:rsidDel="00360301">
                <w:rPr>
                  <w:rFonts w:asciiTheme="majorBidi" w:hAnsiTheme="majorBidi" w:cstheme="majorBidi"/>
                  <w:sz w:val="24"/>
                  <w:szCs w:val="24"/>
                </w:rPr>
                <w:delText xml:space="preserve">to </w:delText>
              </w:r>
            </w:del>
            <w:r w:rsidRPr="00D1721F">
              <w:rPr>
                <w:rFonts w:asciiTheme="majorBidi" w:hAnsiTheme="majorBidi" w:cstheme="majorBidi"/>
                <w:sz w:val="24"/>
                <w:szCs w:val="24"/>
              </w:rPr>
              <w:t>the invertebrate</w:t>
            </w:r>
            <w:ins w:id="107" w:author="Author" w:date="2020-08-11T12:37:00Z">
              <w:r w:rsidR="00360301">
                <w:rPr>
                  <w:rFonts w:asciiTheme="majorBidi" w:hAnsiTheme="majorBidi" w:cstheme="majorBidi"/>
                  <w:sz w:val="24"/>
                  <w:szCs w:val="24"/>
                </w:rPr>
                <w:t>s</w:t>
              </w:r>
            </w:ins>
            <w:r w:rsidRPr="00D1721F">
              <w:rPr>
                <w:rFonts w:asciiTheme="majorBidi" w:hAnsiTheme="majorBidi" w:cstheme="majorBidi"/>
                <w:sz w:val="24"/>
                <w:szCs w:val="24"/>
              </w:rPr>
              <w:t xml:space="preserve"> and invertebrate</w:t>
            </w:r>
            <w:ins w:id="108" w:author="Author" w:date="2020-08-11T12:37:00Z">
              <w:r w:rsidR="00360301">
                <w:rPr>
                  <w:rFonts w:asciiTheme="majorBidi" w:hAnsiTheme="majorBidi" w:cstheme="majorBidi"/>
                  <w:sz w:val="24"/>
                  <w:szCs w:val="24"/>
                </w:rPr>
                <w:t>s</w:t>
              </w:r>
            </w:ins>
            <w:del w:id="109" w:author="Author" w:date="2020-08-11T12:36:00Z">
              <w:r w:rsidRPr="00D1721F" w:rsidDel="00360301">
                <w:rPr>
                  <w:rFonts w:asciiTheme="majorBidi" w:hAnsiTheme="majorBidi" w:cstheme="majorBidi"/>
                  <w:sz w:val="24"/>
                  <w:szCs w:val="24"/>
                </w:rPr>
                <w:delText xml:space="preserve"> subject</w:delText>
              </w:r>
            </w:del>
            <w:r w:rsidRPr="00D1721F">
              <w:rPr>
                <w:rFonts w:asciiTheme="majorBidi" w:hAnsiTheme="majorBidi" w:cstheme="majorBidi"/>
                <w:sz w:val="24"/>
                <w:szCs w:val="24"/>
              </w:rPr>
              <w:t>.</w:t>
            </w:r>
            <w:commentRangeEnd w:id="75"/>
            <w:r w:rsidR="000B6F14">
              <w:rPr>
                <w:rStyle w:val="CommentReference"/>
              </w:rPr>
              <w:commentReference w:id="75"/>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4AC6227A" w14:textId="77777777" w:rsidR="006051E1" w:rsidRPr="00CD265C" w:rsidRDefault="006051E1" w:rsidP="001E4E42">
            <w:pPr>
              <w:jc w:val="right"/>
              <w:rPr>
                <w:rFonts w:asciiTheme="majorBidi" w:hAnsiTheme="majorBidi" w:cstheme="majorBidi"/>
                <w:b/>
                <w:bCs/>
                <w:sz w:val="24"/>
                <w:szCs w:val="24"/>
              </w:rPr>
            </w:pPr>
            <w:commentRangeStart w:id="110"/>
            <w:r w:rsidRPr="00CD265C">
              <w:rPr>
                <w:rFonts w:asciiTheme="majorBidi" w:hAnsiTheme="majorBidi" w:cstheme="majorBidi"/>
                <w:b/>
                <w:bCs/>
                <w:sz w:val="24"/>
                <w:szCs w:val="24"/>
              </w:rPr>
              <w:t>Lesson-technological environment model in class</w:t>
            </w:r>
            <w:commentRangeEnd w:id="110"/>
            <w:r w:rsidR="00360301">
              <w:rPr>
                <w:rStyle w:val="CommentReference"/>
              </w:rPr>
              <w:commentReference w:id="110"/>
            </w:r>
          </w:p>
        </w:tc>
      </w:tr>
      <w:tr w:rsidR="006051E1" w:rsidRPr="00CD265C" w14:paraId="2B32F1AC"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6E444C22" w14:textId="75B1A7B5"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t xml:space="preserve">Describe </w:t>
            </w:r>
            <w:ins w:id="111" w:author="Author" w:date="2020-08-11T12:37:00Z">
              <w:r w:rsidR="007A0413">
                <w:rPr>
                  <w:rFonts w:asciiTheme="majorBidi" w:hAnsiTheme="majorBidi" w:cstheme="majorBidi"/>
                  <w:sz w:val="24"/>
                  <w:szCs w:val="24"/>
                </w:rPr>
                <w:t xml:space="preserve">the </w:t>
              </w:r>
            </w:ins>
            <w:r w:rsidRPr="00D1721F">
              <w:rPr>
                <w:rFonts w:asciiTheme="majorBidi" w:hAnsiTheme="majorBidi" w:cstheme="majorBidi"/>
                <w:sz w:val="24"/>
                <w:szCs w:val="24"/>
              </w:rPr>
              <w:t>animal</w:t>
            </w:r>
            <w:ins w:id="112" w:author="Author" w:date="2020-08-11T12:32:00Z">
              <w:r w:rsidR="000B6F14">
                <w:rPr>
                  <w:rFonts w:asciiTheme="majorBidi" w:hAnsiTheme="majorBidi" w:cstheme="majorBidi"/>
                  <w:sz w:val="24"/>
                  <w:szCs w:val="24"/>
                </w:rPr>
                <w:t>s’</w:t>
              </w:r>
            </w:ins>
            <w:r w:rsidRPr="00D1721F">
              <w:rPr>
                <w:rFonts w:asciiTheme="majorBidi" w:hAnsiTheme="majorBidi" w:cstheme="majorBidi"/>
                <w:sz w:val="24"/>
                <w:szCs w:val="24"/>
              </w:rPr>
              <w:t xml:space="preserve"> adaptations to the environment in which they live</w:t>
            </w:r>
            <w:r w:rsidR="0004415F" w:rsidRPr="00D1721F">
              <w:rPr>
                <w:rFonts w:asciiTheme="majorBidi" w:hAnsiTheme="majorBidi" w:cstheme="majorBidi"/>
                <w:sz w:val="24"/>
                <w:szCs w:val="24"/>
              </w:rPr>
              <w:t>.</w:t>
            </w:r>
          </w:p>
          <w:p w14:paraId="4D29B228" w14:textId="14A215CF" w:rsidR="006051E1" w:rsidRPr="00D1721F" w:rsidRDefault="006051E1" w:rsidP="001E4E42">
            <w:pPr>
              <w:jc w:val="right"/>
              <w:rPr>
                <w:rFonts w:asciiTheme="majorBidi" w:hAnsiTheme="majorBidi" w:cstheme="majorBidi"/>
                <w:sz w:val="24"/>
                <w:szCs w:val="24"/>
                <w:rtl/>
              </w:rPr>
            </w:pPr>
            <w:r w:rsidRPr="00D1721F">
              <w:rPr>
                <w:rFonts w:asciiTheme="majorBidi" w:hAnsiTheme="majorBidi" w:cstheme="majorBidi"/>
                <w:sz w:val="24"/>
                <w:szCs w:val="24"/>
              </w:rPr>
              <w:t>Describe</w:t>
            </w:r>
            <w:ins w:id="113" w:author="Author" w:date="2020-08-11T12:32:00Z">
              <w:r w:rsidR="000B6F14">
                <w:rPr>
                  <w:rFonts w:asciiTheme="majorBidi" w:hAnsiTheme="majorBidi" w:cstheme="majorBidi"/>
                  <w:sz w:val="24"/>
                  <w:szCs w:val="24"/>
                </w:rPr>
                <w:t xml:space="preserve"> the</w:t>
              </w:r>
            </w:ins>
            <w:r w:rsidRPr="00D1721F">
              <w:rPr>
                <w:rFonts w:asciiTheme="majorBidi" w:hAnsiTheme="majorBidi" w:cstheme="majorBidi"/>
                <w:sz w:val="24"/>
                <w:szCs w:val="24"/>
              </w:rPr>
              <w:t xml:space="preserve"> common characteristics of insects and mollusks </w:t>
            </w:r>
            <w:ins w:id="114" w:author="Author" w:date="2020-08-11T12:32:00Z">
              <w:r w:rsidR="000B6F14">
                <w:rPr>
                  <w:rFonts w:asciiTheme="majorBidi" w:hAnsiTheme="majorBidi" w:cstheme="majorBidi"/>
                  <w:sz w:val="24"/>
                  <w:szCs w:val="24"/>
                </w:rPr>
                <w:t>–</w:t>
              </w:r>
            </w:ins>
            <w:del w:id="115" w:author="Author" w:date="2020-08-11T12:32:00Z">
              <w:r w:rsidRPr="00D1721F" w:rsidDel="000B6F14">
                <w:rPr>
                  <w:rFonts w:asciiTheme="majorBidi" w:hAnsiTheme="majorBidi" w:cstheme="majorBidi"/>
                  <w:sz w:val="24"/>
                  <w:szCs w:val="24"/>
                </w:rPr>
                <w:delText>belonging to</w:delText>
              </w:r>
            </w:del>
            <w:ins w:id="116" w:author="Author" w:date="2020-08-11T12:32:00Z">
              <w:r w:rsidR="000B6F14">
                <w:rPr>
                  <w:rFonts w:asciiTheme="majorBidi" w:hAnsiTheme="majorBidi" w:cstheme="majorBidi"/>
                  <w:sz w:val="24"/>
                  <w:szCs w:val="24"/>
                </w:rPr>
                <w:t xml:space="preserve"> the</w:t>
              </w:r>
            </w:ins>
            <w:r w:rsidRPr="00D1721F">
              <w:rPr>
                <w:rFonts w:asciiTheme="majorBidi" w:hAnsiTheme="majorBidi" w:cstheme="majorBidi"/>
                <w:sz w:val="24"/>
                <w:szCs w:val="24"/>
              </w:rPr>
              <w:t xml:space="preserve"> invertebrates</w:t>
            </w:r>
            <w:r w:rsidR="0004415F" w:rsidRPr="00D1721F">
              <w:rPr>
                <w:rFonts w:asciiTheme="majorBidi" w:hAnsiTheme="majorBidi" w:cstheme="majorBidi"/>
                <w:sz w:val="24"/>
                <w:szCs w:val="24"/>
              </w:rPr>
              <w:t>.</w:t>
            </w:r>
          </w:p>
          <w:p w14:paraId="53A48178" w14:textId="1ADFC28C"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t xml:space="preserve">Describe </w:t>
            </w:r>
            <w:ins w:id="117" w:author="Author" w:date="2020-08-11T12:31:00Z">
              <w:r w:rsidR="000B6F14">
                <w:rPr>
                  <w:rFonts w:asciiTheme="majorBidi" w:hAnsiTheme="majorBidi" w:cstheme="majorBidi"/>
                  <w:sz w:val="24"/>
                  <w:szCs w:val="24"/>
                </w:rPr>
                <w:t xml:space="preserve">the </w:t>
              </w:r>
            </w:ins>
            <w:r w:rsidRPr="00D1721F">
              <w:rPr>
                <w:rFonts w:asciiTheme="majorBidi" w:hAnsiTheme="majorBidi" w:cstheme="majorBidi"/>
                <w:sz w:val="24"/>
                <w:szCs w:val="24"/>
              </w:rPr>
              <w:t xml:space="preserve">common traits </w:t>
            </w:r>
            <w:ins w:id="118" w:author="Author" w:date="2020-08-11T12:31:00Z">
              <w:r w:rsidR="000B6F14">
                <w:rPr>
                  <w:rFonts w:asciiTheme="majorBidi" w:hAnsiTheme="majorBidi" w:cstheme="majorBidi"/>
                  <w:sz w:val="24"/>
                  <w:szCs w:val="24"/>
                </w:rPr>
                <w:t>of</w:t>
              </w:r>
            </w:ins>
            <w:del w:id="119" w:author="Author" w:date="2020-08-11T12:31:00Z">
              <w:r w:rsidRPr="00D1721F" w:rsidDel="000B6F14">
                <w:rPr>
                  <w:rFonts w:asciiTheme="majorBidi" w:hAnsiTheme="majorBidi" w:cstheme="majorBidi"/>
                  <w:sz w:val="24"/>
                  <w:szCs w:val="24"/>
                </w:rPr>
                <w:delText>for</w:delText>
              </w:r>
            </w:del>
            <w:r w:rsidRPr="00D1721F">
              <w:rPr>
                <w:rFonts w:asciiTheme="majorBidi" w:hAnsiTheme="majorBidi" w:cstheme="majorBidi"/>
                <w:sz w:val="24"/>
                <w:szCs w:val="24"/>
              </w:rPr>
              <w:t xml:space="preserve"> fish, amphibians, reptiles, birds and mammals </w:t>
            </w:r>
            <w:r w:rsidR="0004415F" w:rsidRPr="00D1721F">
              <w:rPr>
                <w:rFonts w:asciiTheme="majorBidi" w:hAnsiTheme="majorBidi" w:cstheme="majorBidi"/>
                <w:sz w:val="24"/>
                <w:szCs w:val="24"/>
              </w:rPr>
              <w:t>–</w:t>
            </w:r>
            <w:ins w:id="120" w:author="Author" w:date="2020-08-11T12:31:00Z">
              <w:r w:rsidR="000B6F14">
                <w:rPr>
                  <w:rFonts w:asciiTheme="majorBidi" w:hAnsiTheme="majorBidi" w:cstheme="majorBidi"/>
                  <w:sz w:val="24"/>
                  <w:szCs w:val="24"/>
                </w:rPr>
                <w:t xml:space="preserve"> the</w:t>
              </w:r>
            </w:ins>
            <w:r w:rsidRPr="00D1721F">
              <w:rPr>
                <w:rFonts w:asciiTheme="majorBidi" w:hAnsiTheme="majorBidi" w:cstheme="majorBidi"/>
                <w:sz w:val="24"/>
                <w:szCs w:val="24"/>
              </w:rPr>
              <w:t xml:space="preserve"> vertebrates</w:t>
            </w:r>
            <w:r w:rsidR="0004415F" w:rsidRPr="00D1721F">
              <w:rPr>
                <w:rFonts w:asciiTheme="majorBidi" w:hAnsiTheme="majorBidi" w:cs="Times New Roman"/>
                <w:sz w:val="24"/>
                <w:szCs w:val="24"/>
              </w:rPr>
              <w:t>.</w:t>
            </w:r>
          </w:p>
          <w:p w14:paraId="6907C9BC" w14:textId="77777777"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t>Concepts</w:t>
            </w:r>
            <w:r w:rsidR="0004415F" w:rsidRPr="00D1721F">
              <w:rPr>
                <w:rFonts w:asciiTheme="majorBidi" w:hAnsiTheme="majorBidi" w:cstheme="majorBidi"/>
                <w:sz w:val="24"/>
                <w:szCs w:val="24"/>
              </w:rPr>
              <w:t>:</w:t>
            </w:r>
          </w:p>
          <w:p w14:paraId="6AD315C6" w14:textId="3B7BC81C" w:rsidR="006051E1" w:rsidRPr="00D1721F" w:rsidRDefault="006051E1" w:rsidP="001E4E42">
            <w:pPr>
              <w:jc w:val="right"/>
              <w:rPr>
                <w:rFonts w:asciiTheme="majorBidi" w:hAnsiTheme="majorBidi" w:cstheme="majorBidi"/>
                <w:sz w:val="24"/>
                <w:szCs w:val="24"/>
                <w:rtl/>
              </w:rPr>
            </w:pPr>
            <w:r w:rsidRPr="00D1721F">
              <w:rPr>
                <w:rFonts w:asciiTheme="majorBidi" w:hAnsiTheme="majorBidi" w:cstheme="majorBidi"/>
                <w:sz w:val="24"/>
                <w:szCs w:val="24"/>
              </w:rPr>
              <w:t xml:space="preserve">Living environment, </w:t>
            </w:r>
            <w:del w:id="121" w:author="Author" w:date="2020-08-11T12:38:00Z">
              <w:r w:rsidRPr="00D1721F" w:rsidDel="007A0413">
                <w:rPr>
                  <w:rFonts w:asciiTheme="majorBidi" w:hAnsiTheme="majorBidi" w:cstheme="majorBidi"/>
                  <w:sz w:val="24"/>
                  <w:szCs w:val="24"/>
                </w:rPr>
                <w:delText xml:space="preserve">environment, </w:delText>
              </w:r>
            </w:del>
            <w:r w:rsidRPr="00D1721F">
              <w:rPr>
                <w:rFonts w:asciiTheme="majorBidi" w:hAnsiTheme="majorBidi" w:cstheme="majorBidi"/>
                <w:sz w:val="24"/>
                <w:szCs w:val="24"/>
              </w:rPr>
              <w:t>body structure, behavior</w:t>
            </w:r>
            <w:r w:rsidR="0004415F" w:rsidRPr="00D1721F">
              <w:rPr>
                <w:rFonts w:asciiTheme="majorBidi" w:hAnsiTheme="majorBidi" w:cstheme="majorBidi"/>
                <w:sz w:val="24"/>
                <w:szCs w:val="24"/>
              </w:rPr>
              <w:t>.</w:t>
            </w:r>
          </w:p>
          <w:p w14:paraId="3EF73D06" w14:textId="66902D75" w:rsidR="006051E1" w:rsidRPr="00D1721F" w:rsidRDefault="006051E1" w:rsidP="001E4E42">
            <w:pPr>
              <w:jc w:val="right"/>
              <w:rPr>
                <w:rFonts w:asciiTheme="majorBidi" w:hAnsiTheme="majorBidi" w:cstheme="majorBidi"/>
                <w:sz w:val="24"/>
                <w:szCs w:val="24"/>
              </w:rPr>
            </w:pPr>
            <w:r w:rsidRPr="00D1721F">
              <w:rPr>
                <w:rFonts w:asciiTheme="majorBidi" w:hAnsiTheme="majorBidi" w:cstheme="majorBidi"/>
                <w:sz w:val="24"/>
                <w:szCs w:val="24"/>
              </w:rPr>
              <w:lastRenderedPageBreak/>
              <w:t xml:space="preserve">Invertebrates: </w:t>
            </w:r>
            <w:ins w:id="122" w:author="Author" w:date="2020-08-11T12:42:00Z">
              <w:r w:rsidR="007A0413">
                <w:rPr>
                  <w:rFonts w:asciiTheme="majorBidi" w:hAnsiTheme="majorBidi" w:cstheme="majorBidi"/>
                  <w:sz w:val="24"/>
                  <w:szCs w:val="24"/>
                </w:rPr>
                <w:t>i</w:t>
              </w:r>
            </w:ins>
            <w:del w:id="123" w:author="Author" w:date="2020-08-11T12:41:00Z">
              <w:r w:rsidRPr="00D1721F" w:rsidDel="007A0413">
                <w:rPr>
                  <w:rFonts w:asciiTheme="majorBidi" w:hAnsiTheme="majorBidi" w:cstheme="majorBidi"/>
                  <w:sz w:val="24"/>
                  <w:szCs w:val="24"/>
                </w:rPr>
                <w:delText>I</w:delText>
              </w:r>
            </w:del>
            <w:r w:rsidRPr="00D1721F">
              <w:rPr>
                <w:rFonts w:asciiTheme="majorBidi" w:hAnsiTheme="majorBidi" w:cstheme="majorBidi"/>
                <w:sz w:val="24"/>
                <w:szCs w:val="24"/>
              </w:rPr>
              <w:t>nsect</w:t>
            </w:r>
            <w:ins w:id="124" w:author="Author" w:date="2020-08-11T12:40:00Z">
              <w:r w:rsidR="007A0413">
                <w:rPr>
                  <w:rFonts w:asciiTheme="majorBidi" w:hAnsiTheme="majorBidi" w:cstheme="majorBidi"/>
                  <w:sz w:val="24"/>
                  <w:szCs w:val="24"/>
                </w:rPr>
                <w:t>s</w:t>
              </w:r>
            </w:ins>
            <w:del w:id="125" w:author="Author" w:date="2020-08-11T12:40:00Z">
              <w:r w:rsidRPr="00D1721F" w:rsidDel="007A0413">
                <w:rPr>
                  <w:rFonts w:asciiTheme="majorBidi" w:hAnsiTheme="majorBidi" w:cstheme="majorBidi"/>
                  <w:sz w:val="24"/>
                  <w:szCs w:val="24"/>
                </w:rPr>
                <w:delText xml:space="preserve"> D</w:delText>
              </w:r>
            </w:del>
            <w:del w:id="126" w:author="Author" w:date="2020-08-11T12:41:00Z">
              <w:r w:rsidRPr="00D1721F" w:rsidDel="007A0413">
                <w:rPr>
                  <w:rFonts w:asciiTheme="majorBidi" w:hAnsiTheme="majorBidi" w:cstheme="majorBidi"/>
                  <w:sz w:val="24"/>
                  <w:szCs w:val="24"/>
                </w:rPr>
                <w:delText>epartment</w:delText>
              </w:r>
            </w:del>
            <w:r w:rsidRPr="00D1721F">
              <w:rPr>
                <w:rFonts w:asciiTheme="majorBidi" w:hAnsiTheme="majorBidi" w:cstheme="majorBidi"/>
                <w:sz w:val="24"/>
                <w:szCs w:val="24"/>
              </w:rPr>
              <w:t xml:space="preserve">, </w:t>
            </w:r>
            <w:proofErr w:type="spellStart"/>
            <w:ins w:id="127" w:author="Author" w:date="2020-08-11T12:40:00Z">
              <w:r w:rsidR="007A0413">
                <w:rPr>
                  <w:rFonts w:asciiTheme="majorBidi" w:hAnsiTheme="majorBidi" w:cstheme="majorBidi"/>
                  <w:sz w:val="24"/>
                  <w:szCs w:val="24"/>
                </w:rPr>
                <w:t>m</w:t>
              </w:r>
            </w:ins>
            <w:del w:id="128" w:author="Author" w:date="2020-08-11T12:40:00Z">
              <w:r w:rsidRPr="00D1721F" w:rsidDel="007A0413">
                <w:rPr>
                  <w:rFonts w:asciiTheme="majorBidi" w:hAnsiTheme="majorBidi" w:cstheme="majorBidi"/>
                  <w:sz w:val="24"/>
                  <w:szCs w:val="24"/>
                </w:rPr>
                <w:delText>M</w:delText>
              </w:r>
            </w:del>
            <w:r w:rsidRPr="00D1721F">
              <w:rPr>
                <w:rFonts w:asciiTheme="majorBidi" w:hAnsiTheme="majorBidi" w:cstheme="majorBidi"/>
                <w:sz w:val="24"/>
                <w:szCs w:val="24"/>
              </w:rPr>
              <w:t>ollusc</w:t>
            </w:r>
            <w:ins w:id="129" w:author="Author" w:date="2020-08-11T12:41:00Z">
              <w:r w:rsidR="007A0413">
                <w:rPr>
                  <w:rFonts w:asciiTheme="majorBidi" w:hAnsiTheme="majorBidi" w:cstheme="majorBidi"/>
                  <w:sz w:val="24"/>
                  <w:szCs w:val="24"/>
                </w:rPr>
                <w:t>s</w:t>
              </w:r>
            </w:ins>
            <w:proofErr w:type="spellEnd"/>
            <w:del w:id="130" w:author="Author" w:date="2020-08-11T12:41:00Z">
              <w:r w:rsidRPr="00D1721F" w:rsidDel="007A0413">
                <w:rPr>
                  <w:rFonts w:asciiTheme="majorBidi" w:hAnsiTheme="majorBidi" w:cstheme="majorBidi"/>
                  <w:sz w:val="24"/>
                  <w:szCs w:val="24"/>
                </w:rPr>
                <w:delText xml:space="preserve"> </w:delText>
              </w:r>
            </w:del>
            <w:del w:id="131" w:author="Author" w:date="2020-08-11T12:40:00Z">
              <w:r w:rsidRPr="00D1721F" w:rsidDel="007A0413">
                <w:rPr>
                  <w:rFonts w:asciiTheme="majorBidi" w:hAnsiTheme="majorBidi" w:cstheme="majorBidi"/>
                  <w:sz w:val="24"/>
                  <w:szCs w:val="24"/>
                </w:rPr>
                <w:delText>G</w:delText>
              </w:r>
            </w:del>
            <w:del w:id="132" w:author="Author" w:date="2020-08-11T12:41:00Z">
              <w:r w:rsidRPr="00D1721F" w:rsidDel="007A0413">
                <w:rPr>
                  <w:rFonts w:asciiTheme="majorBidi" w:hAnsiTheme="majorBidi" w:cstheme="majorBidi"/>
                  <w:sz w:val="24"/>
                  <w:szCs w:val="24"/>
                </w:rPr>
                <w:delText>roup</w:delText>
              </w:r>
            </w:del>
            <w:r w:rsidR="0004415F" w:rsidRPr="00D1721F">
              <w:rPr>
                <w:rFonts w:asciiTheme="majorBidi" w:hAnsiTheme="majorBidi" w:cs="Times New Roman"/>
                <w:sz w:val="24"/>
                <w:szCs w:val="24"/>
              </w:rPr>
              <w:t>.</w:t>
            </w:r>
          </w:p>
          <w:p w14:paraId="2DECDED4" w14:textId="73E955C5" w:rsidR="006051E1" w:rsidRPr="00D1721F" w:rsidRDefault="006051E1" w:rsidP="007A0413">
            <w:pPr>
              <w:jc w:val="right"/>
              <w:rPr>
                <w:rFonts w:asciiTheme="majorBidi" w:hAnsiTheme="majorBidi" w:cstheme="majorBidi"/>
                <w:sz w:val="24"/>
                <w:szCs w:val="24"/>
              </w:rPr>
              <w:pPrChange w:id="133" w:author="Author" w:date="2020-08-11T12:41:00Z">
                <w:pPr>
                  <w:jc w:val="right"/>
                </w:pPr>
              </w:pPrChange>
            </w:pPr>
            <w:r w:rsidRPr="00D1721F">
              <w:rPr>
                <w:rFonts w:asciiTheme="majorBidi" w:hAnsiTheme="majorBidi" w:cstheme="majorBidi"/>
                <w:sz w:val="24"/>
                <w:szCs w:val="24"/>
              </w:rPr>
              <w:t xml:space="preserve">Invertebrates: </w:t>
            </w:r>
            <w:ins w:id="134" w:author="Author" w:date="2020-08-11T12:42:00Z">
              <w:r w:rsidR="007A0413">
                <w:rPr>
                  <w:rFonts w:asciiTheme="majorBidi" w:hAnsiTheme="majorBidi" w:cstheme="majorBidi"/>
                  <w:sz w:val="24"/>
                  <w:szCs w:val="24"/>
                </w:rPr>
                <w:t>f</w:t>
              </w:r>
            </w:ins>
            <w:del w:id="135" w:author="Author" w:date="2020-08-11T12:42:00Z">
              <w:r w:rsidRPr="00D1721F" w:rsidDel="007A0413">
                <w:rPr>
                  <w:rFonts w:asciiTheme="majorBidi" w:hAnsiTheme="majorBidi" w:cstheme="majorBidi"/>
                  <w:sz w:val="24"/>
                  <w:szCs w:val="24"/>
                </w:rPr>
                <w:delText>F</w:delText>
              </w:r>
            </w:del>
            <w:r w:rsidRPr="00D1721F">
              <w:rPr>
                <w:rFonts w:asciiTheme="majorBidi" w:hAnsiTheme="majorBidi" w:cstheme="majorBidi"/>
                <w:sz w:val="24"/>
                <w:szCs w:val="24"/>
              </w:rPr>
              <w:t>ish</w:t>
            </w:r>
            <w:del w:id="136" w:author="Author" w:date="2020-08-11T12:41:00Z">
              <w:r w:rsidRPr="00D1721F" w:rsidDel="007A0413">
                <w:rPr>
                  <w:rFonts w:asciiTheme="majorBidi" w:hAnsiTheme="majorBidi" w:cstheme="majorBidi"/>
                  <w:sz w:val="24"/>
                  <w:szCs w:val="24"/>
                </w:rPr>
                <w:delText xml:space="preserve"> Department</w:delText>
              </w:r>
            </w:del>
            <w:r w:rsidRPr="00D1721F">
              <w:rPr>
                <w:rFonts w:asciiTheme="majorBidi" w:hAnsiTheme="majorBidi" w:cstheme="majorBidi"/>
                <w:sz w:val="24"/>
                <w:szCs w:val="24"/>
              </w:rPr>
              <w:t xml:space="preserve">, </w:t>
            </w:r>
            <w:ins w:id="137" w:author="Author" w:date="2020-08-11T12:41:00Z">
              <w:r w:rsidR="007A0413">
                <w:rPr>
                  <w:rFonts w:asciiTheme="majorBidi" w:hAnsiTheme="majorBidi" w:cstheme="majorBidi"/>
                  <w:sz w:val="24"/>
                  <w:szCs w:val="24"/>
                </w:rPr>
                <w:t>a</w:t>
              </w:r>
            </w:ins>
            <w:del w:id="138" w:author="Author" w:date="2020-08-11T12:41:00Z">
              <w:r w:rsidRPr="00D1721F" w:rsidDel="007A0413">
                <w:rPr>
                  <w:rFonts w:asciiTheme="majorBidi" w:hAnsiTheme="majorBidi" w:cstheme="majorBidi"/>
                  <w:sz w:val="24"/>
                  <w:szCs w:val="24"/>
                </w:rPr>
                <w:delText>A</w:delText>
              </w:r>
            </w:del>
            <w:r w:rsidRPr="00D1721F">
              <w:rPr>
                <w:rFonts w:asciiTheme="majorBidi" w:hAnsiTheme="majorBidi" w:cstheme="majorBidi"/>
                <w:sz w:val="24"/>
                <w:szCs w:val="24"/>
              </w:rPr>
              <w:t>mphibia</w:t>
            </w:r>
            <w:ins w:id="139" w:author="Author" w:date="2020-08-11T12:41:00Z">
              <w:r w:rsidR="007A0413">
                <w:rPr>
                  <w:rFonts w:asciiTheme="majorBidi" w:hAnsiTheme="majorBidi" w:cstheme="majorBidi"/>
                  <w:sz w:val="24"/>
                  <w:szCs w:val="24"/>
                </w:rPr>
                <w:t>ns</w:t>
              </w:r>
            </w:ins>
            <w:del w:id="140" w:author="Author" w:date="2020-08-11T12:41:00Z">
              <w:r w:rsidRPr="00D1721F" w:rsidDel="007A0413">
                <w:rPr>
                  <w:rFonts w:asciiTheme="majorBidi" w:hAnsiTheme="majorBidi" w:cstheme="majorBidi"/>
                  <w:sz w:val="24"/>
                  <w:szCs w:val="24"/>
                </w:rPr>
                <w:delText>n Department</w:delText>
              </w:r>
            </w:del>
            <w:r w:rsidRPr="00D1721F">
              <w:rPr>
                <w:rFonts w:asciiTheme="majorBidi" w:hAnsiTheme="majorBidi" w:cstheme="majorBidi"/>
                <w:sz w:val="24"/>
                <w:szCs w:val="24"/>
              </w:rPr>
              <w:t xml:space="preserve">, </w:t>
            </w:r>
            <w:ins w:id="141" w:author="Author" w:date="2020-08-11T12:42:00Z">
              <w:r w:rsidR="007A0413">
                <w:rPr>
                  <w:rFonts w:asciiTheme="majorBidi" w:hAnsiTheme="majorBidi" w:cstheme="majorBidi"/>
                  <w:sz w:val="24"/>
                  <w:szCs w:val="24"/>
                </w:rPr>
                <w:t>r</w:t>
              </w:r>
            </w:ins>
            <w:del w:id="142" w:author="Author" w:date="2020-08-11T12:42:00Z">
              <w:r w:rsidRPr="00D1721F" w:rsidDel="007A0413">
                <w:rPr>
                  <w:rFonts w:asciiTheme="majorBidi" w:hAnsiTheme="majorBidi" w:cstheme="majorBidi"/>
                  <w:sz w:val="24"/>
                  <w:szCs w:val="24"/>
                </w:rPr>
                <w:delText>R</w:delText>
              </w:r>
            </w:del>
            <w:r w:rsidRPr="00D1721F">
              <w:rPr>
                <w:rFonts w:asciiTheme="majorBidi" w:hAnsiTheme="majorBidi" w:cstheme="majorBidi"/>
                <w:sz w:val="24"/>
                <w:szCs w:val="24"/>
              </w:rPr>
              <w:t>eptile</w:t>
            </w:r>
            <w:ins w:id="143" w:author="Author" w:date="2020-08-11T12:41:00Z">
              <w:r w:rsidR="007A0413">
                <w:rPr>
                  <w:rFonts w:asciiTheme="majorBidi" w:hAnsiTheme="majorBidi" w:cstheme="majorBidi"/>
                  <w:sz w:val="24"/>
                  <w:szCs w:val="24"/>
                </w:rPr>
                <w:t>s</w:t>
              </w:r>
            </w:ins>
            <w:del w:id="144" w:author="Author" w:date="2020-08-11T12:41:00Z">
              <w:r w:rsidRPr="00D1721F" w:rsidDel="007A0413">
                <w:rPr>
                  <w:rFonts w:asciiTheme="majorBidi" w:hAnsiTheme="majorBidi" w:cstheme="majorBidi"/>
                  <w:sz w:val="24"/>
                  <w:szCs w:val="24"/>
                </w:rPr>
                <w:delText xml:space="preserve"> Department</w:delText>
              </w:r>
            </w:del>
            <w:r w:rsidRPr="00D1721F">
              <w:rPr>
                <w:rFonts w:asciiTheme="majorBidi" w:hAnsiTheme="majorBidi" w:cstheme="majorBidi"/>
                <w:sz w:val="24"/>
                <w:szCs w:val="24"/>
              </w:rPr>
              <w:t xml:space="preserve">, </w:t>
            </w:r>
            <w:del w:id="145" w:author="Author" w:date="2020-08-11T12:41:00Z">
              <w:r w:rsidRPr="00D1721F" w:rsidDel="007A0413">
                <w:rPr>
                  <w:rFonts w:asciiTheme="majorBidi" w:hAnsiTheme="majorBidi" w:cstheme="majorBidi"/>
                  <w:sz w:val="24"/>
                  <w:szCs w:val="24"/>
                </w:rPr>
                <w:delText>Poultry Department</w:delText>
              </w:r>
            </w:del>
            <w:ins w:id="146" w:author="Author" w:date="2020-08-11T12:41:00Z">
              <w:r w:rsidR="007A0413">
                <w:rPr>
                  <w:rFonts w:asciiTheme="majorBidi" w:hAnsiTheme="majorBidi" w:cstheme="majorBidi"/>
                  <w:sz w:val="24"/>
                  <w:szCs w:val="24"/>
                </w:rPr>
                <w:t>birds</w:t>
              </w:r>
            </w:ins>
            <w:r w:rsidRPr="00D1721F">
              <w:rPr>
                <w:rFonts w:asciiTheme="majorBidi" w:hAnsiTheme="majorBidi" w:cstheme="majorBidi"/>
                <w:sz w:val="24"/>
                <w:szCs w:val="24"/>
              </w:rPr>
              <w:t xml:space="preserve">, </w:t>
            </w:r>
            <w:ins w:id="147" w:author="Author" w:date="2020-08-11T12:42:00Z">
              <w:r w:rsidR="007A0413">
                <w:rPr>
                  <w:rFonts w:asciiTheme="majorBidi" w:hAnsiTheme="majorBidi" w:cstheme="majorBidi"/>
                  <w:sz w:val="24"/>
                  <w:szCs w:val="24"/>
                </w:rPr>
                <w:t>m</w:t>
              </w:r>
            </w:ins>
            <w:del w:id="148" w:author="Author" w:date="2020-08-11T12:42:00Z">
              <w:r w:rsidRPr="00D1721F" w:rsidDel="007A0413">
                <w:rPr>
                  <w:rFonts w:asciiTheme="majorBidi" w:hAnsiTheme="majorBidi" w:cstheme="majorBidi"/>
                  <w:sz w:val="24"/>
                  <w:szCs w:val="24"/>
                </w:rPr>
                <w:delText>M</w:delText>
              </w:r>
            </w:del>
            <w:r w:rsidRPr="00D1721F">
              <w:rPr>
                <w:rFonts w:asciiTheme="majorBidi" w:hAnsiTheme="majorBidi" w:cstheme="majorBidi"/>
                <w:sz w:val="24"/>
                <w:szCs w:val="24"/>
              </w:rPr>
              <w:t>ammal</w:t>
            </w:r>
            <w:del w:id="149" w:author="Author" w:date="2020-08-11T12:41:00Z">
              <w:r w:rsidRPr="00D1721F" w:rsidDel="007A0413">
                <w:rPr>
                  <w:rFonts w:asciiTheme="majorBidi" w:hAnsiTheme="majorBidi" w:cstheme="majorBidi"/>
                  <w:sz w:val="24"/>
                  <w:szCs w:val="24"/>
                </w:rPr>
                <w:delText xml:space="preserve"> Department</w:delText>
              </w:r>
            </w:del>
            <w:ins w:id="150" w:author="Author" w:date="2020-08-11T12:41:00Z">
              <w:r w:rsidR="007A0413">
                <w:rPr>
                  <w:rFonts w:asciiTheme="majorBidi" w:hAnsiTheme="majorBidi" w:cstheme="majorBidi"/>
                  <w:sz w:val="24"/>
                  <w:szCs w:val="24"/>
                </w:rPr>
                <w:t>s</w:t>
              </w:r>
            </w:ins>
            <w:r w:rsidR="0004415F" w:rsidRPr="00D1721F">
              <w:rPr>
                <w:rFonts w:asciiTheme="majorBidi" w:hAnsiTheme="majorBidi" w:cstheme="majorBidi"/>
                <w:sz w:val="24"/>
                <w:szCs w:val="24"/>
              </w:rPr>
              <w:t>.</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732D4813" w14:textId="77777777" w:rsidR="006051E1" w:rsidRPr="00CD265C" w:rsidRDefault="006051E1" w:rsidP="001E4E42">
            <w:pPr>
              <w:jc w:val="right"/>
              <w:rPr>
                <w:rFonts w:asciiTheme="majorBidi" w:hAnsiTheme="majorBidi" w:cstheme="majorBidi"/>
                <w:b/>
                <w:bCs/>
                <w:sz w:val="24"/>
                <w:szCs w:val="24"/>
              </w:rPr>
            </w:pPr>
            <w:r w:rsidRPr="00482E9C">
              <w:rPr>
                <w:rFonts w:asciiTheme="majorBidi" w:hAnsiTheme="majorBidi" w:cstheme="majorBidi"/>
                <w:b/>
                <w:bCs/>
                <w:sz w:val="24"/>
                <w:szCs w:val="24"/>
              </w:rPr>
              <w:lastRenderedPageBreak/>
              <w:t>Content goals</w:t>
            </w:r>
          </w:p>
        </w:tc>
      </w:tr>
      <w:tr w:rsidR="00D1721F" w:rsidRPr="00CD265C" w14:paraId="3CD6F176"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5C6E1532" w14:textId="77777777" w:rsidR="00D1721F" w:rsidRDefault="00D1721F" w:rsidP="001E4E42">
            <w:pPr>
              <w:jc w:val="right"/>
              <w:rPr>
                <w:rFonts w:asciiTheme="majorBidi" w:hAnsiTheme="majorBidi" w:cstheme="majorBidi"/>
                <w:sz w:val="24"/>
                <w:szCs w:val="24"/>
              </w:rPr>
            </w:pPr>
            <w:r w:rsidRPr="00D1721F">
              <w:rPr>
                <w:rFonts w:asciiTheme="majorBidi" w:hAnsiTheme="majorBidi" w:cstheme="majorBidi"/>
                <w:sz w:val="24"/>
                <w:szCs w:val="24"/>
              </w:rPr>
              <w:lastRenderedPageBreak/>
              <w:t>Using a variety of communication tools</w:t>
            </w:r>
            <w:r>
              <w:rPr>
                <w:rFonts w:asciiTheme="majorBidi" w:hAnsiTheme="majorBidi" w:cstheme="majorBidi"/>
                <w:sz w:val="24"/>
                <w:szCs w:val="24"/>
              </w:rPr>
              <w:t>.</w:t>
            </w:r>
          </w:p>
          <w:p w14:paraId="06300479" w14:textId="5F42B895" w:rsidR="00D1721F" w:rsidRDefault="00D1721F" w:rsidP="001E4E42">
            <w:pPr>
              <w:jc w:val="right"/>
              <w:rPr>
                <w:rFonts w:asciiTheme="majorBidi" w:hAnsiTheme="majorBidi" w:cstheme="majorBidi"/>
                <w:sz w:val="24"/>
                <w:szCs w:val="24"/>
              </w:rPr>
            </w:pPr>
            <w:r w:rsidRPr="00D1721F">
              <w:rPr>
                <w:rFonts w:asciiTheme="majorBidi" w:hAnsiTheme="majorBidi" w:cstheme="majorBidi"/>
                <w:sz w:val="24"/>
                <w:szCs w:val="24"/>
              </w:rPr>
              <w:t xml:space="preserve">Media </w:t>
            </w:r>
            <w:ins w:id="151" w:author="Author" w:date="2020-08-11T12:42:00Z">
              <w:r w:rsidR="00DD3CE6">
                <w:rPr>
                  <w:rFonts w:asciiTheme="majorBidi" w:hAnsiTheme="majorBidi" w:cstheme="majorBidi"/>
                  <w:sz w:val="24"/>
                  <w:szCs w:val="24"/>
                </w:rPr>
                <w:t>and information l</w:t>
              </w:r>
            </w:ins>
            <w:del w:id="152" w:author="Author" w:date="2020-08-11T12:42:00Z">
              <w:r w:rsidRPr="00D1721F" w:rsidDel="00DD3CE6">
                <w:rPr>
                  <w:rFonts w:asciiTheme="majorBidi" w:hAnsiTheme="majorBidi" w:cstheme="majorBidi"/>
                  <w:sz w:val="24"/>
                  <w:szCs w:val="24"/>
                </w:rPr>
                <w:delText>L</w:delText>
              </w:r>
            </w:del>
            <w:r w:rsidRPr="00D1721F">
              <w:rPr>
                <w:rFonts w:asciiTheme="majorBidi" w:hAnsiTheme="majorBidi" w:cstheme="majorBidi"/>
                <w:sz w:val="24"/>
                <w:szCs w:val="24"/>
              </w:rPr>
              <w:t>iteracy</w:t>
            </w:r>
            <w:del w:id="153" w:author="Author" w:date="2020-08-11T12:42:00Z">
              <w:r w:rsidRPr="00D1721F" w:rsidDel="00DD3CE6">
                <w:rPr>
                  <w:rFonts w:asciiTheme="majorBidi" w:hAnsiTheme="majorBidi" w:cstheme="majorBidi"/>
                  <w:sz w:val="24"/>
                  <w:szCs w:val="24"/>
                </w:rPr>
                <w:delText xml:space="preserve"> </w:delText>
              </w:r>
            </w:del>
            <w:ins w:id="154" w:author="Author" w:date="2020-08-11T12:42:00Z">
              <w:r w:rsidR="00DD3CE6">
                <w:rPr>
                  <w:rFonts w:asciiTheme="majorBidi" w:hAnsiTheme="majorBidi" w:cstheme="majorBidi"/>
                  <w:sz w:val="24"/>
                  <w:szCs w:val="24"/>
                </w:rPr>
                <w:t xml:space="preserve">: </w:t>
              </w:r>
            </w:ins>
            <w:del w:id="155" w:author="Author" w:date="2020-08-11T12:42:00Z">
              <w:r w:rsidRPr="00D1721F" w:rsidDel="00DD3CE6">
                <w:rPr>
                  <w:rFonts w:asciiTheme="majorBidi" w:hAnsiTheme="majorBidi" w:cstheme="majorBidi"/>
                  <w:sz w:val="24"/>
                  <w:szCs w:val="24"/>
                </w:rPr>
                <w:delText>and Information (</w:delText>
              </w:r>
            </w:del>
            <w:ins w:id="156" w:author="Author" w:date="2020-08-11T12:42:00Z">
              <w:r w:rsidR="00DD3CE6">
                <w:rPr>
                  <w:rFonts w:asciiTheme="majorBidi" w:hAnsiTheme="majorBidi" w:cstheme="majorBidi"/>
                  <w:sz w:val="24"/>
                  <w:szCs w:val="24"/>
                </w:rPr>
                <w:t>f</w:t>
              </w:r>
            </w:ins>
            <w:del w:id="157" w:author="Author" w:date="2020-08-11T12:42:00Z">
              <w:r w:rsidRPr="00D1721F" w:rsidDel="00DD3CE6">
                <w:rPr>
                  <w:rFonts w:asciiTheme="majorBidi" w:hAnsiTheme="majorBidi" w:cstheme="majorBidi"/>
                  <w:sz w:val="24"/>
                  <w:szCs w:val="24"/>
                </w:rPr>
                <w:delText>F</w:delText>
              </w:r>
            </w:del>
            <w:r w:rsidRPr="00D1721F">
              <w:rPr>
                <w:rFonts w:asciiTheme="majorBidi" w:hAnsiTheme="majorBidi" w:cstheme="majorBidi"/>
                <w:sz w:val="24"/>
                <w:szCs w:val="24"/>
              </w:rPr>
              <w:t xml:space="preserve">inding </w:t>
            </w:r>
            <w:ins w:id="158" w:author="Author" w:date="2020-08-11T12:42:00Z">
              <w:r w:rsidR="00DD3CE6">
                <w:rPr>
                  <w:rFonts w:asciiTheme="majorBidi" w:hAnsiTheme="majorBidi" w:cstheme="majorBidi"/>
                  <w:sz w:val="24"/>
                  <w:szCs w:val="24"/>
                </w:rPr>
                <w:t>and assessing i</w:t>
              </w:r>
            </w:ins>
            <w:del w:id="159" w:author="Author" w:date="2020-08-11T12:42:00Z">
              <w:r w:rsidRPr="00D1721F" w:rsidDel="00DD3CE6">
                <w:rPr>
                  <w:rFonts w:asciiTheme="majorBidi" w:hAnsiTheme="majorBidi" w:cstheme="majorBidi"/>
                  <w:sz w:val="24"/>
                  <w:szCs w:val="24"/>
                </w:rPr>
                <w:delText>I</w:delText>
              </w:r>
            </w:del>
            <w:r w:rsidRPr="00D1721F">
              <w:rPr>
                <w:rFonts w:asciiTheme="majorBidi" w:hAnsiTheme="majorBidi" w:cstheme="majorBidi"/>
                <w:sz w:val="24"/>
                <w:szCs w:val="24"/>
              </w:rPr>
              <w:t>nformation</w:t>
            </w:r>
            <w:ins w:id="160" w:author="Author" w:date="2020-08-11T12:43:00Z">
              <w:r w:rsidR="00DD3CE6">
                <w:rPr>
                  <w:rFonts w:asciiTheme="majorBidi" w:hAnsiTheme="majorBidi" w:cstheme="majorBidi"/>
                  <w:sz w:val="24"/>
                  <w:szCs w:val="24"/>
                </w:rPr>
                <w:t>, v</w:t>
              </w:r>
            </w:ins>
            <w:del w:id="161" w:author="Author" w:date="2020-08-11T12:43:00Z">
              <w:r w:rsidRPr="00D1721F" w:rsidDel="00DD3CE6">
                <w:rPr>
                  <w:rFonts w:asciiTheme="majorBidi" w:hAnsiTheme="majorBidi" w:cstheme="majorBidi"/>
                  <w:sz w:val="24"/>
                  <w:szCs w:val="24"/>
                </w:rPr>
                <w:delText xml:space="preserve"> / Assessing Information / V</w:delText>
              </w:r>
            </w:del>
            <w:r w:rsidRPr="00D1721F">
              <w:rPr>
                <w:rFonts w:asciiTheme="majorBidi" w:hAnsiTheme="majorBidi" w:cstheme="majorBidi"/>
                <w:sz w:val="24"/>
                <w:szCs w:val="24"/>
              </w:rPr>
              <w:t xml:space="preserve">isualizing and </w:t>
            </w:r>
            <w:ins w:id="162" w:author="Author" w:date="2020-08-11T12:43:00Z">
              <w:r w:rsidR="00DD3CE6">
                <w:rPr>
                  <w:rFonts w:asciiTheme="majorBidi" w:hAnsiTheme="majorBidi" w:cstheme="majorBidi"/>
                  <w:sz w:val="24"/>
                  <w:szCs w:val="24"/>
                </w:rPr>
                <w:t>i</w:t>
              </w:r>
            </w:ins>
            <w:del w:id="163" w:author="Author" w:date="2020-08-11T12:43:00Z">
              <w:r w:rsidRPr="00D1721F" w:rsidDel="00DD3CE6">
                <w:rPr>
                  <w:rFonts w:asciiTheme="majorBidi" w:hAnsiTheme="majorBidi" w:cstheme="majorBidi"/>
                  <w:sz w:val="24"/>
                  <w:szCs w:val="24"/>
                </w:rPr>
                <w:delText>I</w:delText>
              </w:r>
            </w:del>
            <w:r w:rsidRPr="00D1721F">
              <w:rPr>
                <w:rFonts w:asciiTheme="majorBidi" w:hAnsiTheme="majorBidi" w:cstheme="majorBidi"/>
                <w:sz w:val="24"/>
                <w:szCs w:val="24"/>
              </w:rPr>
              <w:t>llustrating</w:t>
            </w:r>
            <w:ins w:id="164" w:author="Author" w:date="2020-08-11T12:43:00Z">
              <w:r w:rsidR="00DD3CE6">
                <w:rPr>
                  <w:rFonts w:asciiTheme="majorBidi" w:hAnsiTheme="majorBidi" w:cstheme="majorBidi"/>
                  <w:sz w:val="24"/>
                  <w:szCs w:val="24"/>
                </w:rPr>
                <w:t>,</w:t>
              </w:r>
            </w:ins>
            <w:del w:id="165" w:author="Author" w:date="2020-08-11T12:43:00Z">
              <w:r w:rsidRPr="00D1721F" w:rsidDel="00DD3CE6">
                <w:rPr>
                  <w:rFonts w:asciiTheme="majorBidi" w:hAnsiTheme="majorBidi" w:cstheme="majorBidi"/>
                  <w:sz w:val="24"/>
                  <w:szCs w:val="24"/>
                </w:rPr>
                <w:delText xml:space="preserve"> /</w:delText>
              </w:r>
            </w:del>
            <w:r w:rsidRPr="00D1721F">
              <w:rPr>
                <w:rFonts w:asciiTheme="majorBidi" w:hAnsiTheme="majorBidi" w:cstheme="majorBidi"/>
                <w:sz w:val="24"/>
                <w:szCs w:val="24"/>
              </w:rPr>
              <w:t xml:space="preserve"> </w:t>
            </w:r>
            <w:ins w:id="166" w:author="Author" w:date="2020-08-11T12:43:00Z">
              <w:r w:rsidR="00DD3CE6">
                <w:rPr>
                  <w:rFonts w:asciiTheme="majorBidi" w:hAnsiTheme="majorBidi" w:cstheme="majorBidi"/>
                  <w:sz w:val="24"/>
                  <w:szCs w:val="24"/>
                </w:rPr>
                <w:t>u</w:t>
              </w:r>
            </w:ins>
            <w:del w:id="167" w:author="Author" w:date="2020-08-11T12:43:00Z">
              <w:r w:rsidRPr="00D1721F" w:rsidDel="00DD3CE6">
                <w:rPr>
                  <w:rFonts w:asciiTheme="majorBidi" w:hAnsiTheme="majorBidi" w:cstheme="majorBidi"/>
                  <w:sz w:val="24"/>
                  <w:szCs w:val="24"/>
                </w:rPr>
                <w:delText>U</w:delText>
              </w:r>
            </w:del>
            <w:r w:rsidRPr="00D1721F">
              <w:rPr>
                <w:rFonts w:asciiTheme="majorBidi" w:hAnsiTheme="majorBidi" w:cstheme="majorBidi"/>
                <w:sz w:val="24"/>
                <w:szCs w:val="24"/>
              </w:rPr>
              <w:t xml:space="preserve">sing </w:t>
            </w:r>
            <w:ins w:id="168" w:author="Author" w:date="2020-08-11T12:43:00Z">
              <w:r w:rsidR="00DD3CE6">
                <w:rPr>
                  <w:rFonts w:asciiTheme="majorBidi" w:hAnsiTheme="majorBidi" w:cstheme="majorBidi"/>
                  <w:sz w:val="24"/>
                  <w:szCs w:val="24"/>
                </w:rPr>
                <w:t>m</w:t>
              </w:r>
            </w:ins>
            <w:del w:id="169" w:author="Author" w:date="2020-08-11T12:43:00Z">
              <w:r w:rsidRPr="00D1721F" w:rsidDel="00DD3CE6">
                <w:rPr>
                  <w:rFonts w:asciiTheme="majorBidi" w:hAnsiTheme="majorBidi" w:cstheme="majorBidi"/>
                  <w:sz w:val="24"/>
                  <w:szCs w:val="24"/>
                </w:rPr>
                <w:delText>M</w:delText>
              </w:r>
            </w:del>
            <w:r w:rsidRPr="00D1721F">
              <w:rPr>
                <w:rFonts w:asciiTheme="majorBidi" w:hAnsiTheme="majorBidi" w:cstheme="majorBidi"/>
                <w:sz w:val="24"/>
                <w:szCs w:val="24"/>
              </w:rPr>
              <w:t xml:space="preserve">ultiple </w:t>
            </w:r>
            <w:del w:id="170" w:author="Author" w:date="2020-08-11T12:43:00Z">
              <w:r w:rsidRPr="00D1721F" w:rsidDel="00DD3CE6">
                <w:rPr>
                  <w:rFonts w:asciiTheme="majorBidi" w:hAnsiTheme="majorBidi" w:cstheme="majorBidi"/>
                  <w:sz w:val="24"/>
                  <w:szCs w:val="24"/>
                </w:rPr>
                <w:delText xml:space="preserve">Information </w:delText>
              </w:r>
            </w:del>
            <w:ins w:id="171" w:author="Author" w:date="2020-08-11T12:43:00Z">
              <w:r w:rsidR="00DD3CE6">
                <w:rPr>
                  <w:rFonts w:asciiTheme="majorBidi" w:hAnsiTheme="majorBidi" w:cstheme="majorBidi"/>
                  <w:sz w:val="24"/>
                  <w:szCs w:val="24"/>
                </w:rPr>
                <w:t>i</w:t>
              </w:r>
              <w:r w:rsidR="00DD3CE6" w:rsidRPr="00D1721F">
                <w:rPr>
                  <w:rFonts w:asciiTheme="majorBidi" w:hAnsiTheme="majorBidi" w:cstheme="majorBidi"/>
                  <w:sz w:val="24"/>
                  <w:szCs w:val="24"/>
                </w:rPr>
                <w:t>nformation</w:t>
              </w:r>
              <w:r w:rsidR="00DD3CE6">
                <w:rPr>
                  <w:rFonts w:asciiTheme="majorBidi" w:hAnsiTheme="majorBidi" w:cstheme="majorBidi"/>
                  <w:sz w:val="24"/>
                  <w:szCs w:val="24"/>
                </w:rPr>
                <w:t xml:space="preserve"> formats (</w:t>
              </w:r>
            </w:ins>
            <w:del w:id="172" w:author="Author" w:date="2020-08-11T12:43:00Z">
              <w:r w:rsidRPr="00D1721F" w:rsidDel="00DD3CE6">
                <w:rPr>
                  <w:rFonts w:asciiTheme="majorBidi" w:hAnsiTheme="majorBidi" w:cstheme="majorBidi"/>
                  <w:sz w:val="24"/>
                  <w:szCs w:val="24"/>
                </w:rPr>
                <w:delText xml:space="preserve">Types: </w:delText>
              </w:r>
            </w:del>
            <w:ins w:id="173" w:author="Author" w:date="2020-08-11T12:43:00Z">
              <w:r w:rsidR="00DD3CE6">
                <w:rPr>
                  <w:rFonts w:asciiTheme="majorBidi" w:hAnsiTheme="majorBidi" w:cstheme="majorBidi"/>
                  <w:sz w:val="24"/>
                  <w:szCs w:val="24"/>
                </w:rPr>
                <w:t>t</w:t>
              </w:r>
            </w:ins>
            <w:del w:id="174" w:author="Author" w:date="2020-08-11T12:43:00Z">
              <w:r w:rsidRPr="00D1721F" w:rsidDel="00DD3CE6">
                <w:rPr>
                  <w:rFonts w:asciiTheme="majorBidi" w:hAnsiTheme="majorBidi" w:cstheme="majorBidi"/>
                  <w:sz w:val="24"/>
                  <w:szCs w:val="24"/>
                </w:rPr>
                <w:delText>T</w:delText>
              </w:r>
            </w:del>
            <w:r w:rsidRPr="00D1721F">
              <w:rPr>
                <w:rFonts w:asciiTheme="majorBidi" w:hAnsiTheme="majorBidi" w:cstheme="majorBidi"/>
                <w:sz w:val="24"/>
                <w:szCs w:val="24"/>
              </w:rPr>
              <w:t>ext</w:t>
            </w:r>
            <w:ins w:id="175" w:author="Author" w:date="2020-08-11T12:43:00Z">
              <w:r w:rsidR="00DD3CE6">
                <w:rPr>
                  <w:rFonts w:asciiTheme="majorBidi" w:hAnsiTheme="majorBidi" w:cstheme="majorBidi"/>
                  <w:sz w:val="24"/>
                  <w:szCs w:val="24"/>
                </w:rPr>
                <w:t>,</w:t>
              </w:r>
            </w:ins>
            <w:del w:id="176" w:author="Author" w:date="2020-08-11T12:43:00Z">
              <w:r w:rsidRPr="00D1721F" w:rsidDel="00DD3CE6">
                <w:rPr>
                  <w:rFonts w:asciiTheme="majorBidi" w:hAnsiTheme="majorBidi" w:cstheme="majorBidi"/>
                  <w:sz w:val="24"/>
                  <w:szCs w:val="24"/>
                </w:rPr>
                <w:delText xml:space="preserve"> /</w:delText>
              </w:r>
            </w:del>
            <w:r w:rsidRPr="00D1721F">
              <w:rPr>
                <w:rFonts w:asciiTheme="majorBidi" w:hAnsiTheme="majorBidi" w:cstheme="majorBidi"/>
                <w:sz w:val="24"/>
                <w:szCs w:val="24"/>
              </w:rPr>
              <w:t xml:space="preserve"> </w:t>
            </w:r>
            <w:ins w:id="177" w:author="Author" w:date="2020-08-11T12:43:00Z">
              <w:r w:rsidR="00DD3CE6">
                <w:rPr>
                  <w:rFonts w:asciiTheme="majorBidi" w:hAnsiTheme="majorBidi" w:cstheme="majorBidi"/>
                  <w:sz w:val="24"/>
                  <w:szCs w:val="24"/>
                </w:rPr>
                <w:t>i</w:t>
              </w:r>
            </w:ins>
            <w:del w:id="178" w:author="Author" w:date="2020-08-11T12:43:00Z">
              <w:r w:rsidRPr="00D1721F" w:rsidDel="00DD3CE6">
                <w:rPr>
                  <w:rFonts w:asciiTheme="majorBidi" w:hAnsiTheme="majorBidi" w:cstheme="majorBidi"/>
                  <w:sz w:val="24"/>
                  <w:szCs w:val="24"/>
                </w:rPr>
                <w:delText>I</w:delText>
              </w:r>
            </w:del>
            <w:r w:rsidRPr="00D1721F">
              <w:rPr>
                <w:rFonts w:asciiTheme="majorBidi" w:hAnsiTheme="majorBidi" w:cstheme="majorBidi"/>
                <w:sz w:val="24"/>
                <w:szCs w:val="24"/>
              </w:rPr>
              <w:t>mage</w:t>
            </w:r>
            <w:ins w:id="179" w:author="Author" w:date="2020-08-11T12:43:00Z">
              <w:r w:rsidR="00DD3CE6">
                <w:rPr>
                  <w:rFonts w:asciiTheme="majorBidi" w:hAnsiTheme="majorBidi" w:cstheme="majorBidi"/>
                  <w:sz w:val="24"/>
                  <w:szCs w:val="24"/>
                </w:rPr>
                <w:t>,</w:t>
              </w:r>
            </w:ins>
            <w:del w:id="180" w:author="Author" w:date="2020-08-11T12:43:00Z">
              <w:r w:rsidRPr="00D1721F" w:rsidDel="00DD3CE6">
                <w:rPr>
                  <w:rFonts w:asciiTheme="majorBidi" w:hAnsiTheme="majorBidi" w:cstheme="majorBidi"/>
                  <w:sz w:val="24"/>
                  <w:szCs w:val="24"/>
                </w:rPr>
                <w:delText xml:space="preserve"> /</w:delText>
              </w:r>
            </w:del>
            <w:r w:rsidRPr="00D1721F">
              <w:rPr>
                <w:rFonts w:asciiTheme="majorBidi" w:hAnsiTheme="majorBidi" w:cstheme="majorBidi"/>
                <w:sz w:val="24"/>
                <w:szCs w:val="24"/>
              </w:rPr>
              <w:t xml:space="preserve"> </w:t>
            </w:r>
            <w:commentRangeStart w:id="181"/>
            <w:ins w:id="182" w:author="Author" w:date="2020-08-11T12:43:00Z">
              <w:r w:rsidR="00DD3CE6">
                <w:rPr>
                  <w:rFonts w:asciiTheme="majorBidi" w:hAnsiTheme="majorBidi" w:cstheme="majorBidi"/>
                  <w:sz w:val="24"/>
                  <w:szCs w:val="24"/>
                </w:rPr>
                <w:t>v</w:t>
              </w:r>
            </w:ins>
            <w:del w:id="183" w:author="Author" w:date="2020-08-11T12:43:00Z">
              <w:r w:rsidRPr="00D1721F" w:rsidDel="00DD3CE6">
                <w:rPr>
                  <w:rFonts w:asciiTheme="majorBidi" w:hAnsiTheme="majorBidi" w:cstheme="majorBidi"/>
                  <w:sz w:val="24"/>
                  <w:szCs w:val="24"/>
                </w:rPr>
                <w:delText>V</w:delText>
              </w:r>
            </w:del>
            <w:r w:rsidRPr="00D1721F">
              <w:rPr>
                <w:rFonts w:asciiTheme="majorBidi" w:hAnsiTheme="majorBidi" w:cstheme="majorBidi"/>
                <w:sz w:val="24"/>
                <w:szCs w:val="24"/>
              </w:rPr>
              <w:t>oice</w:t>
            </w:r>
            <w:commentRangeEnd w:id="181"/>
            <w:r w:rsidR="003A1FC0">
              <w:rPr>
                <w:rStyle w:val="CommentReference"/>
              </w:rPr>
              <w:commentReference w:id="181"/>
            </w:r>
            <w:ins w:id="184" w:author="Author" w:date="2020-08-11T12:43:00Z">
              <w:r w:rsidR="00DD3CE6">
                <w:rPr>
                  <w:rFonts w:asciiTheme="majorBidi" w:hAnsiTheme="majorBidi" w:cstheme="majorBidi"/>
                  <w:sz w:val="24"/>
                  <w:szCs w:val="24"/>
                </w:rPr>
                <w:t>,</w:t>
              </w:r>
            </w:ins>
            <w:del w:id="185" w:author="Author" w:date="2020-08-11T12:43:00Z">
              <w:r w:rsidRPr="00D1721F" w:rsidDel="00DD3CE6">
                <w:rPr>
                  <w:rFonts w:asciiTheme="majorBidi" w:hAnsiTheme="majorBidi" w:cstheme="majorBidi"/>
                  <w:sz w:val="24"/>
                  <w:szCs w:val="24"/>
                </w:rPr>
                <w:delText xml:space="preserve"> /</w:delText>
              </w:r>
            </w:del>
            <w:r w:rsidRPr="00D1721F">
              <w:rPr>
                <w:rFonts w:asciiTheme="majorBidi" w:hAnsiTheme="majorBidi" w:cstheme="majorBidi"/>
                <w:sz w:val="24"/>
                <w:szCs w:val="24"/>
              </w:rPr>
              <w:t xml:space="preserve"> </w:t>
            </w:r>
            <w:commentRangeStart w:id="186"/>
            <w:ins w:id="187" w:author="Author" w:date="2020-08-11T12:43:00Z">
              <w:r w:rsidR="00DD3CE6">
                <w:rPr>
                  <w:rFonts w:asciiTheme="majorBidi" w:hAnsiTheme="majorBidi" w:cstheme="majorBidi"/>
                  <w:sz w:val="24"/>
                  <w:szCs w:val="24"/>
                </w:rPr>
                <w:t>c</w:t>
              </w:r>
            </w:ins>
            <w:del w:id="188" w:author="Author" w:date="2020-08-11T12:43:00Z">
              <w:r w:rsidRPr="00D1721F" w:rsidDel="00DD3CE6">
                <w:rPr>
                  <w:rFonts w:asciiTheme="majorBidi" w:hAnsiTheme="majorBidi" w:cstheme="majorBidi"/>
                  <w:sz w:val="24"/>
                  <w:szCs w:val="24"/>
                </w:rPr>
                <w:delText>C</w:delText>
              </w:r>
            </w:del>
            <w:r w:rsidRPr="00D1721F">
              <w:rPr>
                <w:rFonts w:asciiTheme="majorBidi" w:hAnsiTheme="majorBidi" w:cstheme="majorBidi"/>
                <w:sz w:val="24"/>
                <w:szCs w:val="24"/>
              </w:rPr>
              <w:t>opyright</w:t>
            </w:r>
            <w:commentRangeEnd w:id="186"/>
            <w:r w:rsidR="00DD3CE6">
              <w:rPr>
                <w:rStyle w:val="CommentReference"/>
              </w:rPr>
              <w:commentReference w:id="186"/>
            </w:r>
            <w:ins w:id="189" w:author="Author" w:date="2020-08-11T12:43:00Z">
              <w:r w:rsidR="00DD3CE6">
                <w:rPr>
                  <w:rFonts w:asciiTheme="majorBidi" w:hAnsiTheme="majorBidi" w:cstheme="majorBidi"/>
                  <w:sz w:val="24"/>
                  <w:szCs w:val="24"/>
                </w:rPr>
                <w:t>)</w:t>
              </w:r>
            </w:ins>
            <w:del w:id="190" w:author="Author" w:date="2020-08-11T12:43:00Z">
              <w:r w:rsidRPr="00D1721F" w:rsidDel="00DD3CE6">
                <w:rPr>
                  <w:rFonts w:asciiTheme="majorBidi" w:hAnsiTheme="majorBidi" w:cstheme="majorBidi"/>
                  <w:sz w:val="24"/>
                  <w:szCs w:val="24"/>
                </w:rPr>
                <w:delText>)</w:delText>
              </w:r>
            </w:del>
            <w:r>
              <w:rPr>
                <w:rFonts w:asciiTheme="majorBidi" w:hAnsiTheme="majorBidi" w:cstheme="majorBidi"/>
                <w:sz w:val="24"/>
                <w:szCs w:val="24"/>
              </w:rPr>
              <w:t>.</w:t>
            </w:r>
          </w:p>
          <w:p w14:paraId="7B28393F" w14:textId="46C2ED88" w:rsidR="00D1721F" w:rsidRDefault="00115846" w:rsidP="001E4E42">
            <w:pPr>
              <w:jc w:val="right"/>
              <w:rPr>
                <w:rFonts w:asciiTheme="majorBidi" w:hAnsiTheme="majorBidi" w:cstheme="majorBidi"/>
                <w:sz w:val="24"/>
                <w:szCs w:val="24"/>
              </w:rPr>
            </w:pPr>
            <w:r w:rsidRPr="00115846">
              <w:rPr>
                <w:rFonts w:asciiTheme="majorBidi" w:hAnsiTheme="majorBidi" w:cstheme="majorBidi"/>
                <w:sz w:val="24"/>
                <w:szCs w:val="24"/>
              </w:rPr>
              <w:t xml:space="preserve">Communication </w:t>
            </w:r>
            <w:ins w:id="191" w:author="Author" w:date="2020-08-11T12:42:00Z">
              <w:r w:rsidR="00DD3CE6">
                <w:rPr>
                  <w:rFonts w:asciiTheme="majorBidi" w:hAnsiTheme="majorBidi" w:cstheme="majorBidi"/>
                  <w:sz w:val="24"/>
                  <w:szCs w:val="24"/>
                </w:rPr>
                <w:t>s</w:t>
              </w:r>
            </w:ins>
            <w:del w:id="192" w:author="Author" w:date="2020-08-11T12:42:00Z">
              <w:r w:rsidRPr="00115846" w:rsidDel="00DD3CE6">
                <w:rPr>
                  <w:rFonts w:asciiTheme="majorBidi" w:hAnsiTheme="majorBidi" w:cstheme="majorBidi"/>
                  <w:sz w:val="24"/>
                  <w:szCs w:val="24"/>
                </w:rPr>
                <w:delText>S</w:delText>
              </w:r>
            </w:del>
            <w:r w:rsidRPr="00115846">
              <w:rPr>
                <w:rFonts w:asciiTheme="majorBidi" w:hAnsiTheme="majorBidi" w:cstheme="majorBidi"/>
                <w:sz w:val="24"/>
                <w:szCs w:val="24"/>
              </w:rPr>
              <w:t xml:space="preserve">kills: </w:t>
            </w:r>
            <w:del w:id="193" w:author="Author" w:date="2020-08-11T12:42:00Z">
              <w:r w:rsidRPr="00115846" w:rsidDel="00DD3CE6">
                <w:rPr>
                  <w:rFonts w:asciiTheme="majorBidi" w:hAnsiTheme="majorBidi" w:cstheme="majorBidi"/>
                  <w:sz w:val="24"/>
                  <w:szCs w:val="24"/>
                </w:rPr>
                <w:delText>(</w:delText>
              </w:r>
            </w:del>
            <w:ins w:id="194" w:author="Author" w:date="2020-08-11T12:42:00Z">
              <w:r w:rsidR="00DD3CE6">
                <w:rPr>
                  <w:rFonts w:asciiTheme="majorBidi" w:hAnsiTheme="majorBidi" w:cstheme="majorBidi"/>
                  <w:sz w:val="24"/>
                  <w:szCs w:val="24"/>
                </w:rPr>
                <w:t>e-</w:t>
              </w:r>
            </w:ins>
            <w:del w:id="195" w:author="Author" w:date="2020-08-11T12:42:00Z">
              <w:r w:rsidRPr="00115846" w:rsidDel="00DD3CE6">
                <w:rPr>
                  <w:rFonts w:asciiTheme="majorBidi" w:hAnsiTheme="majorBidi" w:cstheme="majorBidi"/>
                  <w:sz w:val="24"/>
                  <w:szCs w:val="24"/>
                </w:rPr>
                <w:delText>E</w:delText>
              </w:r>
            </w:del>
            <w:r w:rsidRPr="00115846">
              <w:rPr>
                <w:rFonts w:asciiTheme="majorBidi" w:hAnsiTheme="majorBidi" w:cstheme="majorBidi"/>
                <w:sz w:val="24"/>
                <w:szCs w:val="24"/>
              </w:rPr>
              <w:t>mail</w:t>
            </w:r>
            <w:ins w:id="196" w:author="Author" w:date="2020-08-11T12:42:00Z">
              <w:r w:rsidR="00DD3CE6">
                <w:rPr>
                  <w:rFonts w:asciiTheme="majorBidi" w:hAnsiTheme="majorBidi" w:cstheme="majorBidi"/>
                  <w:sz w:val="24"/>
                  <w:szCs w:val="24"/>
                </w:rPr>
                <w:t>,</w:t>
              </w:r>
            </w:ins>
            <w:del w:id="197" w:author="Author" w:date="2020-08-11T12:42:00Z">
              <w:r w:rsidRPr="00115846" w:rsidDel="00DD3CE6">
                <w:rPr>
                  <w:rFonts w:asciiTheme="majorBidi" w:hAnsiTheme="majorBidi" w:cstheme="majorBidi"/>
                  <w:sz w:val="24"/>
                  <w:szCs w:val="24"/>
                </w:rPr>
                <w:delText xml:space="preserve"> /</w:delText>
              </w:r>
            </w:del>
            <w:r w:rsidRPr="00115846">
              <w:rPr>
                <w:rFonts w:asciiTheme="majorBidi" w:hAnsiTheme="majorBidi" w:cstheme="majorBidi"/>
                <w:sz w:val="24"/>
                <w:szCs w:val="24"/>
              </w:rPr>
              <w:t xml:space="preserve"> </w:t>
            </w:r>
            <w:ins w:id="198" w:author="Author" w:date="2020-08-11T12:42:00Z">
              <w:r w:rsidR="00DD3CE6">
                <w:rPr>
                  <w:rFonts w:asciiTheme="majorBidi" w:hAnsiTheme="majorBidi" w:cstheme="majorBidi"/>
                  <w:sz w:val="24"/>
                  <w:szCs w:val="24"/>
                </w:rPr>
                <w:t>c</w:t>
              </w:r>
            </w:ins>
            <w:del w:id="199" w:author="Author" w:date="2020-08-11T12:42:00Z">
              <w:r w:rsidRPr="00115846" w:rsidDel="00DD3CE6">
                <w:rPr>
                  <w:rFonts w:asciiTheme="majorBidi" w:hAnsiTheme="majorBidi" w:cstheme="majorBidi"/>
                  <w:sz w:val="24"/>
                  <w:szCs w:val="24"/>
                </w:rPr>
                <w:delText>C</w:delText>
              </w:r>
            </w:del>
            <w:r w:rsidRPr="00115846">
              <w:rPr>
                <w:rFonts w:asciiTheme="majorBidi" w:hAnsiTheme="majorBidi" w:cstheme="majorBidi"/>
                <w:sz w:val="24"/>
                <w:szCs w:val="24"/>
              </w:rPr>
              <w:t xml:space="preserve">ollaborative </w:t>
            </w:r>
            <w:ins w:id="200" w:author="Author" w:date="2020-08-11T12:42:00Z">
              <w:r w:rsidR="00DD3CE6">
                <w:rPr>
                  <w:rFonts w:asciiTheme="majorBidi" w:hAnsiTheme="majorBidi" w:cstheme="majorBidi"/>
                  <w:sz w:val="24"/>
                  <w:szCs w:val="24"/>
                </w:rPr>
                <w:t>e</w:t>
              </w:r>
            </w:ins>
            <w:del w:id="201" w:author="Author" w:date="2020-08-11T12:42:00Z">
              <w:r w:rsidRPr="00115846" w:rsidDel="00DD3CE6">
                <w:rPr>
                  <w:rFonts w:asciiTheme="majorBidi" w:hAnsiTheme="majorBidi" w:cstheme="majorBidi"/>
                  <w:sz w:val="24"/>
                  <w:szCs w:val="24"/>
                </w:rPr>
                <w:delText>E</w:delText>
              </w:r>
            </w:del>
            <w:r w:rsidRPr="00115846">
              <w:rPr>
                <w:rFonts w:asciiTheme="majorBidi" w:hAnsiTheme="majorBidi" w:cstheme="majorBidi"/>
                <w:sz w:val="24"/>
                <w:szCs w:val="24"/>
              </w:rPr>
              <w:t>diting</w:t>
            </w:r>
            <w:del w:id="202" w:author="Author" w:date="2020-08-11T12:42:00Z">
              <w:r w:rsidRPr="00115846" w:rsidDel="00DD3CE6">
                <w:rPr>
                  <w:rFonts w:asciiTheme="majorBidi" w:hAnsiTheme="majorBidi" w:cstheme="majorBidi"/>
                  <w:sz w:val="24"/>
                  <w:szCs w:val="24"/>
                </w:rPr>
                <w:delText>)</w:delText>
              </w:r>
            </w:del>
            <w:r>
              <w:rPr>
                <w:rFonts w:asciiTheme="majorBidi" w:hAnsiTheme="majorBidi" w:cstheme="majorBidi"/>
                <w:sz w:val="24"/>
                <w:szCs w:val="24"/>
              </w:rPr>
              <w:t>.</w:t>
            </w:r>
          </w:p>
          <w:p w14:paraId="512914EE" w14:textId="5112238C" w:rsidR="00115846" w:rsidRDefault="00115846" w:rsidP="001E4E42">
            <w:pPr>
              <w:jc w:val="right"/>
              <w:rPr>
                <w:rFonts w:asciiTheme="majorBidi" w:hAnsiTheme="majorBidi" w:cstheme="majorBidi"/>
                <w:sz w:val="24"/>
                <w:szCs w:val="24"/>
              </w:rPr>
            </w:pPr>
            <w:r w:rsidRPr="00115846">
              <w:rPr>
                <w:rFonts w:asciiTheme="majorBidi" w:hAnsiTheme="majorBidi" w:cstheme="majorBidi"/>
                <w:sz w:val="24"/>
                <w:szCs w:val="24"/>
              </w:rPr>
              <w:t xml:space="preserve">Thinking and </w:t>
            </w:r>
            <w:ins w:id="203" w:author="Author" w:date="2020-08-11T12:42:00Z">
              <w:r w:rsidR="00DD3CE6">
                <w:rPr>
                  <w:rFonts w:asciiTheme="majorBidi" w:hAnsiTheme="majorBidi" w:cstheme="majorBidi"/>
                  <w:sz w:val="24"/>
                  <w:szCs w:val="24"/>
                </w:rPr>
                <w:t>problem-s</w:t>
              </w:r>
            </w:ins>
            <w:del w:id="204" w:author="Author" w:date="2020-08-11T12:42:00Z">
              <w:r w:rsidRPr="00115846" w:rsidDel="00DD3CE6">
                <w:rPr>
                  <w:rFonts w:asciiTheme="majorBidi" w:hAnsiTheme="majorBidi" w:cstheme="majorBidi"/>
                  <w:sz w:val="24"/>
                  <w:szCs w:val="24"/>
                </w:rPr>
                <w:delText>S</w:delText>
              </w:r>
            </w:del>
            <w:r w:rsidRPr="00115846">
              <w:rPr>
                <w:rFonts w:asciiTheme="majorBidi" w:hAnsiTheme="majorBidi" w:cstheme="majorBidi"/>
                <w:sz w:val="24"/>
                <w:szCs w:val="24"/>
              </w:rPr>
              <w:t>olving</w:t>
            </w:r>
            <w:ins w:id="205" w:author="Author" w:date="2020-08-11T12:42:00Z">
              <w:r w:rsidR="00DD3CE6">
                <w:rPr>
                  <w:rFonts w:asciiTheme="majorBidi" w:hAnsiTheme="majorBidi" w:cstheme="majorBidi"/>
                  <w:sz w:val="24"/>
                  <w:szCs w:val="24"/>
                </w:rPr>
                <w:t xml:space="preserve">: </w:t>
              </w:r>
            </w:ins>
            <w:del w:id="206" w:author="Author" w:date="2020-08-11T12:42:00Z">
              <w:r w:rsidRPr="00115846" w:rsidDel="00DD3CE6">
                <w:rPr>
                  <w:rFonts w:asciiTheme="majorBidi" w:hAnsiTheme="majorBidi" w:cstheme="majorBidi"/>
                  <w:sz w:val="24"/>
                  <w:szCs w:val="24"/>
                </w:rPr>
                <w:delText xml:space="preserve"> Problems </w:delText>
              </w:r>
            </w:del>
            <w:ins w:id="207" w:author="Author" w:date="2020-08-11T12:46:00Z">
              <w:r w:rsidR="00BF26F7">
                <w:rPr>
                  <w:rFonts w:asciiTheme="majorBidi" w:hAnsiTheme="majorBidi" w:cstheme="majorBidi"/>
                  <w:sz w:val="24"/>
                  <w:szCs w:val="24"/>
                </w:rPr>
                <w:t>i</w:t>
              </w:r>
            </w:ins>
            <w:del w:id="208" w:author="Author" w:date="2020-08-11T12:46:00Z">
              <w:r w:rsidRPr="00115846" w:rsidDel="00BF26F7">
                <w:rPr>
                  <w:rFonts w:asciiTheme="majorBidi" w:hAnsiTheme="majorBidi" w:cstheme="majorBidi"/>
                  <w:sz w:val="24"/>
                  <w:szCs w:val="24"/>
                </w:rPr>
                <w:delText>(I</w:delText>
              </w:r>
            </w:del>
            <w:r w:rsidRPr="00115846">
              <w:rPr>
                <w:rFonts w:asciiTheme="majorBidi" w:hAnsiTheme="majorBidi" w:cstheme="majorBidi"/>
                <w:sz w:val="24"/>
                <w:szCs w:val="24"/>
              </w:rPr>
              <w:t xml:space="preserve">dentifying a </w:t>
            </w:r>
            <w:ins w:id="209" w:author="Author" w:date="2020-08-11T12:46:00Z">
              <w:r w:rsidR="00BF26F7">
                <w:rPr>
                  <w:rFonts w:asciiTheme="majorBidi" w:hAnsiTheme="majorBidi" w:cstheme="majorBidi"/>
                  <w:sz w:val="24"/>
                  <w:szCs w:val="24"/>
                </w:rPr>
                <w:t>p</w:t>
              </w:r>
            </w:ins>
            <w:del w:id="210" w:author="Author" w:date="2020-08-11T12:46:00Z">
              <w:r w:rsidRPr="00115846" w:rsidDel="00BF26F7">
                <w:rPr>
                  <w:rFonts w:asciiTheme="majorBidi" w:hAnsiTheme="majorBidi" w:cstheme="majorBidi"/>
                  <w:sz w:val="24"/>
                  <w:szCs w:val="24"/>
                </w:rPr>
                <w:delText>P</w:delText>
              </w:r>
            </w:del>
            <w:r w:rsidRPr="00115846">
              <w:rPr>
                <w:rFonts w:asciiTheme="majorBidi" w:hAnsiTheme="majorBidi" w:cstheme="majorBidi"/>
                <w:sz w:val="24"/>
                <w:szCs w:val="24"/>
              </w:rPr>
              <w:t>roblem</w:t>
            </w:r>
            <w:ins w:id="211" w:author="Author" w:date="2020-08-11T12:46:00Z">
              <w:r w:rsidR="00BF26F7">
                <w:rPr>
                  <w:rFonts w:asciiTheme="majorBidi" w:hAnsiTheme="majorBidi" w:cstheme="majorBidi"/>
                  <w:sz w:val="24"/>
                  <w:szCs w:val="24"/>
                </w:rPr>
                <w:t>,</w:t>
              </w:r>
            </w:ins>
            <w:del w:id="212" w:author="Author" w:date="2020-08-11T12:46:00Z">
              <w:r w:rsidRPr="00115846" w:rsidDel="00BF26F7">
                <w:rPr>
                  <w:rFonts w:asciiTheme="majorBidi" w:hAnsiTheme="majorBidi" w:cstheme="majorBidi"/>
                  <w:sz w:val="24"/>
                  <w:szCs w:val="24"/>
                </w:rPr>
                <w:delText xml:space="preserve"> /</w:delText>
              </w:r>
            </w:del>
            <w:r w:rsidRPr="00115846">
              <w:rPr>
                <w:rFonts w:asciiTheme="majorBidi" w:hAnsiTheme="majorBidi" w:cstheme="majorBidi"/>
                <w:sz w:val="24"/>
                <w:szCs w:val="24"/>
              </w:rPr>
              <w:t xml:space="preserve"> </w:t>
            </w:r>
            <w:ins w:id="213" w:author="Author" w:date="2020-08-11T12:46:00Z">
              <w:r w:rsidR="00BF26F7">
                <w:rPr>
                  <w:rFonts w:asciiTheme="majorBidi" w:hAnsiTheme="majorBidi" w:cstheme="majorBidi"/>
                  <w:sz w:val="24"/>
                  <w:szCs w:val="24"/>
                </w:rPr>
                <w:t>d</w:t>
              </w:r>
            </w:ins>
            <w:del w:id="214" w:author="Author" w:date="2020-08-11T12:46:00Z">
              <w:r w:rsidRPr="00115846" w:rsidDel="00BF26F7">
                <w:rPr>
                  <w:rFonts w:asciiTheme="majorBidi" w:hAnsiTheme="majorBidi" w:cstheme="majorBidi"/>
                  <w:sz w:val="24"/>
                  <w:szCs w:val="24"/>
                </w:rPr>
                <w:delText>D</w:delText>
              </w:r>
            </w:del>
            <w:r w:rsidRPr="00115846">
              <w:rPr>
                <w:rFonts w:asciiTheme="majorBidi" w:hAnsiTheme="majorBidi" w:cstheme="majorBidi"/>
                <w:sz w:val="24"/>
                <w:szCs w:val="24"/>
              </w:rPr>
              <w:t xml:space="preserve">efining the </w:t>
            </w:r>
            <w:ins w:id="215" w:author="Author" w:date="2020-08-11T12:46:00Z">
              <w:r w:rsidR="00BF26F7">
                <w:rPr>
                  <w:rFonts w:asciiTheme="majorBidi" w:hAnsiTheme="majorBidi" w:cstheme="majorBidi"/>
                  <w:sz w:val="24"/>
                  <w:szCs w:val="24"/>
                </w:rPr>
                <w:t>n</w:t>
              </w:r>
            </w:ins>
            <w:del w:id="216" w:author="Author" w:date="2020-08-11T12:46:00Z">
              <w:r w:rsidRPr="00115846" w:rsidDel="00BF26F7">
                <w:rPr>
                  <w:rFonts w:asciiTheme="majorBidi" w:hAnsiTheme="majorBidi" w:cstheme="majorBidi"/>
                  <w:sz w:val="24"/>
                  <w:szCs w:val="24"/>
                </w:rPr>
                <w:delText>N</w:delText>
              </w:r>
            </w:del>
            <w:r w:rsidRPr="00115846">
              <w:rPr>
                <w:rFonts w:asciiTheme="majorBidi" w:hAnsiTheme="majorBidi" w:cstheme="majorBidi"/>
                <w:sz w:val="24"/>
                <w:szCs w:val="24"/>
              </w:rPr>
              <w:t xml:space="preserve">eed for Information to </w:t>
            </w:r>
            <w:ins w:id="217" w:author="Author" w:date="2020-08-11T12:46:00Z">
              <w:r w:rsidR="00BF26F7">
                <w:rPr>
                  <w:rFonts w:asciiTheme="majorBidi" w:hAnsiTheme="majorBidi" w:cstheme="majorBidi"/>
                  <w:sz w:val="24"/>
                  <w:szCs w:val="24"/>
                </w:rPr>
                <w:t>s</w:t>
              </w:r>
            </w:ins>
            <w:del w:id="218" w:author="Author" w:date="2020-08-11T12:46:00Z">
              <w:r w:rsidRPr="00115846" w:rsidDel="00BF26F7">
                <w:rPr>
                  <w:rFonts w:asciiTheme="majorBidi" w:hAnsiTheme="majorBidi" w:cstheme="majorBidi"/>
                  <w:sz w:val="24"/>
                  <w:szCs w:val="24"/>
                </w:rPr>
                <w:delText>S</w:delText>
              </w:r>
            </w:del>
            <w:r w:rsidRPr="00115846">
              <w:rPr>
                <w:rFonts w:asciiTheme="majorBidi" w:hAnsiTheme="majorBidi" w:cstheme="majorBidi"/>
                <w:sz w:val="24"/>
                <w:szCs w:val="24"/>
              </w:rPr>
              <w:t xml:space="preserve">olve the </w:t>
            </w:r>
            <w:ins w:id="219" w:author="Author" w:date="2020-08-11T12:46:00Z">
              <w:r w:rsidR="00BF26F7">
                <w:rPr>
                  <w:rFonts w:asciiTheme="majorBidi" w:hAnsiTheme="majorBidi" w:cstheme="majorBidi"/>
                  <w:sz w:val="24"/>
                  <w:szCs w:val="24"/>
                </w:rPr>
                <w:t>p</w:t>
              </w:r>
            </w:ins>
            <w:del w:id="220" w:author="Author" w:date="2020-08-11T12:46:00Z">
              <w:r w:rsidRPr="00115846" w:rsidDel="00BF26F7">
                <w:rPr>
                  <w:rFonts w:asciiTheme="majorBidi" w:hAnsiTheme="majorBidi" w:cstheme="majorBidi"/>
                  <w:sz w:val="24"/>
                  <w:szCs w:val="24"/>
                </w:rPr>
                <w:delText>P</w:delText>
              </w:r>
            </w:del>
            <w:r w:rsidRPr="00115846">
              <w:rPr>
                <w:rFonts w:asciiTheme="majorBidi" w:hAnsiTheme="majorBidi" w:cstheme="majorBidi"/>
                <w:sz w:val="24"/>
                <w:szCs w:val="24"/>
              </w:rPr>
              <w:t>roblem</w:t>
            </w:r>
            <w:ins w:id="221" w:author="Author" w:date="2020-08-11T12:46:00Z">
              <w:r w:rsidR="00BF26F7">
                <w:rPr>
                  <w:rFonts w:asciiTheme="majorBidi" w:hAnsiTheme="majorBidi" w:cstheme="majorBidi"/>
                  <w:sz w:val="24"/>
                  <w:szCs w:val="24"/>
                </w:rPr>
                <w:t>,</w:t>
              </w:r>
            </w:ins>
            <w:del w:id="222" w:author="Author" w:date="2020-08-11T12:46:00Z">
              <w:r w:rsidRPr="00115846" w:rsidDel="00BF26F7">
                <w:rPr>
                  <w:rFonts w:asciiTheme="majorBidi" w:hAnsiTheme="majorBidi" w:cstheme="majorBidi"/>
                  <w:sz w:val="24"/>
                  <w:szCs w:val="24"/>
                </w:rPr>
                <w:delText xml:space="preserve"> /</w:delText>
              </w:r>
            </w:del>
            <w:r w:rsidRPr="00115846">
              <w:rPr>
                <w:rFonts w:asciiTheme="majorBidi" w:hAnsiTheme="majorBidi" w:cstheme="majorBidi"/>
                <w:sz w:val="24"/>
                <w:szCs w:val="24"/>
              </w:rPr>
              <w:t xml:space="preserve"> </w:t>
            </w:r>
            <w:ins w:id="223" w:author="Author" w:date="2020-08-11T12:46:00Z">
              <w:r w:rsidR="00BF26F7">
                <w:rPr>
                  <w:rFonts w:asciiTheme="majorBidi" w:hAnsiTheme="majorBidi" w:cstheme="majorBidi"/>
                  <w:sz w:val="24"/>
                  <w:szCs w:val="24"/>
                </w:rPr>
                <w:t>d</w:t>
              </w:r>
            </w:ins>
            <w:del w:id="224" w:author="Author" w:date="2020-08-11T12:46:00Z">
              <w:r w:rsidRPr="00115846" w:rsidDel="00BF26F7">
                <w:rPr>
                  <w:rFonts w:asciiTheme="majorBidi" w:hAnsiTheme="majorBidi" w:cstheme="majorBidi"/>
                  <w:sz w:val="24"/>
                  <w:szCs w:val="24"/>
                </w:rPr>
                <w:delText>D</w:delText>
              </w:r>
            </w:del>
            <w:r w:rsidRPr="00115846">
              <w:rPr>
                <w:rFonts w:asciiTheme="majorBidi" w:hAnsiTheme="majorBidi" w:cstheme="majorBidi"/>
                <w:sz w:val="24"/>
                <w:szCs w:val="24"/>
              </w:rPr>
              <w:t xml:space="preserve">isplaying a </w:t>
            </w:r>
            <w:ins w:id="225" w:author="Author" w:date="2020-08-11T12:46:00Z">
              <w:r w:rsidR="00BF26F7">
                <w:rPr>
                  <w:rFonts w:asciiTheme="majorBidi" w:hAnsiTheme="majorBidi" w:cstheme="majorBidi"/>
                  <w:sz w:val="24"/>
                  <w:szCs w:val="24"/>
                </w:rPr>
                <w:t>s</w:t>
              </w:r>
            </w:ins>
            <w:del w:id="226" w:author="Author" w:date="2020-08-11T12:46:00Z">
              <w:r w:rsidRPr="00115846" w:rsidDel="00BF26F7">
                <w:rPr>
                  <w:rFonts w:asciiTheme="majorBidi" w:hAnsiTheme="majorBidi" w:cstheme="majorBidi"/>
                  <w:sz w:val="24"/>
                  <w:szCs w:val="24"/>
                </w:rPr>
                <w:delText>S</w:delText>
              </w:r>
            </w:del>
            <w:r w:rsidRPr="00115846">
              <w:rPr>
                <w:rFonts w:asciiTheme="majorBidi" w:hAnsiTheme="majorBidi" w:cstheme="majorBidi"/>
                <w:sz w:val="24"/>
                <w:szCs w:val="24"/>
              </w:rPr>
              <w:t xml:space="preserve">olution </w:t>
            </w:r>
            <w:ins w:id="227" w:author="Author" w:date="2020-08-11T12:46:00Z">
              <w:r w:rsidR="00BF26F7">
                <w:rPr>
                  <w:rFonts w:asciiTheme="majorBidi" w:hAnsiTheme="majorBidi" w:cstheme="majorBidi"/>
                  <w:sz w:val="24"/>
                  <w:szCs w:val="24"/>
                </w:rPr>
                <w:t>s</w:t>
              </w:r>
            </w:ins>
            <w:del w:id="228" w:author="Author" w:date="2020-08-11T12:46:00Z">
              <w:r w:rsidRPr="00115846" w:rsidDel="00BF26F7">
                <w:rPr>
                  <w:rFonts w:asciiTheme="majorBidi" w:hAnsiTheme="majorBidi" w:cstheme="majorBidi"/>
                  <w:sz w:val="24"/>
                  <w:szCs w:val="24"/>
                </w:rPr>
                <w:delText>S</w:delText>
              </w:r>
            </w:del>
            <w:r w:rsidRPr="00115846">
              <w:rPr>
                <w:rFonts w:asciiTheme="majorBidi" w:hAnsiTheme="majorBidi" w:cstheme="majorBidi"/>
                <w:sz w:val="24"/>
                <w:szCs w:val="24"/>
              </w:rPr>
              <w:t>pace</w:t>
            </w:r>
            <w:del w:id="229" w:author="Author" w:date="2020-08-11T12:46:00Z">
              <w:r w:rsidRPr="00115846" w:rsidDel="00BF26F7">
                <w:rPr>
                  <w:rFonts w:asciiTheme="majorBidi" w:hAnsiTheme="majorBidi" w:cstheme="majorBidi"/>
                  <w:sz w:val="24"/>
                  <w:szCs w:val="24"/>
                </w:rPr>
                <w:delText>)</w:delText>
              </w:r>
            </w:del>
            <w:r>
              <w:rPr>
                <w:rFonts w:asciiTheme="majorBidi" w:hAnsiTheme="majorBidi" w:cstheme="majorBidi"/>
                <w:sz w:val="24"/>
                <w:szCs w:val="24"/>
              </w:rPr>
              <w:t>.</w:t>
            </w:r>
          </w:p>
          <w:p w14:paraId="3014CFCB" w14:textId="2C01FB71" w:rsidR="00115846" w:rsidRDefault="00115846" w:rsidP="001E4E42">
            <w:pPr>
              <w:jc w:val="right"/>
              <w:rPr>
                <w:rFonts w:asciiTheme="majorBidi" w:hAnsiTheme="majorBidi" w:cstheme="majorBidi"/>
                <w:sz w:val="24"/>
                <w:szCs w:val="24"/>
              </w:rPr>
            </w:pPr>
            <w:r w:rsidRPr="00115846">
              <w:rPr>
                <w:rFonts w:asciiTheme="majorBidi" w:hAnsiTheme="majorBidi" w:cstheme="majorBidi"/>
                <w:sz w:val="24"/>
                <w:szCs w:val="24"/>
              </w:rPr>
              <w:t>Interpersonal skills and collaborative work</w:t>
            </w:r>
            <w:ins w:id="230" w:author="Author" w:date="2020-08-11T12:46:00Z">
              <w:r w:rsidR="00BF26F7">
                <w:rPr>
                  <w:rFonts w:asciiTheme="majorBidi" w:hAnsiTheme="majorBidi" w:cstheme="majorBidi"/>
                  <w:sz w:val="24"/>
                  <w:szCs w:val="24"/>
                </w:rPr>
                <w:t>:</w:t>
              </w:r>
            </w:ins>
            <w:r w:rsidRPr="00115846">
              <w:rPr>
                <w:rFonts w:asciiTheme="majorBidi" w:hAnsiTheme="majorBidi" w:cstheme="majorBidi"/>
                <w:sz w:val="24"/>
                <w:szCs w:val="24"/>
              </w:rPr>
              <w:t xml:space="preserve"> </w:t>
            </w:r>
            <w:del w:id="231" w:author="Author" w:date="2020-08-11T12:46:00Z">
              <w:r w:rsidRPr="00115846" w:rsidDel="00BF26F7">
                <w:rPr>
                  <w:rFonts w:asciiTheme="majorBidi" w:hAnsiTheme="majorBidi" w:cstheme="majorBidi"/>
                  <w:sz w:val="24"/>
                  <w:szCs w:val="24"/>
                </w:rPr>
                <w:delText>(</w:delText>
              </w:r>
            </w:del>
            <w:r w:rsidRPr="00115846">
              <w:rPr>
                <w:rFonts w:asciiTheme="majorBidi" w:hAnsiTheme="majorBidi" w:cstheme="majorBidi"/>
                <w:sz w:val="24"/>
                <w:szCs w:val="24"/>
              </w:rPr>
              <w:t xml:space="preserve">collaborative editing, </w:t>
            </w:r>
            <w:commentRangeStart w:id="232"/>
            <w:r w:rsidRPr="00115846">
              <w:rPr>
                <w:rFonts w:asciiTheme="majorBidi" w:hAnsiTheme="majorBidi" w:cstheme="majorBidi"/>
                <w:sz w:val="24"/>
                <w:szCs w:val="24"/>
              </w:rPr>
              <w:t xml:space="preserve">building common knowledge </w:t>
            </w:r>
            <w:ins w:id="233" w:author="Author" w:date="2020-08-11T12:46:00Z">
              <w:r w:rsidR="00BF26F7">
                <w:rPr>
                  <w:rFonts w:asciiTheme="majorBidi" w:hAnsiTheme="majorBidi" w:cstheme="majorBidi"/>
                  <w:sz w:val="24"/>
                  <w:szCs w:val="24"/>
                </w:rPr>
                <w:t>in a</w:t>
              </w:r>
            </w:ins>
            <w:del w:id="234" w:author="Author" w:date="2020-08-11T12:46:00Z">
              <w:r w:rsidRPr="00115846" w:rsidDel="00BF26F7">
                <w:rPr>
                  <w:rFonts w:asciiTheme="majorBidi" w:hAnsiTheme="majorBidi" w:cstheme="majorBidi"/>
                  <w:sz w:val="24"/>
                  <w:szCs w:val="24"/>
                </w:rPr>
                <w:delText>on</w:delText>
              </w:r>
            </w:del>
            <w:r w:rsidRPr="00115846">
              <w:rPr>
                <w:rFonts w:asciiTheme="majorBidi" w:hAnsiTheme="majorBidi" w:cstheme="majorBidi"/>
                <w:sz w:val="24"/>
                <w:szCs w:val="24"/>
              </w:rPr>
              <w:t xml:space="preserve"> file, on</w:t>
            </w:r>
            <w:ins w:id="235" w:author="Author" w:date="2020-08-11T12:46:00Z">
              <w:r w:rsidR="00BF26F7">
                <w:rPr>
                  <w:rFonts w:asciiTheme="majorBidi" w:hAnsiTheme="majorBidi" w:cstheme="majorBidi"/>
                  <w:sz w:val="24"/>
                  <w:szCs w:val="24"/>
                </w:rPr>
                <w:t xml:space="preserve"> a</w:t>
              </w:r>
            </w:ins>
            <w:r w:rsidRPr="00115846">
              <w:rPr>
                <w:rFonts w:asciiTheme="majorBidi" w:hAnsiTheme="majorBidi" w:cstheme="majorBidi"/>
                <w:sz w:val="24"/>
                <w:szCs w:val="24"/>
              </w:rPr>
              <w:t xml:space="preserve"> </w:t>
            </w:r>
            <w:ins w:id="236" w:author="Author" w:date="2020-08-11T12:47:00Z">
              <w:r w:rsidR="00BF26F7">
                <w:rPr>
                  <w:rFonts w:asciiTheme="majorBidi" w:hAnsiTheme="majorBidi" w:cstheme="majorBidi"/>
                  <w:sz w:val="24"/>
                  <w:szCs w:val="24"/>
                </w:rPr>
                <w:t>web</w:t>
              </w:r>
            </w:ins>
            <w:r w:rsidRPr="00115846">
              <w:rPr>
                <w:rFonts w:asciiTheme="majorBidi" w:hAnsiTheme="majorBidi" w:cstheme="majorBidi"/>
                <w:sz w:val="24"/>
                <w:szCs w:val="24"/>
              </w:rPr>
              <w:t>site</w:t>
            </w:r>
            <w:commentRangeEnd w:id="232"/>
            <w:r w:rsidR="00BF26F7">
              <w:rPr>
                <w:rStyle w:val="CommentReference"/>
              </w:rPr>
              <w:commentReference w:id="232"/>
            </w:r>
            <w:r w:rsidRPr="00115846">
              <w:rPr>
                <w:rFonts w:asciiTheme="majorBidi" w:hAnsiTheme="majorBidi" w:cstheme="majorBidi"/>
                <w:sz w:val="24"/>
                <w:szCs w:val="24"/>
              </w:rPr>
              <w:t>, in a discussion group</w:t>
            </w:r>
            <w:del w:id="237" w:author="Author" w:date="2020-08-11T12:46:00Z">
              <w:r w:rsidRPr="00115846" w:rsidDel="00BF26F7">
                <w:rPr>
                  <w:rFonts w:asciiTheme="majorBidi" w:hAnsiTheme="majorBidi" w:cstheme="majorBidi"/>
                  <w:sz w:val="24"/>
                  <w:szCs w:val="24"/>
                </w:rPr>
                <w:delText>)</w:delText>
              </w:r>
            </w:del>
            <w:r>
              <w:rPr>
                <w:rFonts w:asciiTheme="majorBidi" w:hAnsiTheme="majorBidi" w:cstheme="majorBidi"/>
                <w:sz w:val="24"/>
                <w:szCs w:val="24"/>
              </w:rPr>
              <w:t>.</w:t>
            </w:r>
          </w:p>
          <w:p w14:paraId="297476B7" w14:textId="4F92F277" w:rsidR="00115846" w:rsidRDefault="00115846" w:rsidP="001E4E42">
            <w:pPr>
              <w:jc w:val="right"/>
              <w:rPr>
                <w:rFonts w:asciiTheme="majorBidi" w:hAnsiTheme="majorBidi" w:cstheme="majorBidi"/>
                <w:sz w:val="24"/>
                <w:szCs w:val="24"/>
              </w:rPr>
            </w:pPr>
            <w:r w:rsidRPr="00115846">
              <w:rPr>
                <w:rFonts w:asciiTheme="majorBidi" w:hAnsiTheme="majorBidi" w:cstheme="majorBidi"/>
                <w:sz w:val="24"/>
                <w:szCs w:val="24"/>
              </w:rPr>
              <w:t xml:space="preserve">Independent learning </w:t>
            </w:r>
            <w:del w:id="238" w:author="Author" w:date="2020-08-11T12:47:00Z">
              <w:r w:rsidRPr="00115846" w:rsidDel="00BF26F7">
                <w:rPr>
                  <w:rFonts w:asciiTheme="majorBidi" w:hAnsiTheme="majorBidi" w:cstheme="majorBidi"/>
                  <w:sz w:val="24"/>
                  <w:szCs w:val="24"/>
                </w:rPr>
                <w:delText xml:space="preserve">and conduct </w:delText>
              </w:r>
            </w:del>
            <w:r w:rsidRPr="00115846">
              <w:rPr>
                <w:rFonts w:asciiTheme="majorBidi" w:hAnsiTheme="majorBidi" w:cstheme="majorBidi"/>
                <w:sz w:val="24"/>
                <w:szCs w:val="24"/>
              </w:rPr>
              <w:t>while maintaining ethical and network-protected conduct</w:t>
            </w:r>
            <w:ins w:id="239" w:author="Author" w:date="2020-08-11T12:47:00Z">
              <w:r w:rsidR="00BF26F7">
                <w:rPr>
                  <w:rFonts w:asciiTheme="majorBidi" w:hAnsiTheme="majorBidi" w:cstheme="majorBidi"/>
                  <w:sz w:val="24"/>
                  <w:szCs w:val="24"/>
                </w:rPr>
                <w:t xml:space="preserve"> during the</w:t>
              </w:r>
            </w:ins>
            <w:del w:id="240" w:author="Author" w:date="2020-08-11T12:47:00Z">
              <w:r w:rsidRPr="00115846" w:rsidDel="00BF26F7">
                <w:rPr>
                  <w:rFonts w:asciiTheme="majorBidi" w:hAnsiTheme="majorBidi" w:cstheme="majorBidi"/>
                  <w:sz w:val="24"/>
                  <w:szCs w:val="24"/>
                </w:rPr>
                <w:delText xml:space="preserve"> (on</w:delText>
              </w:r>
            </w:del>
            <w:r w:rsidRPr="00115846">
              <w:rPr>
                <w:rFonts w:asciiTheme="majorBidi" w:hAnsiTheme="majorBidi" w:cstheme="majorBidi"/>
                <w:sz w:val="24"/>
                <w:szCs w:val="24"/>
              </w:rPr>
              <w:t xml:space="preserve"> </w:t>
            </w:r>
            <w:ins w:id="241" w:author="Author" w:date="2020-08-11T12:47:00Z">
              <w:r w:rsidR="00BF26F7">
                <w:rPr>
                  <w:rFonts w:asciiTheme="majorBidi" w:hAnsiTheme="majorBidi" w:cstheme="majorBidi"/>
                  <w:sz w:val="24"/>
                  <w:szCs w:val="24"/>
                </w:rPr>
                <w:t>i</w:t>
              </w:r>
            </w:ins>
            <w:del w:id="242" w:author="Author" w:date="2020-08-11T12:47:00Z">
              <w:r w:rsidRPr="00115846" w:rsidDel="00BF26F7">
                <w:rPr>
                  <w:rFonts w:asciiTheme="majorBidi" w:hAnsiTheme="majorBidi" w:cstheme="majorBidi"/>
                  <w:sz w:val="24"/>
                  <w:szCs w:val="24"/>
                </w:rPr>
                <w:delText>I</w:delText>
              </w:r>
            </w:del>
            <w:r w:rsidRPr="00115846">
              <w:rPr>
                <w:rFonts w:asciiTheme="majorBidi" w:hAnsiTheme="majorBidi" w:cstheme="majorBidi"/>
                <w:sz w:val="24"/>
                <w:szCs w:val="24"/>
              </w:rPr>
              <w:t xml:space="preserve">nternet tasks: </w:t>
            </w:r>
            <w:ins w:id="243" w:author="Author" w:date="2020-08-11T12:48:00Z">
              <w:r w:rsidR="00BF26F7">
                <w:rPr>
                  <w:rFonts w:asciiTheme="majorBidi" w:hAnsiTheme="majorBidi" w:cstheme="majorBidi"/>
                  <w:sz w:val="24"/>
                  <w:szCs w:val="24"/>
                </w:rPr>
                <w:t>i</w:t>
              </w:r>
            </w:ins>
            <w:del w:id="244" w:author="Author" w:date="2020-08-11T12:48:00Z">
              <w:r w:rsidRPr="00115846" w:rsidDel="00BF26F7">
                <w:rPr>
                  <w:rFonts w:asciiTheme="majorBidi" w:hAnsiTheme="majorBidi" w:cstheme="majorBidi"/>
                  <w:sz w:val="24"/>
                  <w:szCs w:val="24"/>
                </w:rPr>
                <w:delText>I</w:delText>
              </w:r>
            </w:del>
            <w:r w:rsidRPr="00115846">
              <w:rPr>
                <w:rFonts w:asciiTheme="majorBidi" w:hAnsiTheme="majorBidi" w:cstheme="majorBidi"/>
                <w:sz w:val="24"/>
                <w:szCs w:val="24"/>
              </w:rPr>
              <w:t>ndependent learning</w:t>
            </w:r>
            <w:ins w:id="245" w:author="Author" w:date="2020-08-11T12:48:00Z">
              <w:r w:rsidR="00BF26F7">
                <w:rPr>
                  <w:rFonts w:asciiTheme="majorBidi" w:hAnsiTheme="majorBidi" w:cstheme="majorBidi"/>
                  <w:sz w:val="24"/>
                  <w:szCs w:val="24"/>
                </w:rPr>
                <w:t xml:space="preserve">, </w:t>
              </w:r>
            </w:ins>
            <w:del w:id="246" w:author="Author" w:date="2020-08-11T12:48:00Z">
              <w:r w:rsidRPr="00115846" w:rsidDel="00BF26F7">
                <w:rPr>
                  <w:rFonts w:asciiTheme="majorBidi" w:hAnsiTheme="majorBidi" w:cstheme="majorBidi"/>
                  <w:sz w:val="24"/>
                  <w:szCs w:val="24"/>
                </w:rPr>
                <w:delText xml:space="preserve"> / </w:delText>
              </w:r>
            </w:del>
            <w:ins w:id="247" w:author="Author" w:date="2020-08-11T12:48:00Z">
              <w:r w:rsidR="00BF26F7">
                <w:rPr>
                  <w:rFonts w:asciiTheme="majorBidi" w:hAnsiTheme="majorBidi" w:cstheme="majorBidi"/>
                  <w:sz w:val="24"/>
                  <w:szCs w:val="24"/>
                </w:rPr>
                <w:t>l</w:t>
              </w:r>
            </w:ins>
            <w:del w:id="248" w:author="Author" w:date="2020-08-11T12:48:00Z">
              <w:r w:rsidRPr="00115846" w:rsidDel="00BF26F7">
                <w:rPr>
                  <w:rFonts w:asciiTheme="majorBidi" w:hAnsiTheme="majorBidi" w:cstheme="majorBidi"/>
                  <w:sz w:val="24"/>
                  <w:szCs w:val="24"/>
                </w:rPr>
                <w:delText>L</w:delText>
              </w:r>
            </w:del>
            <w:r w:rsidRPr="00115846">
              <w:rPr>
                <w:rFonts w:asciiTheme="majorBidi" w:hAnsiTheme="majorBidi" w:cstheme="majorBidi"/>
                <w:sz w:val="24"/>
                <w:szCs w:val="24"/>
              </w:rPr>
              <w:t>earning while receiving feedback</w:t>
            </w:r>
            <w:ins w:id="249" w:author="Author" w:date="2020-08-11T12:48:00Z">
              <w:r w:rsidR="00BF26F7">
                <w:rPr>
                  <w:rFonts w:asciiTheme="majorBidi" w:hAnsiTheme="majorBidi" w:cstheme="majorBidi"/>
                  <w:sz w:val="24"/>
                  <w:szCs w:val="24"/>
                </w:rPr>
                <w:t>,</w:t>
              </w:r>
            </w:ins>
            <w:del w:id="250" w:author="Author" w:date="2020-08-11T12:48:00Z">
              <w:r w:rsidRPr="00115846" w:rsidDel="00BF26F7">
                <w:rPr>
                  <w:rFonts w:asciiTheme="majorBidi" w:hAnsiTheme="majorBidi" w:cstheme="majorBidi"/>
                  <w:sz w:val="24"/>
                  <w:szCs w:val="24"/>
                </w:rPr>
                <w:delText xml:space="preserve"> /</w:delText>
              </w:r>
            </w:del>
            <w:r w:rsidRPr="00115846">
              <w:rPr>
                <w:rFonts w:asciiTheme="majorBidi" w:hAnsiTheme="majorBidi" w:cstheme="majorBidi"/>
                <w:sz w:val="24"/>
                <w:szCs w:val="24"/>
              </w:rPr>
              <w:t xml:space="preserve"> </w:t>
            </w:r>
            <w:ins w:id="251" w:author="Author" w:date="2020-08-11T12:48:00Z">
              <w:r w:rsidR="00BF26F7">
                <w:rPr>
                  <w:rFonts w:asciiTheme="majorBidi" w:hAnsiTheme="majorBidi" w:cstheme="majorBidi"/>
                  <w:sz w:val="24"/>
                  <w:szCs w:val="24"/>
                </w:rPr>
                <w:t>l</w:t>
              </w:r>
            </w:ins>
            <w:del w:id="252" w:author="Author" w:date="2020-08-11T12:48:00Z">
              <w:r w:rsidRPr="00115846" w:rsidDel="00BF26F7">
                <w:rPr>
                  <w:rFonts w:asciiTheme="majorBidi" w:hAnsiTheme="majorBidi" w:cstheme="majorBidi"/>
                  <w:sz w:val="24"/>
                  <w:szCs w:val="24"/>
                </w:rPr>
                <w:delText>L</w:delText>
              </w:r>
            </w:del>
            <w:r w:rsidRPr="00115846">
              <w:rPr>
                <w:rFonts w:asciiTheme="majorBidi" w:hAnsiTheme="majorBidi" w:cstheme="majorBidi"/>
                <w:sz w:val="24"/>
                <w:szCs w:val="24"/>
              </w:rPr>
              <w:t>earning while building knowledge</w:t>
            </w:r>
            <w:del w:id="253" w:author="Author" w:date="2020-08-11T12:48:00Z">
              <w:r w:rsidRPr="00115846" w:rsidDel="00BF26F7">
                <w:rPr>
                  <w:rFonts w:asciiTheme="majorBidi" w:hAnsiTheme="majorBidi" w:cstheme="majorBidi"/>
                  <w:sz w:val="24"/>
                  <w:szCs w:val="24"/>
                </w:rPr>
                <w:delText>)</w:delText>
              </w:r>
            </w:del>
            <w:r>
              <w:rPr>
                <w:rFonts w:asciiTheme="majorBidi" w:hAnsiTheme="majorBidi" w:cstheme="majorBidi"/>
                <w:sz w:val="24"/>
                <w:szCs w:val="24"/>
              </w:rPr>
              <w:t>.</w:t>
            </w:r>
          </w:p>
          <w:p w14:paraId="73FB0765" w14:textId="77777777" w:rsidR="00115846" w:rsidRPr="00D1721F" w:rsidRDefault="00115846" w:rsidP="001E4E42">
            <w:pPr>
              <w:jc w:val="right"/>
              <w:rPr>
                <w:rFonts w:asciiTheme="majorBidi" w:hAnsiTheme="majorBidi" w:cstheme="majorBidi"/>
                <w:sz w:val="24"/>
                <w:szCs w:val="24"/>
              </w:rPr>
            </w:pP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0057A163" w14:textId="43F2886A" w:rsidR="00D1721F" w:rsidRPr="00482E9C" w:rsidRDefault="00D1721F" w:rsidP="001E4E42">
            <w:pPr>
              <w:jc w:val="right"/>
              <w:rPr>
                <w:rFonts w:asciiTheme="majorBidi" w:hAnsiTheme="majorBidi" w:cstheme="majorBidi"/>
                <w:b/>
                <w:bCs/>
                <w:sz w:val="24"/>
                <w:szCs w:val="24"/>
              </w:rPr>
            </w:pPr>
            <w:r>
              <w:rPr>
                <w:rFonts w:asciiTheme="majorBidi" w:hAnsiTheme="majorBidi" w:cs="Times New Roman"/>
                <w:b/>
                <w:bCs/>
                <w:sz w:val="24"/>
                <w:szCs w:val="24"/>
              </w:rPr>
              <w:t>21</w:t>
            </w:r>
            <w:del w:id="254" w:author="Author" w:date="2020-08-11T12:30:00Z">
              <w:r w:rsidDel="00D47D80">
                <w:rPr>
                  <w:rFonts w:asciiTheme="majorBidi" w:hAnsiTheme="majorBidi" w:cs="Times New Roman"/>
                  <w:b/>
                  <w:bCs/>
                  <w:sz w:val="24"/>
                  <w:szCs w:val="24"/>
                </w:rPr>
                <w:delText xml:space="preserve"> </w:delText>
              </w:r>
            </w:del>
            <w:r w:rsidRPr="00D1721F">
              <w:rPr>
                <w:rFonts w:asciiTheme="majorBidi" w:hAnsiTheme="majorBidi" w:cstheme="majorBidi"/>
                <w:b/>
                <w:bCs/>
                <w:sz w:val="24"/>
                <w:szCs w:val="24"/>
              </w:rPr>
              <w:t>st</w:t>
            </w:r>
            <w:ins w:id="255" w:author="Author" w:date="2020-08-11T12:30:00Z">
              <w:r w:rsidR="00D47D80">
                <w:rPr>
                  <w:rFonts w:asciiTheme="majorBidi" w:hAnsiTheme="majorBidi" w:cstheme="majorBidi"/>
                  <w:b/>
                  <w:bCs/>
                  <w:sz w:val="24"/>
                  <w:szCs w:val="24"/>
                </w:rPr>
                <w:t>-</w:t>
              </w:r>
            </w:ins>
            <w:del w:id="256" w:author="Author" w:date="2020-08-11T12:30:00Z">
              <w:r w:rsidRPr="00D1721F" w:rsidDel="00D47D80">
                <w:rPr>
                  <w:rFonts w:asciiTheme="majorBidi" w:hAnsiTheme="majorBidi" w:cstheme="majorBidi"/>
                  <w:b/>
                  <w:bCs/>
                  <w:sz w:val="24"/>
                  <w:szCs w:val="24"/>
                </w:rPr>
                <w:delText xml:space="preserve"> </w:delText>
              </w:r>
            </w:del>
            <w:ins w:id="257" w:author="Author" w:date="2020-08-11T12:30:00Z">
              <w:r w:rsidR="00D47D80">
                <w:rPr>
                  <w:rFonts w:asciiTheme="majorBidi" w:hAnsiTheme="majorBidi" w:cstheme="majorBidi"/>
                  <w:b/>
                  <w:bCs/>
                  <w:sz w:val="24"/>
                  <w:szCs w:val="24"/>
                </w:rPr>
                <w:t>c</w:t>
              </w:r>
            </w:ins>
            <w:del w:id="258" w:author="Author" w:date="2020-08-11T12:30:00Z">
              <w:r w:rsidRPr="00D1721F" w:rsidDel="00D47D80">
                <w:rPr>
                  <w:rFonts w:asciiTheme="majorBidi" w:hAnsiTheme="majorBidi" w:cstheme="majorBidi"/>
                  <w:b/>
                  <w:bCs/>
                  <w:sz w:val="24"/>
                  <w:szCs w:val="24"/>
                </w:rPr>
                <w:delText>C</w:delText>
              </w:r>
            </w:del>
            <w:r w:rsidRPr="00D1721F">
              <w:rPr>
                <w:rFonts w:asciiTheme="majorBidi" w:hAnsiTheme="majorBidi" w:cstheme="majorBidi"/>
                <w:b/>
                <w:bCs/>
                <w:sz w:val="24"/>
                <w:szCs w:val="24"/>
              </w:rPr>
              <w:t xml:space="preserve">entury </w:t>
            </w:r>
            <w:ins w:id="259" w:author="Author" w:date="2020-08-11T12:30:00Z">
              <w:r w:rsidR="00D47D80">
                <w:rPr>
                  <w:rFonts w:asciiTheme="majorBidi" w:hAnsiTheme="majorBidi" w:cstheme="majorBidi"/>
                  <w:b/>
                  <w:bCs/>
                  <w:sz w:val="24"/>
                  <w:szCs w:val="24"/>
                </w:rPr>
                <w:t>s</w:t>
              </w:r>
            </w:ins>
            <w:del w:id="260" w:author="Author" w:date="2020-08-11T12:30:00Z">
              <w:r w:rsidRPr="00D1721F" w:rsidDel="00D47D80">
                <w:rPr>
                  <w:rFonts w:asciiTheme="majorBidi" w:hAnsiTheme="majorBidi" w:cstheme="majorBidi"/>
                  <w:b/>
                  <w:bCs/>
                  <w:sz w:val="24"/>
                  <w:szCs w:val="24"/>
                </w:rPr>
                <w:delText>S</w:delText>
              </w:r>
            </w:del>
            <w:r w:rsidRPr="00D1721F">
              <w:rPr>
                <w:rFonts w:asciiTheme="majorBidi" w:hAnsiTheme="majorBidi" w:cstheme="majorBidi"/>
                <w:b/>
                <w:bCs/>
                <w:sz w:val="24"/>
                <w:szCs w:val="24"/>
              </w:rPr>
              <w:t>kills</w:t>
            </w:r>
            <w:r>
              <w:rPr>
                <w:rFonts w:asciiTheme="majorBidi" w:hAnsiTheme="majorBidi" w:cstheme="majorBidi" w:hint="cs"/>
                <w:b/>
                <w:bCs/>
                <w:sz w:val="24"/>
                <w:szCs w:val="24"/>
                <w:rtl/>
              </w:rPr>
              <w:t xml:space="preserve"> </w:t>
            </w:r>
          </w:p>
        </w:tc>
      </w:tr>
      <w:tr w:rsidR="00D1721F" w:rsidRPr="00CD265C" w14:paraId="2957567F"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1CFA12F0" w14:textId="77777777" w:rsidR="00D1721F" w:rsidRDefault="00017508" w:rsidP="001E4E42">
            <w:pPr>
              <w:jc w:val="right"/>
              <w:rPr>
                <w:rFonts w:asciiTheme="majorBidi" w:hAnsiTheme="majorBidi" w:cstheme="majorBidi"/>
                <w:sz w:val="24"/>
                <w:szCs w:val="24"/>
              </w:rPr>
            </w:pPr>
            <w:r w:rsidRPr="00017508">
              <w:rPr>
                <w:rFonts w:asciiTheme="majorBidi" w:hAnsiTheme="majorBidi" w:cstheme="majorBidi"/>
                <w:sz w:val="24"/>
                <w:szCs w:val="24"/>
              </w:rPr>
              <w:t xml:space="preserve">Introducing the theme </w:t>
            </w:r>
            <w:commentRangeStart w:id="261"/>
            <w:r w:rsidRPr="00017508">
              <w:rPr>
                <w:rFonts w:asciiTheme="majorBidi" w:hAnsiTheme="majorBidi" w:cstheme="majorBidi"/>
                <w:sz w:val="24"/>
                <w:szCs w:val="24"/>
              </w:rPr>
              <w:t xml:space="preserve">Environmentally Friendly </w:t>
            </w:r>
            <w:commentRangeEnd w:id="261"/>
            <w:r w:rsidR="00834033">
              <w:rPr>
                <w:rStyle w:val="CommentReference"/>
              </w:rPr>
              <w:commentReference w:id="261"/>
            </w:r>
            <w:r w:rsidRPr="00017508">
              <w:rPr>
                <w:rFonts w:asciiTheme="majorBidi" w:hAnsiTheme="majorBidi" w:cstheme="majorBidi"/>
                <w:sz w:val="24"/>
                <w:szCs w:val="24"/>
              </w:rPr>
              <w:t>for 5 minutes</w:t>
            </w:r>
            <w:r>
              <w:rPr>
                <w:rFonts w:asciiTheme="majorBidi" w:hAnsiTheme="majorBidi" w:cstheme="majorBidi"/>
                <w:sz w:val="24"/>
                <w:szCs w:val="24"/>
              </w:rPr>
              <w:t>.</w:t>
            </w:r>
          </w:p>
          <w:p w14:paraId="40B54599" w14:textId="18424CDC" w:rsidR="00426B23" w:rsidRDefault="00426B23" w:rsidP="001E4E42">
            <w:pPr>
              <w:jc w:val="right"/>
              <w:rPr>
                <w:rFonts w:asciiTheme="majorBidi" w:hAnsiTheme="majorBidi" w:cstheme="majorBidi"/>
                <w:sz w:val="24"/>
                <w:szCs w:val="24"/>
              </w:rPr>
            </w:pPr>
            <w:r w:rsidRPr="00426B23">
              <w:rPr>
                <w:rFonts w:asciiTheme="majorBidi" w:hAnsiTheme="majorBidi" w:cstheme="majorBidi"/>
                <w:sz w:val="24"/>
                <w:szCs w:val="24"/>
              </w:rPr>
              <w:t xml:space="preserve">Intermediate summary </w:t>
            </w:r>
            <w:ins w:id="262" w:author="Author" w:date="2020-08-11T12:50:00Z">
              <w:r w:rsidR="00834033">
                <w:rPr>
                  <w:rFonts w:asciiTheme="majorBidi" w:hAnsiTheme="majorBidi" w:cstheme="majorBidi"/>
                  <w:sz w:val="24"/>
                  <w:szCs w:val="24"/>
                </w:rPr>
                <w:t xml:space="preserve">of </w:t>
              </w:r>
            </w:ins>
            <w:r w:rsidRPr="00426B23">
              <w:rPr>
                <w:rFonts w:asciiTheme="majorBidi" w:hAnsiTheme="majorBidi" w:cstheme="majorBidi"/>
                <w:sz w:val="24"/>
                <w:szCs w:val="24"/>
              </w:rPr>
              <w:t>5 minutes</w:t>
            </w:r>
            <w:r>
              <w:rPr>
                <w:rFonts w:asciiTheme="majorBidi" w:hAnsiTheme="majorBidi" w:cstheme="majorBidi"/>
                <w:sz w:val="24"/>
                <w:szCs w:val="24"/>
              </w:rPr>
              <w:t>.</w:t>
            </w:r>
          </w:p>
          <w:p w14:paraId="053BD235" w14:textId="73618FAF" w:rsidR="00426B23" w:rsidRDefault="00426B23" w:rsidP="001E4E42">
            <w:pPr>
              <w:jc w:val="right"/>
              <w:rPr>
                <w:rFonts w:asciiTheme="majorBidi" w:hAnsiTheme="majorBidi" w:cstheme="majorBidi"/>
                <w:sz w:val="24"/>
                <w:szCs w:val="24"/>
              </w:rPr>
            </w:pPr>
            <w:del w:id="263" w:author="Author" w:date="2020-08-11T12:50:00Z">
              <w:r w:rsidRPr="00426B23" w:rsidDel="00834033">
                <w:rPr>
                  <w:rFonts w:asciiTheme="majorBidi" w:hAnsiTheme="majorBidi" w:cstheme="majorBidi"/>
                  <w:sz w:val="24"/>
                  <w:szCs w:val="24"/>
                </w:rPr>
                <w:delText>Explanations frontal</w:delText>
              </w:r>
            </w:del>
            <w:ins w:id="264" w:author="Author" w:date="2020-08-11T12:50:00Z">
              <w:r w:rsidR="00834033">
                <w:rPr>
                  <w:rFonts w:asciiTheme="majorBidi" w:hAnsiTheme="majorBidi" w:cstheme="majorBidi"/>
                  <w:sz w:val="24"/>
                  <w:szCs w:val="24"/>
                </w:rPr>
                <w:t>Frontal explanation of</w:t>
              </w:r>
            </w:ins>
            <w:r w:rsidRPr="00426B23">
              <w:rPr>
                <w:rFonts w:asciiTheme="majorBidi" w:hAnsiTheme="majorBidi" w:cstheme="majorBidi"/>
                <w:sz w:val="24"/>
                <w:szCs w:val="24"/>
              </w:rPr>
              <w:t xml:space="preserve"> 10 minutes</w:t>
            </w:r>
            <w:r>
              <w:rPr>
                <w:rFonts w:asciiTheme="majorBidi" w:hAnsiTheme="majorBidi" w:cstheme="majorBidi"/>
                <w:sz w:val="24"/>
                <w:szCs w:val="24"/>
              </w:rPr>
              <w:t>.</w:t>
            </w:r>
          </w:p>
          <w:p w14:paraId="62FBE3A3" w14:textId="15CB30FB" w:rsidR="00426B23" w:rsidRDefault="00426B23" w:rsidP="001E4E42">
            <w:pPr>
              <w:jc w:val="right"/>
              <w:rPr>
                <w:rFonts w:asciiTheme="majorBidi" w:hAnsiTheme="majorBidi" w:cstheme="majorBidi"/>
                <w:sz w:val="24"/>
                <w:szCs w:val="24"/>
              </w:rPr>
            </w:pPr>
            <w:r w:rsidRPr="00426B23">
              <w:rPr>
                <w:rFonts w:asciiTheme="majorBidi" w:hAnsiTheme="majorBidi" w:cstheme="majorBidi"/>
                <w:sz w:val="24"/>
                <w:szCs w:val="24"/>
              </w:rPr>
              <w:lastRenderedPageBreak/>
              <w:t>View</w:t>
            </w:r>
            <w:ins w:id="265" w:author="Author" w:date="2020-08-11T12:50:00Z">
              <w:r w:rsidR="00834033">
                <w:rPr>
                  <w:rFonts w:asciiTheme="majorBidi" w:hAnsiTheme="majorBidi" w:cstheme="majorBidi"/>
                  <w:sz w:val="24"/>
                  <w:szCs w:val="24"/>
                </w:rPr>
                <w:t>ing</w:t>
              </w:r>
            </w:ins>
            <w:r w:rsidRPr="00426B23">
              <w:rPr>
                <w:rFonts w:asciiTheme="majorBidi" w:hAnsiTheme="majorBidi" w:cstheme="majorBidi"/>
                <w:sz w:val="24"/>
                <w:szCs w:val="24"/>
              </w:rPr>
              <w:t xml:space="preserve"> animal examples </w:t>
            </w:r>
            <w:ins w:id="266" w:author="Author" w:date="2020-08-11T12:50:00Z">
              <w:r w:rsidR="00834033">
                <w:rPr>
                  <w:rFonts w:asciiTheme="majorBidi" w:hAnsiTheme="majorBidi" w:cstheme="majorBidi"/>
                  <w:sz w:val="24"/>
                  <w:szCs w:val="24"/>
                </w:rPr>
                <w:t xml:space="preserve">for </w:t>
              </w:r>
            </w:ins>
            <w:r w:rsidRPr="00426B23">
              <w:rPr>
                <w:rFonts w:asciiTheme="majorBidi" w:hAnsiTheme="majorBidi" w:cstheme="majorBidi"/>
                <w:sz w:val="24"/>
                <w:szCs w:val="24"/>
              </w:rPr>
              <w:t>10 minutes</w:t>
            </w:r>
            <w:r>
              <w:rPr>
                <w:rFonts w:asciiTheme="majorBidi" w:hAnsiTheme="majorBidi" w:cstheme="majorBidi"/>
                <w:sz w:val="24"/>
                <w:szCs w:val="24"/>
              </w:rPr>
              <w:t>.</w:t>
            </w:r>
          </w:p>
          <w:p w14:paraId="7458E0BE" w14:textId="5C95A2AA" w:rsidR="00426B23" w:rsidRDefault="00426B23" w:rsidP="001E4E42">
            <w:pPr>
              <w:jc w:val="right"/>
              <w:rPr>
                <w:rFonts w:asciiTheme="majorBidi" w:hAnsiTheme="majorBidi" w:cstheme="majorBidi"/>
                <w:sz w:val="24"/>
                <w:szCs w:val="24"/>
              </w:rPr>
            </w:pPr>
            <w:r w:rsidRPr="00426B23">
              <w:rPr>
                <w:rFonts w:asciiTheme="majorBidi" w:hAnsiTheme="majorBidi" w:cstheme="majorBidi"/>
                <w:sz w:val="24"/>
                <w:szCs w:val="24"/>
              </w:rPr>
              <w:t xml:space="preserve">Lesson 1 </w:t>
            </w:r>
            <w:del w:id="267" w:author="Author" w:date="2020-08-11T12:51:00Z">
              <w:r w:rsidRPr="00426B23" w:rsidDel="00834033">
                <w:rPr>
                  <w:rFonts w:asciiTheme="majorBidi" w:hAnsiTheme="majorBidi" w:cstheme="majorBidi"/>
                  <w:sz w:val="24"/>
                  <w:szCs w:val="24"/>
                </w:rPr>
                <w:delText>will be personal</w:delText>
              </w:r>
            </w:del>
            <w:ins w:id="268" w:author="Author" w:date="2020-08-11T12:51:00Z">
              <w:r w:rsidR="00834033">
                <w:rPr>
                  <w:rFonts w:asciiTheme="majorBidi" w:hAnsiTheme="majorBidi" w:cstheme="majorBidi"/>
                  <w:sz w:val="24"/>
                  <w:szCs w:val="24"/>
                </w:rPr>
                <w:t>consists of individual</w:t>
              </w:r>
            </w:ins>
            <w:r w:rsidRPr="00426B23">
              <w:rPr>
                <w:rFonts w:asciiTheme="majorBidi" w:hAnsiTheme="majorBidi" w:cstheme="majorBidi"/>
                <w:sz w:val="24"/>
                <w:szCs w:val="24"/>
              </w:rPr>
              <w:t xml:space="preserve"> work </w:t>
            </w:r>
            <w:del w:id="269" w:author="Author" w:date="2020-08-11T12:52:00Z">
              <w:r w:rsidRPr="00426B23" w:rsidDel="00834033">
                <w:rPr>
                  <w:rFonts w:asciiTheme="majorBidi" w:hAnsiTheme="majorBidi" w:cstheme="majorBidi"/>
                  <w:sz w:val="24"/>
                  <w:szCs w:val="24"/>
                </w:rPr>
                <w:delText xml:space="preserve">for </w:delText>
              </w:r>
            </w:del>
            <w:ins w:id="270" w:author="Author" w:date="2020-08-11T12:52:00Z">
              <w:r w:rsidR="00834033">
                <w:rPr>
                  <w:rFonts w:asciiTheme="majorBidi" w:hAnsiTheme="majorBidi" w:cstheme="majorBidi"/>
                  <w:sz w:val="24"/>
                  <w:szCs w:val="24"/>
                </w:rPr>
                <w:t>carried out by</w:t>
              </w:r>
              <w:r w:rsidR="00834033" w:rsidRPr="00426B23">
                <w:rPr>
                  <w:rFonts w:asciiTheme="majorBidi" w:hAnsiTheme="majorBidi" w:cstheme="majorBidi"/>
                  <w:sz w:val="24"/>
                  <w:szCs w:val="24"/>
                </w:rPr>
                <w:t xml:space="preserve"> </w:t>
              </w:r>
            </w:ins>
            <w:r w:rsidRPr="00426B23">
              <w:rPr>
                <w:rFonts w:asciiTheme="majorBidi" w:hAnsiTheme="majorBidi" w:cstheme="majorBidi"/>
                <w:sz w:val="24"/>
                <w:szCs w:val="24"/>
              </w:rPr>
              <w:t xml:space="preserve">each student on the Horizon website http://ofek.co.il </w:t>
            </w:r>
            <w:del w:id="271" w:author="Author" w:date="2020-08-11T12:52:00Z">
              <w:r w:rsidRPr="00426B23" w:rsidDel="00834033">
                <w:rPr>
                  <w:rFonts w:asciiTheme="majorBidi" w:hAnsiTheme="majorBidi" w:cstheme="majorBidi"/>
                  <w:sz w:val="24"/>
                  <w:szCs w:val="24"/>
                </w:rPr>
                <w:delText xml:space="preserve">around </w:delText>
              </w:r>
            </w:del>
            <w:ins w:id="272" w:author="Author" w:date="2020-08-11T12:52:00Z">
              <w:r w:rsidR="00834033">
                <w:rPr>
                  <w:rFonts w:asciiTheme="majorBidi" w:hAnsiTheme="majorBidi" w:cstheme="majorBidi"/>
                  <w:sz w:val="24"/>
                  <w:szCs w:val="24"/>
                </w:rPr>
                <w:t>on</w:t>
              </w:r>
              <w:r w:rsidR="00834033" w:rsidRPr="00426B23">
                <w:rPr>
                  <w:rFonts w:asciiTheme="majorBidi" w:hAnsiTheme="majorBidi" w:cstheme="majorBidi"/>
                  <w:sz w:val="24"/>
                  <w:szCs w:val="24"/>
                </w:rPr>
                <w:t xml:space="preserve"> </w:t>
              </w:r>
            </w:ins>
            <w:r w:rsidRPr="00426B23">
              <w:rPr>
                <w:rFonts w:asciiTheme="majorBidi" w:hAnsiTheme="majorBidi" w:cstheme="majorBidi"/>
                <w:sz w:val="24"/>
                <w:szCs w:val="24"/>
              </w:rPr>
              <w:t>a task in the digital content unit "</w:t>
            </w:r>
            <w:commentRangeStart w:id="273"/>
            <w:r w:rsidRPr="00426B23">
              <w:rPr>
                <w:rFonts w:asciiTheme="majorBidi" w:hAnsiTheme="majorBidi" w:cstheme="majorBidi"/>
                <w:sz w:val="24"/>
                <w:szCs w:val="24"/>
              </w:rPr>
              <w:t>Environmentally friendly animals</w:t>
            </w:r>
            <w:commentRangeEnd w:id="273"/>
            <w:r w:rsidR="00834033">
              <w:rPr>
                <w:rStyle w:val="CommentReference"/>
              </w:rPr>
              <w:commentReference w:id="273"/>
            </w:r>
            <w:ins w:id="274" w:author="Author" w:date="2020-08-11T12:52:00Z">
              <w:r w:rsidR="00834033">
                <w:rPr>
                  <w:rFonts w:asciiTheme="majorBidi" w:hAnsiTheme="majorBidi" w:cstheme="majorBidi"/>
                  <w:sz w:val="24"/>
                  <w:szCs w:val="24"/>
                </w:rPr>
                <w:t>,</w:t>
              </w:r>
            </w:ins>
            <w:r w:rsidRPr="00426B23">
              <w:rPr>
                <w:rFonts w:asciiTheme="majorBidi" w:hAnsiTheme="majorBidi" w:cstheme="majorBidi"/>
                <w:sz w:val="24"/>
                <w:szCs w:val="24"/>
              </w:rPr>
              <w:t>"</w:t>
            </w:r>
            <w:del w:id="275" w:author="Author" w:date="2020-08-11T12:52:00Z">
              <w:r w:rsidRPr="00426B23" w:rsidDel="00834033">
                <w:rPr>
                  <w:rFonts w:asciiTheme="majorBidi" w:hAnsiTheme="majorBidi" w:cstheme="majorBidi"/>
                  <w:sz w:val="24"/>
                  <w:szCs w:val="24"/>
                </w:rPr>
                <w:delText>,</w:delText>
              </w:r>
            </w:del>
            <w:r w:rsidRPr="00426B23">
              <w:rPr>
                <w:rFonts w:asciiTheme="majorBidi" w:hAnsiTheme="majorBidi" w:cstheme="majorBidi"/>
                <w:sz w:val="24"/>
                <w:szCs w:val="24"/>
              </w:rPr>
              <w:t xml:space="preserve"> entering the Horizon website </w:t>
            </w:r>
            <w:del w:id="276" w:author="Author" w:date="2020-08-11T12:52:00Z">
              <w:r w:rsidRPr="00426B23" w:rsidDel="00834033">
                <w:rPr>
                  <w:rFonts w:asciiTheme="majorBidi" w:hAnsiTheme="majorBidi" w:cstheme="majorBidi"/>
                  <w:sz w:val="24"/>
                  <w:szCs w:val="24"/>
                </w:rPr>
                <w:delText xml:space="preserve">according </w:delText>
              </w:r>
            </w:del>
            <w:ins w:id="277" w:author="Author" w:date="2020-08-11T12:52:00Z">
              <w:r w:rsidR="00834033">
                <w:rPr>
                  <w:rFonts w:asciiTheme="majorBidi" w:hAnsiTheme="majorBidi" w:cstheme="majorBidi"/>
                  <w:sz w:val="24"/>
                  <w:szCs w:val="24"/>
                </w:rPr>
                <w:t>with</w:t>
              </w:r>
              <w:r w:rsidR="00834033" w:rsidRPr="00426B23">
                <w:rPr>
                  <w:rFonts w:asciiTheme="majorBidi" w:hAnsiTheme="majorBidi" w:cstheme="majorBidi"/>
                  <w:sz w:val="24"/>
                  <w:szCs w:val="24"/>
                </w:rPr>
                <w:t xml:space="preserve"> </w:t>
              </w:r>
            </w:ins>
            <w:r w:rsidRPr="00426B23">
              <w:rPr>
                <w:rFonts w:asciiTheme="majorBidi" w:hAnsiTheme="majorBidi" w:cstheme="majorBidi"/>
                <w:sz w:val="24"/>
                <w:szCs w:val="24"/>
              </w:rPr>
              <w:t xml:space="preserve">to each student's personal password. </w:t>
            </w:r>
            <w:ins w:id="278" w:author="Author" w:date="2020-08-11T12:52:00Z">
              <w:r w:rsidR="00834033">
                <w:rPr>
                  <w:rFonts w:asciiTheme="majorBidi" w:hAnsiTheme="majorBidi" w:cstheme="majorBidi"/>
                  <w:sz w:val="24"/>
                  <w:szCs w:val="24"/>
                </w:rPr>
                <w:t xml:space="preserve">Duration: </w:t>
              </w:r>
            </w:ins>
            <w:r w:rsidRPr="00426B23">
              <w:rPr>
                <w:rFonts w:asciiTheme="majorBidi" w:hAnsiTheme="majorBidi" w:cstheme="majorBidi"/>
                <w:sz w:val="24"/>
                <w:szCs w:val="24"/>
              </w:rPr>
              <w:t>15 minutes</w:t>
            </w:r>
            <w:r>
              <w:rPr>
                <w:rFonts w:asciiTheme="majorBidi" w:hAnsiTheme="majorBidi" w:cstheme="majorBidi"/>
                <w:sz w:val="24"/>
                <w:szCs w:val="24"/>
              </w:rPr>
              <w:t>.</w:t>
            </w:r>
          </w:p>
          <w:p w14:paraId="10B2D4E2" w14:textId="3C82F80E" w:rsidR="00426B23" w:rsidRDefault="00426B23" w:rsidP="001E4E42">
            <w:pPr>
              <w:jc w:val="right"/>
              <w:rPr>
                <w:rFonts w:asciiTheme="majorBidi" w:hAnsiTheme="majorBidi" w:cstheme="majorBidi"/>
                <w:sz w:val="24"/>
                <w:szCs w:val="24"/>
              </w:rPr>
            </w:pPr>
            <w:del w:id="279" w:author="Author" w:date="2020-08-11T12:54:00Z">
              <w:r w:rsidRPr="00426B23" w:rsidDel="00E85BF4">
                <w:rPr>
                  <w:rFonts w:asciiTheme="majorBidi" w:hAnsiTheme="majorBidi" w:cstheme="majorBidi"/>
                  <w:sz w:val="24"/>
                  <w:szCs w:val="24"/>
                </w:rPr>
                <w:delText>Further to</w:delText>
              </w:r>
            </w:del>
            <w:ins w:id="280" w:author="Author" w:date="2020-08-11T12:54:00Z">
              <w:r w:rsidR="00E85BF4">
                <w:rPr>
                  <w:rFonts w:asciiTheme="majorBidi" w:hAnsiTheme="majorBidi" w:cstheme="majorBidi"/>
                  <w:sz w:val="24"/>
                  <w:szCs w:val="24"/>
                </w:rPr>
                <w:t>Building on</w:t>
              </w:r>
            </w:ins>
            <w:r w:rsidRPr="00426B23">
              <w:rPr>
                <w:rFonts w:asciiTheme="majorBidi" w:hAnsiTheme="majorBidi" w:cstheme="majorBidi"/>
                <w:sz w:val="24"/>
                <w:szCs w:val="24"/>
              </w:rPr>
              <w:t xml:space="preserve"> Lesson 1, </w:t>
            </w:r>
            <w:ins w:id="281" w:author="Author" w:date="2020-08-11T12:54:00Z">
              <w:r w:rsidR="00E85BF4">
                <w:rPr>
                  <w:rFonts w:asciiTheme="majorBidi" w:hAnsiTheme="majorBidi" w:cstheme="majorBidi"/>
                  <w:sz w:val="24"/>
                  <w:szCs w:val="24"/>
                </w:rPr>
                <w:t>L</w:t>
              </w:r>
            </w:ins>
            <w:del w:id="282" w:author="Author" w:date="2020-08-11T12:54:00Z">
              <w:r w:rsidRPr="00426B23" w:rsidDel="00E85BF4">
                <w:rPr>
                  <w:rFonts w:asciiTheme="majorBidi" w:hAnsiTheme="majorBidi" w:cstheme="majorBidi"/>
                  <w:sz w:val="24"/>
                  <w:szCs w:val="24"/>
                </w:rPr>
                <w:delText>l</w:delText>
              </w:r>
            </w:del>
            <w:r w:rsidRPr="00426B23">
              <w:rPr>
                <w:rFonts w:asciiTheme="majorBidi" w:hAnsiTheme="majorBidi" w:cstheme="majorBidi"/>
                <w:sz w:val="24"/>
                <w:szCs w:val="24"/>
              </w:rPr>
              <w:t xml:space="preserve">esson 2 </w:t>
            </w:r>
            <w:del w:id="283" w:author="Author" w:date="2020-08-11T12:54:00Z">
              <w:r w:rsidRPr="00426B23" w:rsidDel="00E85BF4">
                <w:rPr>
                  <w:rFonts w:asciiTheme="majorBidi" w:hAnsiTheme="majorBidi" w:cstheme="majorBidi"/>
                  <w:sz w:val="24"/>
                  <w:szCs w:val="24"/>
                </w:rPr>
                <w:delText>will be</w:delText>
              </w:r>
            </w:del>
            <w:ins w:id="284" w:author="Author" w:date="2020-08-11T12:54:00Z">
              <w:r w:rsidR="00E85BF4">
                <w:rPr>
                  <w:rFonts w:asciiTheme="majorBidi" w:hAnsiTheme="majorBidi" w:cstheme="majorBidi"/>
                  <w:sz w:val="24"/>
                  <w:szCs w:val="24"/>
                </w:rPr>
                <w:t>deals with</w:t>
              </w:r>
            </w:ins>
            <w:r w:rsidRPr="00426B23">
              <w:rPr>
                <w:rFonts w:asciiTheme="majorBidi" w:hAnsiTheme="majorBidi" w:cstheme="majorBidi"/>
                <w:sz w:val="24"/>
                <w:szCs w:val="24"/>
              </w:rPr>
              <w:t xml:space="preserve"> the subject of </w:t>
            </w:r>
            <w:ins w:id="285" w:author="Author" w:date="2020-08-11T12:54:00Z">
              <w:r w:rsidR="00E85BF4">
                <w:rPr>
                  <w:rFonts w:asciiTheme="majorBidi" w:hAnsiTheme="majorBidi" w:cstheme="majorBidi"/>
                  <w:sz w:val="24"/>
                  <w:szCs w:val="24"/>
                </w:rPr>
                <w:t>animal taxonomy</w:t>
              </w:r>
            </w:ins>
            <w:del w:id="286" w:author="Author" w:date="2020-08-11T12:54:00Z">
              <w:r w:rsidRPr="00426B23" w:rsidDel="00E85BF4">
                <w:rPr>
                  <w:rFonts w:asciiTheme="majorBidi" w:hAnsiTheme="majorBidi" w:cstheme="majorBidi"/>
                  <w:sz w:val="24"/>
                  <w:szCs w:val="24"/>
                </w:rPr>
                <w:delText>this unit for animal sorting</w:delText>
              </w:r>
            </w:del>
            <w:r>
              <w:rPr>
                <w:rFonts w:asciiTheme="majorBidi" w:hAnsiTheme="majorBidi" w:cstheme="majorBidi"/>
                <w:sz w:val="24"/>
                <w:szCs w:val="24"/>
              </w:rPr>
              <w:t>.</w:t>
            </w:r>
          </w:p>
          <w:p w14:paraId="379D9F52" w14:textId="0773169E" w:rsidR="00426B23" w:rsidRDefault="00426B23" w:rsidP="001E4E42">
            <w:pPr>
              <w:jc w:val="right"/>
              <w:rPr>
                <w:rFonts w:asciiTheme="majorBidi" w:hAnsiTheme="majorBidi" w:cstheme="majorBidi"/>
                <w:sz w:val="24"/>
                <w:szCs w:val="24"/>
              </w:rPr>
            </w:pPr>
            <w:r w:rsidRPr="00426B23">
              <w:rPr>
                <w:rFonts w:asciiTheme="majorBidi" w:hAnsiTheme="majorBidi" w:cstheme="majorBidi"/>
                <w:sz w:val="24"/>
                <w:szCs w:val="24"/>
              </w:rPr>
              <w:t>Lesson 2</w:t>
            </w:r>
            <w:del w:id="287" w:author="Author" w:date="2020-08-11T12:54:00Z">
              <w:r w:rsidRPr="00426B23" w:rsidDel="00E85BF4">
                <w:rPr>
                  <w:rFonts w:asciiTheme="majorBidi" w:hAnsiTheme="majorBidi" w:cstheme="majorBidi"/>
                  <w:sz w:val="24"/>
                  <w:szCs w:val="24"/>
                </w:rPr>
                <w:delText xml:space="preserve"> will</w:delText>
              </w:r>
            </w:del>
            <w:r w:rsidRPr="00426B23">
              <w:rPr>
                <w:rFonts w:asciiTheme="majorBidi" w:hAnsiTheme="majorBidi" w:cstheme="majorBidi"/>
                <w:sz w:val="24"/>
                <w:szCs w:val="24"/>
              </w:rPr>
              <w:t xml:space="preserve"> include</w:t>
            </w:r>
            <w:ins w:id="288" w:author="Author" w:date="2020-08-11T12:54:00Z">
              <w:r w:rsidR="00E85BF4">
                <w:rPr>
                  <w:rFonts w:asciiTheme="majorBidi" w:hAnsiTheme="majorBidi" w:cstheme="majorBidi"/>
                  <w:sz w:val="24"/>
                  <w:szCs w:val="24"/>
                </w:rPr>
                <w:t>s</w:t>
              </w:r>
            </w:ins>
            <w:r w:rsidRPr="00426B23">
              <w:rPr>
                <w:rFonts w:asciiTheme="majorBidi" w:hAnsiTheme="majorBidi" w:cstheme="majorBidi"/>
                <w:sz w:val="24"/>
                <w:szCs w:val="24"/>
              </w:rPr>
              <w:t xml:space="preserve"> two</w:t>
            </w:r>
            <w:ins w:id="289" w:author="Author" w:date="2020-08-11T12:53:00Z">
              <w:r w:rsidR="00834033">
                <w:rPr>
                  <w:rFonts w:asciiTheme="majorBidi" w:hAnsiTheme="majorBidi" w:cstheme="majorBidi"/>
                  <w:sz w:val="24"/>
                  <w:szCs w:val="24"/>
                </w:rPr>
                <w:t xml:space="preserve"> tasks related to</w:t>
              </w:r>
            </w:ins>
            <w:r w:rsidRPr="00426B23">
              <w:rPr>
                <w:rFonts w:asciiTheme="majorBidi" w:hAnsiTheme="majorBidi" w:cstheme="majorBidi"/>
                <w:sz w:val="24"/>
                <w:szCs w:val="24"/>
              </w:rPr>
              <w:t xml:space="preserve"> </w:t>
            </w:r>
            <w:del w:id="290" w:author="Author" w:date="2020-08-11T12:53:00Z">
              <w:r w:rsidRPr="00426B23" w:rsidDel="00834033">
                <w:rPr>
                  <w:rFonts w:asciiTheme="majorBidi" w:hAnsiTheme="majorBidi" w:cstheme="majorBidi"/>
                  <w:sz w:val="24"/>
                  <w:szCs w:val="24"/>
                </w:rPr>
                <w:delText>in</w:delText>
              </w:r>
            </w:del>
            <w:r w:rsidRPr="00426B23">
              <w:rPr>
                <w:rFonts w:asciiTheme="majorBidi" w:hAnsiTheme="majorBidi" w:cstheme="majorBidi"/>
                <w:sz w:val="24"/>
                <w:szCs w:val="24"/>
              </w:rPr>
              <w:t>vertebrate</w:t>
            </w:r>
            <w:ins w:id="291" w:author="Author" w:date="2020-08-11T12:53:00Z">
              <w:r w:rsidR="00834033">
                <w:rPr>
                  <w:rFonts w:asciiTheme="majorBidi" w:hAnsiTheme="majorBidi" w:cstheme="majorBidi"/>
                  <w:sz w:val="24"/>
                  <w:szCs w:val="24"/>
                </w:rPr>
                <w:t>s</w:t>
              </w:r>
            </w:ins>
            <w:r w:rsidRPr="00426B23">
              <w:rPr>
                <w:rFonts w:asciiTheme="majorBidi" w:hAnsiTheme="majorBidi" w:cstheme="majorBidi"/>
                <w:sz w:val="24"/>
                <w:szCs w:val="24"/>
              </w:rPr>
              <w:t xml:space="preserve"> and invertebrate</w:t>
            </w:r>
            <w:del w:id="292" w:author="Author" w:date="2020-08-11T12:53:00Z">
              <w:r w:rsidRPr="00426B23" w:rsidDel="00834033">
                <w:rPr>
                  <w:rFonts w:asciiTheme="majorBidi" w:hAnsiTheme="majorBidi" w:cstheme="majorBidi"/>
                  <w:sz w:val="24"/>
                  <w:szCs w:val="24"/>
                </w:rPr>
                <w:delText xml:space="preserve"> task</w:delText>
              </w:r>
            </w:del>
            <w:r w:rsidRPr="00426B23">
              <w:rPr>
                <w:rFonts w:asciiTheme="majorBidi" w:hAnsiTheme="majorBidi" w:cstheme="majorBidi"/>
                <w:sz w:val="24"/>
                <w:szCs w:val="24"/>
              </w:rPr>
              <w:t>s</w:t>
            </w:r>
            <w:r>
              <w:rPr>
                <w:rFonts w:asciiTheme="majorBidi" w:hAnsiTheme="majorBidi" w:cstheme="majorBidi"/>
                <w:sz w:val="24"/>
                <w:szCs w:val="24"/>
              </w:rPr>
              <w:t>.</w:t>
            </w:r>
          </w:p>
          <w:p w14:paraId="34F5CFA0" w14:textId="3D2FE197" w:rsidR="00C261F5" w:rsidRPr="00C261F5" w:rsidRDefault="00C261F5" w:rsidP="001E4E42">
            <w:pPr>
              <w:jc w:val="right"/>
              <w:rPr>
                <w:rFonts w:asciiTheme="majorBidi" w:hAnsiTheme="majorBidi" w:cstheme="majorBidi"/>
                <w:sz w:val="24"/>
                <w:szCs w:val="24"/>
              </w:rPr>
            </w:pPr>
            <w:r>
              <w:rPr>
                <w:rFonts w:asciiTheme="majorBidi" w:hAnsiTheme="majorBidi" w:cstheme="majorBidi"/>
                <w:sz w:val="24"/>
                <w:szCs w:val="24"/>
              </w:rPr>
              <w:t>1.</w:t>
            </w:r>
            <w:ins w:id="293" w:author="Author" w:date="2020-08-11T12:53:00Z">
              <w:r w:rsidR="00834033">
                <w:rPr>
                  <w:rFonts w:asciiTheme="majorBidi" w:hAnsiTheme="majorBidi" w:cstheme="majorBidi"/>
                  <w:sz w:val="24"/>
                  <w:szCs w:val="24"/>
                </w:rPr>
                <w:t xml:space="preserve"> </w:t>
              </w:r>
            </w:ins>
            <w:del w:id="294" w:author="Author" w:date="2020-08-11T12:53:00Z">
              <w:r w:rsidDel="00834033">
                <w:rPr>
                  <w:rFonts w:asciiTheme="majorBidi" w:hAnsiTheme="majorBidi" w:cstheme="majorBidi"/>
                  <w:sz w:val="24"/>
                  <w:szCs w:val="24"/>
                </w:rPr>
                <w:delText>M</w:delText>
              </w:r>
              <w:r w:rsidRPr="00C261F5" w:rsidDel="00834033">
                <w:rPr>
                  <w:rFonts w:asciiTheme="majorBidi" w:hAnsiTheme="majorBidi" w:cstheme="majorBidi"/>
                  <w:sz w:val="24"/>
                  <w:szCs w:val="24"/>
                </w:rPr>
                <w:delText xml:space="preserve">ission </w:delText>
              </w:r>
            </w:del>
            <w:ins w:id="295" w:author="Author" w:date="2020-08-11T12:53:00Z">
              <w:r w:rsidR="00834033">
                <w:rPr>
                  <w:rFonts w:asciiTheme="majorBidi" w:hAnsiTheme="majorBidi" w:cstheme="majorBidi"/>
                  <w:sz w:val="24"/>
                  <w:szCs w:val="24"/>
                </w:rPr>
                <w:t>Task</w:t>
              </w:r>
              <w:r w:rsidR="00834033" w:rsidRPr="00C261F5">
                <w:rPr>
                  <w:rFonts w:asciiTheme="majorBidi" w:hAnsiTheme="majorBidi" w:cstheme="majorBidi"/>
                  <w:sz w:val="24"/>
                  <w:szCs w:val="24"/>
                </w:rPr>
                <w:t xml:space="preserve"> </w:t>
              </w:r>
            </w:ins>
            <w:r w:rsidRPr="00C261F5">
              <w:rPr>
                <w:rFonts w:asciiTheme="majorBidi" w:hAnsiTheme="majorBidi" w:cstheme="majorBidi"/>
                <w:sz w:val="24"/>
                <w:szCs w:val="24"/>
              </w:rPr>
              <w:t xml:space="preserve">on the Horizon website </w:t>
            </w:r>
            <w:ins w:id="296" w:author="Author" w:date="2020-08-11T12:53:00Z">
              <w:r w:rsidR="00834033">
                <w:rPr>
                  <w:rFonts w:asciiTheme="majorBidi" w:hAnsiTheme="majorBidi" w:cstheme="majorBidi"/>
                  <w:sz w:val="24"/>
                  <w:szCs w:val="24"/>
                </w:rPr>
                <w:fldChar w:fldCharType="begin"/>
              </w:r>
              <w:r w:rsidR="00834033">
                <w:rPr>
                  <w:rFonts w:asciiTheme="majorBidi" w:hAnsiTheme="majorBidi" w:cstheme="majorBidi"/>
                  <w:sz w:val="24"/>
                  <w:szCs w:val="24"/>
                </w:rPr>
                <w:instrText xml:space="preserve"> HYPERLINK "</w:instrText>
              </w:r>
            </w:ins>
            <w:r w:rsidR="00834033" w:rsidRPr="00C261F5">
              <w:rPr>
                <w:rFonts w:asciiTheme="majorBidi" w:hAnsiTheme="majorBidi" w:cstheme="majorBidi"/>
                <w:sz w:val="24"/>
                <w:szCs w:val="24"/>
              </w:rPr>
              <w:instrText>http://ofek.co.il</w:instrText>
            </w:r>
            <w:ins w:id="297" w:author="Author" w:date="2020-08-11T12:53:00Z">
              <w:r w:rsidR="00834033">
                <w:rPr>
                  <w:rFonts w:asciiTheme="majorBidi" w:hAnsiTheme="majorBidi" w:cstheme="majorBidi"/>
                  <w:sz w:val="24"/>
                  <w:szCs w:val="24"/>
                </w:rPr>
                <w:instrText xml:space="preserve">" </w:instrText>
              </w:r>
              <w:r w:rsidR="00834033">
                <w:rPr>
                  <w:rFonts w:asciiTheme="majorBidi" w:hAnsiTheme="majorBidi" w:cstheme="majorBidi"/>
                  <w:sz w:val="24"/>
                  <w:szCs w:val="24"/>
                </w:rPr>
                <w:fldChar w:fldCharType="separate"/>
              </w:r>
            </w:ins>
            <w:r w:rsidR="00834033" w:rsidRPr="00DF2E08">
              <w:rPr>
                <w:rStyle w:val="Hyperlink"/>
                <w:rFonts w:asciiTheme="majorBidi" w:hAnsiTheme="majorBidi" w:cstheme="majorBidi"/>
                <w:sz w:val="24"/>
                <w:szCs w:val="24"/>
              </w:rPr>
              <w:t>http://ofek.co.il</w:t>
            </w:r>
            <w:ins w:id="298" w:author="Author" w:date="2020-08-11T12:53:00Z">
              <w:r w:rsidR="00834033">
                <w:rPr>
                  <w:rFonts w:asciiTheme="majorBidi" w:hAnsiTheme="majorBidi" w:cstheme="majorBidi"/>
                  <w:sz w:val="24"/>
                  <w:szCs w:val="24"/>
                </w:rPr>
                <w:fldChar w:fldCharType="end"/>
              </w:r>
              <w:r w:rsidR="00834033">
                <w:rPr>
                  <w:rFonts w:asciiTheme="majorBidi" w:hAnsiTheme="majorBidi" w:cstheme="majorBidi"/>
                  <w:sz w:val="24"/>
                  <w:szCs w:val="24"/>
                </w:rPr>
                <w:t xml:space="preserve"> –</w:t>
              </w:r>
            </w:ins>
            <w:del w:id="299" w:author="Author" w:date="2020-08-11T12:53:00Z">
              <w:r w:rsidDel="00834033">
                <w:rPr>
                  <w:rFonts w:asciiTheme="majorBidi" w:hAnsiTheme="majorBidi" w:cstheme="majorBidi"/>
                  <w:sz w:val="24"/>
                  <w:szCs w:val="24"/>
                </w:rPr>
                <w:delText>-</w:delText>
              </w:r>
              <w:r w:rsidRPr="00C261F5" w:rsidDel="00834033">
                <w:rPr>
                  <w:rFonts w:asciiTheme="majorBidi" w:hAnsiTheme="majorBidi" w:cstheme="majorBidi"/>
                  <w:sz w:val="24"/>
                  <w:szCs w:val="24"/>
                </w:rPr>
                <w:delText xml:space="preserve"> </w:delText>
              </w:r>
            </w:del>
            <w:r>
              <w:rPr>
                <w:rFonts w:asciiTheme="majorBidi" w:hAnsiTheme="majorBidi" w:cstheme="majorBidi"/>
                <w:sz w:val="24"/>
                <w:szCs w:val="24"/>
              </w:rPr>
              <w:t xml:space="preserve"> 15 </w:t>
            </w:r>
            <w:r w:rsidRPr="00C261F5">
              <w:rPr>
                <w:rFonts w:asciiTheme="majorBidi" w:hAnsiTheme="majorBidi" w:cstheme="majorBidi"/>
                <w:sz w:val="24"/>
                <w:szCs w:val="24"/>
              </w:rPr>
              <w:t>minutes</w:t>
            </w:r>
          </w:p>
          <w:p w14:paraId="552B07DD" w14:textId="65D4D003" w:rsidR="00426B23" w:rsidRPr="00C261F5" w:rsidRDefault="00DC1BE1" w:rsidP="008222D1">
            <w:pPr>
              <w:jc w:val="right"/>
              <w:rPr>
                <w:rFonts w:asciiTheme="majorBidi" w:hAnsiTheme="majorBidi" w:cstheme="majorBidi"/>
                <w:sz w:val="24"/>
                <w:szCs w:val="24"/>
              </w:rPr>
              <w:pPrChange w:id="300" w:author="Author" w:date="2020-08-11T12:55:00Z">
                <w:pPr>
                  <w:jc w:val="right"/>
                </w:pPr>
              </w:pPrChange>
            </w:pPr>
            <w:r>
              <w:rPr>
                <w:rFonts w:asciiTheme="majorBidi" w:hAnsiTheme="majorBidi" w:cstheme="majorBidi"/>
                <w:sz w:val="24"/>
                <w:szCs w:val="24"/>
              </w:rPr>
              <w:t>2.</w:t>
            </w:r>
            <w:r>
              <w:t xml:space="preserve"> </w:t>
            </w:r>
            <w:r w:rsidRPr="00DC1BE1">
              <w:rPr>
                <w:rFonts w:asciiTheme="majorBidi" w:hAnsiTheme="majorBidi" w:cstheme="majorBidi"/>
                <w:sz w:val="24"/>
                <w:szCs w:val="24"/>
              </w:rPr>
              <w:t>Collaborative assignment</w:t>
            </w:r>
            <w:ins w:id="301" w:author="Author" w:date="2020-08-11T12:55:00Z">
              <w:r w:rsidR="00C87748">
                <w:rPr>
                  <w:rFonts w:asciiTheme="majorBidi" w:hAnsiTheme="majorBidi" w:cstheme="majorBidi"/>
                  <w:sz w:val="24"/>
                  <w:szCs w:val="24"/>
                </w:rPr>
                <w:t>;</w:t>
              </w:r>
            </w:ins>
            <w:del w:id="302" w:author="Author" w:date="2020-08-11T12:55:00Z">
              <w:r w:rsidRPr="00DC1BE1" w:rsidDel="00C87748">
                <w:rPr>
                  <w:rFonts w:asciiTheme="majorBidi" w:hAnsiTheme="majorBidi" w:cstheme="majorBidi"/>
                  <w:sz w:val="24"/>
                  <w:szCs w:val="24"/>
                </w:rPr>
                <w:delText xml:space="preserve"> for student groups</w:delText>
              </w:r>
              <w:r w:rsidRPr="00DC1BE1" w:rsidDel="00E85BF4">
                <w:rPr>
                  <w:rFonts w:asciiTheme="majorBidi" w:hAnsiTheme="majorBidi" w:cstheme="majorBidi"/>
                  <w:sz w:val="24"/>
                  <w:szCs w:val="24"/>
                </w:rPr>
                <w:delText>, and</w:delText>
              </w:r>
            </w:del>
            <w:r w:rsidRPr="00DC1BE1">
              <w:rPr>
                <w:rFonts w:asciiTheme="majorBidi" w:hAnsiTheme="majorBidi" w:cstheme="majorBidi"/>
                <w:sz w:val="24"/>
                <w:szCs w:val="24"/>
              </w:rPr>
              <w:t xml:space="preserve"> at the end of the class students present their group product </w:t>
            </w:r>
            <w:ins w:id="303" w:author="Author" w:date="2020-08-11T12:54:00Z">
              <w:r w:rsidR="00E85BF4">
                <w:rPr>
                  <w:rFonts w:asciiTheme="majorBidi" w:hAnsiTheme="majorBidi" w:cstheme="majorBidi"/>
                  <w:sz w:val="24"/>
                  <w:szCs w:val="24"/>
                </w:rPr>
                <w:t>–</w:t>
              </w:r>
            </w:ins>
            <w:del w:id="304" w:author="Author" w:date="2020-08-11T12:54:00Z">
              <w:r w:rsidRPr="00DC1BE1" w:rsidDel="00E85BF4">
                <w:rPr>
                  <w:rFonts w:asciiTheme="majorBidi" w:hAnsiTheme="majorBidi" w:cstheme="majorBidi"/>
                  <w:sz w:val="24"/>
                  <w:szCs w:val="24"/>
                </w:rPr>
                <w:delText>-</w:delText>
              </w:r>
            </w:del>
            <w:r w:rsidRPr="00DC1BE1">
              <w:rPr>
                <w:rFonts w:asciiTheme="majorBidi" w:hAnsiTheme="majorBidi" w:cstheme="majorBidi"/>
                <w:sz w:val="24"/>
                <w:szCs w:val="24"/>
              </w:rPr>
              <w:t xml:space="preserve"> 30 minutes</w:t>
            </w:r>
            <w:r>
              <w:rPr>
                <w:rFonts w:asciiTheme="majorBidi" w:hAnsiTheme="majorBidi" w:cstheme="majorBidi"/>
                <w:sz w:val="24"/>
                <w:szCs w:val="24"/>
              </w:rPr>
              <w:t>.</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6ED981D9" w14:textId="77777777" w:rsidR="00D1721F" w:rsidRPr="00482E9C" w:rsidRDefault="00115846" w:rsidP="001E4E42">
            <w:pPr>
              <w:jc w:val="right"/>
              <w:rPr>
                <w:rFonts w:asciiTheme="majorBidi" w:hAnsiTheme="majorBidi" w:cstheme="majorBidi"/>
                <w:b/>
                <w:bCs/>
                <w:sz w:val="24"/>
                <w:szCs w:val="24"/>
              </w:rPr>
            </w:pPr>
            <w:r w:rsidRPr="00115846">
              <w:rPr>
                <w:rFonts w:asciiTheme="majorBidi" w:hAnsiTheme="majorBidi" w:cstheme="majorBidi"/>
                <w:b/>
                <w:bCs/>
                <w:sz w:val="24"/>
                <w:szCs w:val="24"/>
              </w:rPr>
              <w:lastRenderedPageBreak/>
              <w:t>The structure of the lesson and the course and organization of the learners</w:t>
            </w:r>
          </w:p>
        </w:tc>
      </w:tr>
      <w:tr w:rsidR="00DC1BE1" w:rsidRPr="00CD265C" w14:paraId="337AEB1D"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56B41F28" w14:textId="77777777" w:rsidR="003C2D10" w:rsidRDefault="003C2D10" w:rsidP="003C2D10">
            <w:pPr>
              <w:jc w:val="right"/>
              <w:rPr>
                <w:ins w:id="305" w:author="Author" w:date="2020-08-11T12:48:00Z"/>
                <w:rFonts w:asciiTheme="majorBidi" w:hAnsiTheme="majorBidi" w:cstheme="majorBidi"/>
                <w:sz w:val="24"/>
                <w:szCs w:val="24"/>
              </w:rPr>
            </w:pPr>
            <w:ins w:id="306" w:author="Author" w:date="2020-08-11T12:48:00Z">
              <w:r w:rsidRPr="00115846">
                <w:rPr>
                  <w:rFonts w:asciiTheme="majorBidi" w:hAnsiTheme="majorBidi" w:cstheme="majorBidi"/>
                  <w:sz w:val="24"/>
                  <w:szCs w:val="24"/>
                </w:rPr>
                <w:lastRenderedPageBreak/>
                <w:t xml:space="preserve">Thinking and </w:t>
              </w:r>
              <w:r>
                <w:rPr>
                  <w:rFonts w:asciiTheme="majorBidi" w:hAnsiTheme="majorBidi" w:cstheme="majorBidi"/>
                  <w:sz w:val="24"/>
                  <w:szCs w:val="24"/>
                </w:rPr>
                <w:t>problem-s</w:t>
              </w:r>
              <w:r w:rsidRPr="00115846">
                <w:rPr>
                  <w:rFonts w:asciiTheme="majorBidi" w:hAnsiTheme="majorBidi" w:cstheme="majorBidi"/>
                  <w:sz w:val="24"/>
                  <w:szCs w:val="24"/>
                </w:rPr>
                <w:t>olving</w:t>
              </w:r>
              <w:r>
                <w:rPr>
                  <w:rFonts w:asciiTheme="majorBidi" w:hAnsiTheme="majorBidi" w:cstheme="majorBidi"/>
                  <w:sz w:val="24"/>
                  <w:szCs w:val="24"/>
                </w:rPr>
                <w:t>: i</w:t>
              </w:r>
              <w:r w:rsidRPr="00115846">
                <w:rPr>
                  <w:rFonts w:asciiTheme="majorBidi" w:hAnsiTheme="majorBidi" w:cstheme="majorBidi"/>
                  <w:sz w:val="24"/>
                  <w:szCs w:val="24"/>
                </w:rPr>
                <w:t xml:space="preserve">dentifying a </w:t>
              </w:r>
              <w:r>
                <w:rPr>
                  <w:rFonts w:asciiTheme="majorBidi" w:hAnsiTheme="majorBidi" w:cstheme="majorBidi"/>
                  <w:sz w:val="24"/>
                  <w:szCs w:val="24"/>
                </w:rPr>
                <w:t>p</w:t>
              </w:r>
              <w:r w:rsidRPr="00115846">
                <w:rPr>
                  <w:rFonts w:asciiTheme="majorBidi" w:hAnsiTheme="majorBidi" w:cstheme="majorBidi"/>
                  <w:sz w:val="24"/>
                  <w:szCs w:val="24"/>
                </w:rPr>
                <w:t>roblem</w:t>
              </w:r>
              <w:r>
                <w:rPr>
                  <w:rFonts w:asciiTheme="majorBidi" w:hAnsiTheme="majorBidi" w:cstheme="majorBidi"/>
                  <w:sz w:val="24"/>
                  <w:szCs w:val="24"/>
                </w:rPr>
                <w:t>,</w:t>
              </w:r>
              <w:r w:rsidRPr="00115846">
                <w:rPr>
                  <w:rFonts w:asciiTheme="majorBidi" w:hAnsiTheme="majorBidi" w:cstheme="majorBidi"/>
                  <w:sz w:val="24"/>
                  <w:szCs w:val="24"/>
                </w:rPr>
                <w:t xml:space="preserve"> </w:t>
              </w:r>
              <w:r>
                <w:rPr>
                  <w:rFonts w:asciiTheme="majorBidi" w:hAnsiTheme="majorBidi" w:cstheme="majorBidi"/>
                  <w:sz w:val="24"/>
                  <w:szCs w:val="24"/>
                </w:rPr>
                <w:t>d</w:t>
              </w:r>
              <w:r w:rsidRPr="00115846">
                <w:rPr>
                  <w:rFonts w:asciiTheme="majorBidi" w:hAnsiTheme="majorBidi" w:cstheme="majorBidi"/>
                  <w:sz w:val="24"/>
                  <w:szCs w:val="24"/>
                </w:rPr>
                <w:t xml:space="preserve">efining the </w:t>
              </w:r>
              <w:r>
                <w:rPr>
                  <w:rFonts w:asciiTheme="majorBidi" w:hAnsiTheme="majorBidi" w:cstheme="majorBidi"/>
                  <w:sz w:val="24"/>
                  <w:szCs w:val="24"/>
                </w:rPr>
                <w:t>n</w:t>
              </w:r>
              <w:r w:rsidRPr="00115846">
                <w:rPr>
                  <w:rFonts w:asciiTheme="majorBidi" w:hAnsiTheme="majorBidi" w:cstheme="majorBidi"/>
                  <w:sz w:val="24"/>
                  <w:szCs w:val="24"/>
                </w:rPr>
                <w:t xml:space="preserve">eed for Information to </w:t>
              </w:r>
              <w:r>
                <w:rPr>
                  <w:rFonts w:asciiTheme="majorBidi" w:hAnsiTheme="majorBidi" w:cstheme="majorBidi"/>
                  <w:sz w:val="24"/>
                  <w:szCs w:val="24"/>
                </w:rPr>
                <w:t>s</w:t>
              </w:r>
              <w:r w:rsidRPr="00115846">
                <w:rPr>
                  <w:rFonts w:asciiTheme="majorBidi" w:hAnsiTheme="majorBidi" w:cstheme="majorBidi"/>
                  <w:sz w:val="24"/>
                  <w:szCs w:val="24"/>
                </w:rPr>
                <w:t xml:space="preserve">olve the </w:t>
              </w:r>
              <w:r>
                <w:rPr>
                  <w:rFonts w:asciiTheme="majorBidi" w:hAnsiTheme="majorBidi" w:cstheme="majorBidi"/>
                  <w:sz w:val="24"/>
                  <w:szCs w:val="24"/>
                </w:rPr>
                <w:t>p</w:t>
              </w:r>
              <w:r w:rsidRPr="00115846">
                <w:rPr>
                  <w:rFonts w:asciiTheme="majorBidi" w:hAnsiTheme="majorBidi" w:cstheme="majorBidi"/>
                  <w:sz w:val="24"/>
                  <w:szCs w:val="24"/>
                </w:rPr>
                <w:t>roblem</w:t>
              </w:r>
              <w:r>
                <w:rPr>
                  <w:rFonts w:asciiTheme="majorBidi" w:hAnsiTheme="majorBidi" w:cstheme="majorBidi"/>
                  <w:sz w:val="24"/>
                  <w:szCs w:val="24"/>
                </w:rPr>
                <w:t>,</w:t>
              </w:r>
              <w:r w:rsidRPr="00115846">
                <w:rPr>
                  <w:rFonts w:asciiTheme="majorBidi" w:hAnsiTheme="majorBidi" w:cstheme="majorBidi"/>
                  <w:sz w:val="24"/>
                  <w:szCs w:val="24"/>
                </w:rPr>
                <w:t xml:space="preserve"> </w:t>
              </w:r>
              <w:r>
                <w:rPr>
                  <w:rFonts w:asciiTheme="majorBidi" w:hAnsiTheme="majorBidi" w:cstheme="majorBidi"/>
                  <w:sz w:val="24"/>
                  <w:szCs w:val="24"/>
                </w:rPr>
                <w:t>d</w:t>
              </w:r>
              <w:r w:rsidRPr="00115846">
                <w:rPr>
                  <w:rFonts w:asciiTheme="majorBidi" w:hAnsiTheme="majorBidi" w:cstheme="majorBidi"/>
                  <w:sz w:val="24"/>
                  <w:szCs w:val="24"/>
                </w:rPr>
                <w:t xml:space="preserve">isplaying a </w:t>
              </w:r>
              <w:r>
                <w:rPr>
                  <w:rFonts w:asciiTheme="majorBidi" w:hAnsiTheme="majorBidi" w:cstheme="majorBidi"/>
                  <w:sz w:val="24"/>
                  <w:szCs w:val="24"/>
                </w:rPr>
                <w:t>s</w:t>
              </w:r>
              <w:r w:rsidRPr="00115846">
                <w:rPr>
                  <w:rFonts w:asciiTheme="majorBidi" w:hAnsiTheme="majorBidi" w:cstheme="majorBidi"/>
                  <w:sz w:val="24"/>
                  <w:szCs w:val="24"/>
                </w:rPr>
                <w:t xml:space="preserve">olution </w:t>
              </w:r>
              <w:r>
                <w:rPr>
                  <w:rFonts w:asciiTheme="majorBidi" w:hAnsiTheme="majorBidi" w:cstheme="majorBidi"/>
                  <w:sz w:val="24"/>
                  <w:szCs w:val="24"/>
                </w:rPr>
                <w:t>s</w:t>
              </w:r>
              <w:r w:rsidRPr="00115846">
                <w:rPr>
                  <w:rFonts w:asciiTheme="majorBidi" w:hAnsiTheme="majorBidi" w:cstheme="majorBidi"/>
                  <w:sz w:val="24"/>
                  <w:szCs w:val="24"/>
                </w:rPr>
                <w:t>pace</w:t>
              </w:r>
              <w:r>
                <w:rPr>
                  <w:rFonts w:asciiTheme="majorBidi" w:hAnsiTheme="majorBidi" w:cstheme="majorBidi"/>
                  <w:sz w:val="24"/>
                  <w:szCs w:val="24"/>
                </w:rPr>
                <w:t>.</w:t>
              </w:r>
            </w:ins>
          </w:p>
          <w:p w14:paraId="169E18EF" w14:textId="5A219DEB" w:rsidR="00DC1BE1" w:rsidDel="003C2D10" w:rsidRDefault="00005B0D" w:rsidP="001E4E42">
            <w:pPr>
              <w:jc w:val="right"/>
              <w:rPr>
                <w:del w:id="307" w:author="Author" w:date="2020-08-11T12:48:00Z"/>
                <w:rFonts w:asciiTheme="majorBidi" w:hAnsiTheme="majorBidi" w:cstheme="majorBidi"/>
                <w:sz w:val="24"/>
                <w:szCs w:val="24"/>
              </w:rPr>
            </w:pPr>
            <w:del w:id="308" w:author="Author" w:date="2020-08-11T12:48:00Z">
              <w:r w:rsidRPr="00005B0D" w:rsidDel="003C2D10">
                <w:rPr>
                  <w:rFonts w:asciiTheme="majorBidi" w:hAnsiTheme="majorBidi" w:cstheme="majorBidi"/>
                  <w:sz w:val="24"/>
                  <w:szCs w:val="24"/>
                </w:rPr>
                <w:delText>Thinking and Solving Problems (Identifying a Problem / Defining the Need for Information to Solve the Problem / Displaying a Solution Space)</w:delText>
              </w:r>
              <w:r w:rsidDel="003C2D10">
                <w:rPr>
                  <w:rFonts w:asciiTheme="majorBidi" w:hAnsiTheme="majorBidi" w:cstheme="majorBidi"/>
                  <w:sz w:val="24"/>
                  <w:szCs w:val="24"/>
                </w:rPr>
                <w:delText>.</w:delText>
              </w:r>
            </w:del>
          </w:p>
          <w:p w14:paraId="2866437A" w14:textId="77777777" w:rsidR="003C2D10" w:rsidRDefault="003C2D10" w:rsidP="003C2D10">
            <w:pPr>
              <w:jc w:val="right"/>
              <w:rPr>
                <w:ins w:id="309" w:author="Author" w:date="2020-08-11T12:48:00Z"/>
                <w:rFonts w:asciiTheme="majorBidi" w:hAnsiTheme="majorBidi" w:cstheme="majorBidi"/>
                <w:sz w:val="24"/>
                <w:szCs w:val="24"/>
              </w:rPr>
            </w:pPr>
            <w:ins w:id="310" w:author="Author" w:date="2020-08-11T12:48:00Z">
              <w:r w:rsidRPr="00D1721F">
                <w:rPr>
                  <w:rFonts w:asciiTheme="majorBidi" w:hAnsiTheme="majorBidi" w:cstheme="majorBidi"/>
                  <w:sz w:val="24"/>
                  <w:szCs w:val="24"/>
                </w:rPr>
                <w:t xml:space="preserve">Media </w:t>
              </w:r>
              <w:r>
                <w:rPr>
                  <w:rFonts w:asciiTheme="majorBidi" w:hAnsiTheme="majorBidi" w:cstheme="majorBidi"/>
                  <w:sz w:val="24"/>
                  <w:szCs w:val="24"/>
                </w:rPr>
                <w:t>and information l</w:t>
              </w:r>
              <w:r w:rsidRPr="00D1721F">
                <w:rPr>
                  <w:rFonts w:asciiTheme="majorBidi" w:hAnsiTheme="majorBidi" w:cstheme="majorBidi"/>
                  <w:sz w:val="24"/>
                  <w:szCs w:val="24"/>
                </w:rPr>
                <w:t>iteracy</w:t>
              </w:r>
              <w:r>
                <w:rPr>
                  <w:rFonts w:asciiTheme="majorBidi" w:hAnsiTheme="majorBidi" w:cstheme="majorBidi"/>
                  <w:sz w:val="24"/>
                  <w:szCs w:val="24"/>
                </w:rPr>
                <w:t>: f</w:t>
              </w:r>
              <w:r w:rsidRPr="00D1721F">
                <w:rPr>
                  <w:rFonts w:asciiTheme="majorBidi" w:hAnsiTheme="majorBidi" w:cstheme="majorBidi"/>
                  <w:sz w:val="24"/>
                  <w:szCs w:val="24"/>
                </w:rPr>
                <w:t xml:space="preserve">inding </w:t>
              </w:r>
              <w:r>
                <w:rPr>
                  <w:rFonts w:asciiTheme="majorBidi" w:hAnsiTheme="majorBidi" w:cstheme="majorBidi"/>
                  <w:sz w:val="24"/>
                  <w:szCs w:val="24"/>
                </w:rPr>
                <w:t>and assessing i</w:t>
              </w:r>
              <w:r w:rsidRPr="00D1721F">
                <w:rPr>
                  <w:rFonts w:asciiTheme="majorBidi" w:hAnsiTheme="majorBidi" w:cstheme="majorBidi"/>
                  <w:sz w:val="24"/>
                  <w:szCs w:val="24"/>
                </w:rPr>
                <w:t>nformation</w:t>
              </w:r>
              <w:r>
                <w:rPr>
                  <w:rFonts w:asciiTheme="majorBidi" w:hAnsiTheme="majorBidi" w:cstheme="majorBidi"/>
                  <w:sz w:val="24"/>
                  <w:szCs w:val="24"/>
                </w:rPr>
                <w:t>, v</w:t>
              </w:r>
              <w:r w:rsidRPr="00D1721F">
                <w:rPr>
                  <w:rFonts w:asciiTheme="majorBidi" w:hAnsiTheme="majorBidi" w:cstheme="majorBidi"/>
                  <w:sz w:val="24"/>
                  <w:szCs w:val="24"/>
                </w:rPr>
                <w:t xml:space="preserve">isualizing and </w:t>
              </w:r>
              <w:r>
                <w:rPr>
                  <w:rFonts w:asciiTheme="majorBidi" w:hAnsiTheme="majorBidi" w:cstheme="majorBidi"/>
                  <w:sz w:val="24"/>
                  <w:szCs w:val="24"/>
                </w:rPr>
                <w:t>i</w:t>
              </w:r>
              <w:r w:rsidRPr="00D1721F">
                <w:rPr>
                  <w:rFonts w:asciiTheme="majorBidi" w:hAnsiTheme="majorBidi" w:cstheme="majorBidi"/>
                  <w:sz w:val="24"/>
                  <w:szCs w:val="24"/>
                </w:rPr>
                <w:t>llustrating</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u</w:t>
              </w:r>
              <w:r w:rsidRPr="00D1721F">
                <w:rPr>
                  <w:rFonts w:asciiTheme="majorBidi" w:hAnsiTheme="majorBidi" w:cstheme="majorBidi"/>
                  <w:sz w:val="24"/>
                  <w:szCs w:val="24"/>
                </w:rPr>
                <w:t xml:space="preserve">sing </w:t>
              </w:r>
              <w:r>
                <w:rPr>
                  <w:rFonts w:asciiTheme="majorBidi" w:hAnsiTheme="majorBidi" w:cstheme="majorBidi"/>
                  <w:sz w:val="24"/>
                  <w:szCs w:val="24"/>
                </w:rPr>
                <w:t>m</w:t>
              </w:r>
              <w:r w:rsidRPr="00D1721F">
                <w:rPr>
                  <w:rFonts w:asciiTheme="majorBidi" w:hAnsiTheme="majorBidi" w:cstheme="majorBidi"/>
                  <w:sz w:val="24"/>
                  <w:szCs w:val="24"/>
                </w:rPr>
                <w:t xml:space="preserve">ultiple </w:t>
              </w:r>
              <w:r>
                <w:rPr>
                  <w:rFonts w:asciiTheme="majorBidi" w:hAnsiTheme="majorBidi" w:cstheme="majorBidi"/>
                  <w:sz w:val="24"/>
                  <w:szCs w:val="24"/>
                </w:rPr>
                <w:t>i</w:t>
              </w:r>
              <w:r w:rsidRPr="00D1721F">
                <w:rPr>
                  <w:rFonts w:asciiTheme="majorBidi" w:hAnsiTheme="majorBidi" w:cstheme="majorBidi"/>
                  <w:sz w:val="24"/>
                  <w:szCs w:val="24"/>
                </w:rPr>
                <w:t>nformation</w:t>
              </w:r>
              <w:r>
                <w:rPr>
                  <w:rFonts w:asciiTheme="majorBidi" w:hAnsiTheme="majorBidi" w:cstheme="majorBidi"/>
                  <w:sz w:val="24"/>
                  <w:szCs w:val="24"/>
                </w:rPr>
                <w:t xml:space="preserve"> formats (t</w:t>
              </w:r>
              <w:r w:rsidRPr="00D1721F">
                <w:rPr>
                  <w:rFonts w:asciiTheme="majorBidi" w:hAnsiTheme="majorBidi" w:cstheme="majorBidi"/>
                  <w:sz w:val="24"/>
                  <w:szCs w:val="24"/>
                </w:rPr>
                <w:t>ext</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i</w:t>
              </w:r>
              <w:r w:rsidRPr="00D1721F">
                <w:rPr>
                  <w:rFonts w:asciiTheme="majorBidi" w:hAnsiTheme="majorBidi" w:cstheme="majorBidi"/>
                  <w:sz w:val="24"/>
                  <w:szCs w:val="24"/>
                </w:rPr>
                <w:t>mage</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v</w:t>
              </w:r>
              <w:r w:rsidRPr="00D1721F">
                <w:rPr>
                  <w:rFonts w:asciiTheme="majorBidi" w:hAnsiTheme="majorBidi" w:cstheme="majorBidi"/>
                  <w:sz w:val="24"/>
                  <w:szCs w:val="24"/>
                </w:rPr>
                <w:t>oice</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c</w:t>
              </w:r>
              <w:r w:rsidRPr="00D1721F">
                <w:rPr>
                  <w:rFonts w:asciiTheme="majorBidi" w:hAnsiTheme="majorBidi" w:cstheme="majorBidi"/>
                  <w:sz w:val="24"/>
                  <w:szCs w:val="24"/>
                </w:rPr>
                <w:t>opyright</w:t>
              </w:r>
              <w:r>
                <w:rPr>
                  <w:rFonts w:asciiTheme="majorBidi" w:hAnsiTheme="majorBidi" w:cstheme="majorBidi"/>
                  <w:sz w:val="24"/>
                  <w:szCs w:val="24"/>
                </w:rPr>
                <w:t>).</w:t>
              </w:r>
            </w:ins>
          </w:p>
          <w:p w14:paraId="4A2F57A6" w14:textId="24248746" w:rsidR="00005B0D" w:rsidDel="003C2D10" w:rsidRDefault="00005B0D" w:rsidP="003C2D10">
            <w:pPr>
              <w:rPr>
                <w:del w:id="311" w:author="Author" w:date="2020-08-11T12:48:00Z"/>
                <w:rFonts w:asciiTheme="majorBidi" w:hAnsiTheme="majorBidi" w:cstheme="majorBidi"/>
                <w:sz w:val="24"/>
                <w:szCs w:val="24"/>
              </w:rPr>
              <w:pPrChange w:id="312" w:author="Author" w:date="2020-08-11T12:48:00Z">
                <w:pPr>
                  <w:jc w:val="right"/>
                </w:pPr>
              </w:pPrChange>
            </w:pPr>
            <w:del w:id="313" w:author="Author" w:date="2020-08-11T12:48:00Z">
              <w:r w:rsidRPr="00005B0D" w:rsidDel="003C2D10">
                <w:rPr>
                  <w:rFonts w:asciiTheme="majorBidi" w:hAnsiTheme="majorBidi" w:cstheme="majorBidi"/>
                  <w:sz w:val="24"/>
                  <w:szCs w:val="24"/>
                </w:rPr>
                <w:delText>Media Literacy &amp; Information (Finding Information / Assessing Information / Visualizing and Illustrating / Using Multiple Information Types: Text / Image / Voice)</w:delText>
              </w:r>
              <w:r w:rsidDel="003C2D10">
                <w:rPr>
                  <w:rFonts w:asciiTheme="majorBidi" w:hAnsiTheme="majorBidi" w:cstheme="majorBidi"/>
                  <w:sz w:val="24"/>
                  <w:szCs w:val="24"/>
                </w:rPr>
                <w:delText>.</w:delText>
              </w:r>
            </w:del>
          </w:p>
          <w:p w14:paraId="15425872" w14:textId="77777777" w:rsidR="00005B0D" w:rsidRPr="00017508" w:rsidRDefault="00005B0D" w:rsidP="003C2D10">
            <w:pPr>
              <w:rPr>
                <w:rFonts w:asciiTheme="majorBidi" w:hAnsiTheme="majorBidi" w:cstheme="majorBidi"/>
                <w:sz w:val="24"/>
                <w:szCs w:val="24"/>
              </w:rPr>
              <w:pPrChange w:id="314" w:author="Author" w:date="2020-08-11T12:48:00Z">
                <w:pPr>
                  <w:jc w:val="right"/>
                </w:pPr>
              </w:pPrChange>
            </w:pP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2D47B86D" w14:textId="5FB2A98A" w:rsidR="00DC1BE1" w:rsidRPr="00115846" w:rsidRDefault="00DC1BE1" w:rsidP="003C2D10">
            <w:pPr>
              <w:jc w:val="right"/>
              <w:rPr>
                <w:rFonts w:asciiTheme="majorBidi" w:hAnsiTheme="majorBidi" w:cstheme="majorBidi"/>
                <w:b/>
                <w:bCs/>
                <w:sz w:val="24"/>
                <w:szCs w:val="24"/>
              </w:rPr>
              <w:pPrChange w:id="315" w:author="Author" w:date="2020-08-11T12:49:00Z">
                <w:pPr>
                  <w:jc w:val="right"/>
                </w:pPr>
              </w:pPrChange>
            </w:pPr>
            <w:del w:id="316" w:author="Author" w:date="2020-08-11T12:49:00Z">
              <w:r w:rsidRPr="00DC1BE1" w:rsidDel="003C2D10">
                <w:rPr>
                  <w:rFonts w:asciiTheme="majorBidi" w:hAnsiTheme="majorBidi" w:cstheme="majorBidi"/>
                  <w:b/>
                  <w:bCs/>
                  <w:sz w:val="24"/>
                  <w:szCs w:val="24"/>
                </w:rPr>
                <w:delText>Prior knowledge</w:delText>
              </w:r>
            </w:del>
            <w:ins w:id="317" w:author="Author" w:date="2020-08-11T12:49:00Z">
              <w:r w:rsidR="003C2D10">
                <w:rPr>
                  <w:rFonts w:asciiTheme="majorBidi" w:hAnsiTheme="majorBidi" w:cstheme="majorBidi"/>
                  <w:b/>
                  <w:bCs/>
                  <w:sz w:val="24"/>
                  <w:szCs w:val="24"/>
                </w:rPr>
                <w:t>Prerequisites</w:t>
              </w:r>
            </w:ins>
            <w:del w:id="318" w:author="Author" w:date="2020-08-11T12:49:00Z">
              <w:r w:rsidRPr="00DC1BE1" w:rsidDel="003C2D10">
                <w:rPr>
                  <w:rFonts w:asciiTheme="majorBidi" w:hAnsiTheme="majorBidi" w:cstheme="majorBidi"/>
                  <w:b/>
                  <w:bCs/>
                  <w:sz w:val="24"/>
                  <w:szCs w:val="24"/>
                </w:rPr>
                <w:delText xml:space="preserve"> is required</w:delText>
              </w:r>
            </w:del>
          </w:p>
        </w:tc>
      </w:tr>
      <w:tr w:rsidR="00DC1BE1" w:rsidRPr="00CD265C" w14:paraId="65FDBB73"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0D9A963F" w14:textId="4AFC5212" w:rsidR="00DC1BE1" w:rsidRDefault="00005B0D" w:rsidP="001E4E42">
            <w:pPr>
              <w:jc w:val="right"/>
              <w:rPr>
                <w:rFonts w:asciiTheme="majorBidi" w:hAnsiTheme="majorBidi" w:cstheme="majorBidi"/>
                <w:sz w:val="24"/>
                <w:szCs w:val="24"/>
              </w:rPr>
            </w:pPr>
            <w:r w:rsidRPr="00005B0D">
              <w:rPr>
                <w:rFonts w:asciiTheme="majorBidi" w:hAnsiTheme="majorBidi" w:cstheme="majorBidi"/>
                <w:sz w:val="24"/>
                <w:szCs w:val="24"/>
              </w:rPr>
              <w:t xml:space="preserve">Online tasks </w:t>
            </w:r>
            <w:ins w:id="319" w:author="Author" w:date="2020-08-11T12:49:00Z">
              <w:r w:rsidR="003C2D10">
                <w:rPr>
                  <w:rFonts w:asciiTheme="majorBidi" w:hAnsiTheme="majorBidi" w:cstheme="majorBidi"/>
                  <w:sz w:val="24"/>
                  <w:szCs w:val="24"/>
                </w:rPr>
                <w:t xml:space="preserve">prepared by </w:t>
              </w:r>
            </w:ins>
            <w:r w:rsidRPr="00005B0D">
              <w:rPr>
                <w:rFonts w:asciiTheme="majorBidi" w:hAnsiTheme="majorBidi" w:cstheme="majorBidi"/>
                <w:sz w:val="24"/>
                <w:szCs w:val="24"/>
              </w:rPr>
              <w:t>the teacher</w:t>
            </w:r>
            <w:del w:id="320" w:author="Author" w:date="2020-08-11T12:49:00Z">
              <w:r w:rsidRPr="00005B0D" w:rsidDel="003C2D10">
                <w:rPr>
                  <w:rFonts w:asciiTheme="majorBidi" w:hAnsiTheme="majorBidi" w:cstheme="majorBidi"/>
                  <w:sz w:val="24"/>
                  <w:szCs w:val="24"/>
                </w:rPr>
                <w:delText xml:space="preserve"> prepares</w:delText>
              </w:r>
            </w:del>
            <w:ins w:id="321" w:author="Author" w:date="2020-08-11T12:49:00Z">
              <w:r w:rsidR="003C2D10">
                <w:rPr>
                  <w:rFonts w:asciiTheme="majorBidi" w:hAnsiTheme="majorBidi" w:cstheme="majorBidi"/>
                  <w:sz w:val="24"/>
                  <w:szCs w:val="24"/>
                </w:rPr>
                <w:t>:</w:t>
              </w:r>
            </w:ins>
          </w:p>
          <w:p w14:paraId="7E82B923" w14:textId="3BF19BED" w:rsidR="00005B0D" w:rsidRDefault="00E7245D" w:rsidP="001E4E42">
            <w:pPr>
              <w:jc w:val="right"/>
              <w:rPr>
                <w:rFonts w:asciiTheme="majorBidi" w:hAnsiTheme="majorBidi" w:cstheme="majorBidi"/>
                <w:sz w:val="24"/>
                <w:szCs w:val="24"/>
              </w:rPr>
            </w:pPr>
            <w:r>
              <w:rPr>
                <w:rFonts w:asciiTheme="majorBidi" w:hAnsiTheme="majorBidi" w:cstheme="majorBidi"/>
                <w:sz w:val="24"/>
                <w:szCs w:val="24"/>
              </w:rPr>
              <w:t>1.T</w:t>
            </w:r>
            <w:r w:rsidR="007A57F5" w:rsidRPr="007A57F5">
              <w:rPr>
                <w:rFonts w:asciiTheme="majorBidi" w:hAnsiTheme="majorBidi" w:cstheme="majorBidi"/>
                <w:sz w:val="24"/>
                <w:szCs w:val="24"/>
              </w:rPr>
              <w:t xml:space="preserve">eacher sends students an assignment on the Horizon </w:t>
            </w:r>
            <w:ins w:id="322" w:author="Author" w:date="2020-08-11T12:55:00Z">
              <w:r w:rsidR="000E48BA">
                <w:rPr>
                  <w:rFonts w:asciiTheme="majorBidi" w:hAnsiTheme="majorBidi" w:cstheme="majorBidi"/>
                  <w:sz w:val="24"/>
                  <w:szCs w:val="24"/>
                </w:rPr>
                <w:t>web</w:t>
              </w:r>
            </w:ins>
            <w:r w:rsidR="007A57F5" w:rsidRPr="007A57F5">
              <w:rPr>
                <w:rFonts w:asciiTheme="majorBidi" w:hAnsiTheme="majorBidi" w:cstheme="majorBidi"/>
                <w:sz w:val="24"/>
                <w:szCs w:val="24"/>
              </w:rPr>
              <w:t xml:space="preserve">site: </w:t>
            </w:r>
            <w:ins w:id="323" w:author="Author" w:date="2020-08-11T12:56:00Z">
              <w:r w:rsidR="000E48BA">
                <w:rPr>
                  <w:rFonts w:asciiTheme="majorBidi" w:hAnsiTheme="majorBidi" w:cstheme="majorBidi"/>
                  <w:sz w:val="24"/>
                  <w:szCs w:val="24"/>
                </w:rPr>
                <w:t>s</w:t>
              </w:r>
            </w:ins>
            <w:del w:id="324" w:author="Author" w:date="2020-08-11T12:56:00Z">
              <w:r w:rsidR="007A57F5" w:rsidRPr="007A57F5" w:rsidDel="000E48BA">
                <w:rPr>
                  <w:rFonts w:asciiTheme="majorBidi" w:hAnsiTheme="majorBidi" w:cstheme="majorBidi"/>
                  <w:sz w:val="24"/>
                  <w:szCs w:val="24"/>
                </w:rPr>
                <w:delText>S</w:delText>
              </w:r>
            </w:del>
            <w:r w:rsidR="007A57F5" w:rsidRPr="007A57F5">
              <w:rPr>
                <w:rFonts w:asciiTheme="majorBidi" w:hAnsiTheme="majorBidi" w:cstheme="majorBidi"/>
                <w:sz w:val="24"/>
                <w:szCs w:val="24"/>
              </w:rPr>
              <w:t>tudents</w:t>
            </w:r>
            <w:del w:id="325" w:author="Author" w:date="2020-08-11T12:56:00Z">
              <w:r w:rsidR="007A57F5" w:rsidRPr="007A57F5" w:rsidDel="000E48BA">
                <w:rPr>
                  <w:rFonts w:asciiTheme="majorBidi" w:hAnsiTheme="majorBidi" w:cstheme="majorBidi"/>
                  <w:sz w:val="24"/>
                  <w:szCs w:val="24"/>
                </w:rPr>
                <w:delText xml:space="preserve"> should</w:delText>
              </w:r>
            </w:del>
            <w:r w:rsidR="007A57F5" w:rsidRPr="007A57F5">
              <w:rPr>
                <w:rFonts w:asciiTheme="majorBidi" w:hAnsiTheme="majorBidi" w:cstheme="majorBidi"/>
                <w:sz w:val="24"/>
                <w:szCs w:val="24"/>
              </w:rPr>
              <w:t xml:space="preserve"> submit </w:t>
            </w:r>
            <w:ins w:id="326" w:author="Author" w:date="2020-08-11T12:56:00Z">
              <w:r w:rsidR="000E48BA">
                <w:rPr>
                  <w:rFonts w:asciiTheme="majorBidi" w:hAnsiTheme="majorBidi" w:cstheme="majorBidi"/>
                  <w:sz w:val="24"/>
                  <w:szCs w:val="24"/>
                </w:rPr>
                <w:t xml:space="preserve">solutions </w:t>
              </w:r>
            </w:ins>
            <w:r w:rsidR="007A57F5" w:rsidRPr="007A57F5">
              <w:rPr>
                <w:rFonts w:asciiTheme="majorBidi" w:hAnsiTheme="majorBidi" w:cstheme="majorBidi"/>
                <w:sz w:val="24"/>
                <w:szCs w:val="24"/>
              </w:rPr>
              <w:t>to the teacher individually at the end of the lesson to receive feedback</w:t>
            </w:r>
            <w:r w:rsidR="007A57F5">
              <w:rPr>
                <w:rFonts w:asciiTheme="majorBidi" w:hAnsiTheme="majorBidi" w:cstheme="majorBidi"/>
                <w:sz w:val="24"/>
                <w:szCs w:val="24"/>
              </w:rPr>
              <w:t>.</w:t>
            </w:r>
          </w:p>
          <w:p w14:paraId="78057424" w14:textId="554D92FA" w:rsidR="007A57F5" w:rsidRDefault="007A57F5" w:rsidP="001E4E42">
            <w:pPr>
              <w:jc w:val="right"/>
              <w:rPr>
                <w:rFonts w:asciiTheme="majorBidi" w:hAnsiTheme="majorBidi" w:cstheme="majorBidi"/>
                <w:sz w:val="24"/>
                <w:szCs w:val="24"/>
              </w:rPr>
            </w:pPr>
            <w:r>
              <w:rPr>
                <w:rFonts w:asciiTheme="majorBidi" w:hAnsiTheme="majorBidi" w:cstheme="majorBidi"/>
                <w:sz w:val="24"/>
                <w:szCs w:val="24"/>
              </w:rPr>
              <w:t xml:space="preserve">2. </w:t>
            </w:r>
            <w:r w:rsidRPr="007A57F5">
              <w:rPr>
                <w:rFonts w:asciiTheme="majorBidi" w:hAnsiTheme="majorBidi" w:cstheme="majorBidi"/>
                <w:sz w:val="24"/>
                <w:szCs w:val="24"/>
              </w:rPr>
              <w:t xml:space="preserve">The teacher </w:t>
            </w:r>
            <w:ins w:id="327" w:author="Author" w:date="2020-08-11T12:56:00Z">
              <w:r w:rsidR="000E48BA">
                <w:rPr>
                  <w:rFonts w:asciiTheme="majorBidi" w:hAnsiTheme="majorBidi" w:cstheme="majorBidi"/>
                  <w:sz w:val="24"/>
                  <w:szCs w:val="24"/>
                </w:rPr>
                <w:t>instruct</w:t>
              </w:r>
            </w:ins>
            <w:del w:id="328" w:author="Author" w:date="2020-08-11T12:56:00Z">
              <w:r w:rsidRPr="007A57F5" w:rsidDel="000E48BA">
                <w:rPr>
                  <w:rFonts w:asciiTheme="majorBidi" w:hAnsiTheme="majorBidi" w:cstheme="majorBidi"/>
                  <w:sz w:val="24"/>
                  <w:szCs w:val="24"/>
                </w:rPr>
                <w:delText>run</w:delText>
              </w:r>
            </w:del>
            <w:r w:rsidRPr="007A57F5">
              <w:rPr>
                <w:rFonts w:asciiTheme="majorBidi" w:hAnsiTheme="majorBidi" w:cstheme="majorBidi"/>
                <w:sz w:val="24"/>
                <w:szCs w:val="24"/>
              </w:rPr>
              <w:t>s the student groups on a collaborative assignment</w:t>
            </w:r>
            <w:ins w:id="329" w:author="Author" w:date="2020-08-11T12:56:00Z">
              <w:r w:rsidR="000E48BA">
                <w:rPr>
                  <w:rFonts w:asciiTheme="majorBidi" w:hAnsiTheme="majorBidi" w:cstheme="majorBidi"/>
                  <w:sz w:val="24"/>
                  <w:szCs w:val="24"/>
                </w:rPr>
                <w:t xml:space="preserve">; students </w:t>
              </w:r>
            </w:ins>
            <w:del w:id="330" w:author="Author" w:date="2020-08-11T12:56:00Z">
              <w:r w:rsidRPr="007A57F5" w:rsidDel="000E48BA">
                <w:rPr>
                  <w:rFonts w:asciiTheme="majorBidi" w:hAnsiTheme="majorBidi" w:cstheme="majorBidi"/>
                  <w:sz w:val="24"/>
                  <w:szCs w:val="24"/>
                </w:rPr>
                <w:delText xml:space="preserve">, and they have to </w:delText>
              </w:r>
            </w:del>
            <w:r w:rsidRPr="007A57F5">
              <w:rPr>
                <w:rFonts w:asciiTheme="majorBidi" w:hAnsiTheme="majorBidi" w:cstheme="majorBidi"/>
                <w:sz w:val="24"/>
                <w:szCs w:val="24"/>
              </w:rPr>
              <w:t xml:space="preserve">submit </w:t>
            </w:r>
            <w:ins w:id="331" w:author="Author" w:date="2020-08-11T12:56:00Z">
              <w:r w:rsidR="000E48BA">
                <w:rPr>
                  <w:rFonts w:asciiTheme="majorBidi" w:hAnsiTheme="majorBidi" w:cstheme="majorBidi"/>
                  <w:sz w:val="24"/>
                  <w:szCs w:val="24"/>
                </w:rPr>
                <w:t>solutions as</w:t>
              </w:r>
            </w:ins>
            <w:del w:id="332" w:author="Author" w:date="2020-08-11T12:56:00Z">
              <w:r w:rsidRPr="007A57F5" w:rsidDel="000E48BA">
                <w:rPr>
                  <w:rFonts w:asciiTheme="majorBidi" w:hAnsiTheme="majorBidi" w:cstheme="majorBidi"/>
                  <w:sz w:val="24"/>
                  <w:szCs w:val="24"/>
                </w:rPr>
                <w:delText>in</w:delText>
              </w:r>
            </w:del>
            <w:r w:rsidRPr="007A57F5">
              <w:rPr>
                <w:rFonts w:asciiTheme="majorBidi" w:hAnsiTheme="majorBidi" w:cstheme="majorBidi"/>
                <w:sz w:val="24"/>
                <w:szCs w:val="24"/>
              </w:rPr>
              <w:t xml:space="preserve"> a group</w:t>
            </w:r>
            <w:ins w:id="333" w:author="Author" w:date="2020-08-11T12:56:00Z">
              <w:r w:rsidR="000E48BA">
                <w:rPr>
                  <w:rFonts w:asciiTheme="majorBidi" w:hAnsiTheme="majorBidi" w:cstheme="majorBidi"/>
                  <w:sz w:val="24"/>
                  <w:szCs w:val="24"/>
                </w:rPr>
                <w:t>.</w:t>
              </w:r>
            </w:ins>
            <w:del w:id="334" w:author="Author" w:date="2020-08-11T12:56:00Z">
              <w:r w:rsidDel="000E48BA">
                <w:rPr>
                  <w:rFonts w:asciiTheme="majorBidi" w:hAnsiTheme="majorBidi" w:cstheme="majorBidi"/>
                  <w:sz w:val="24"/>
                  <w:szCs w:val="24"/>
                </w:rPr>
                <w:delText>,</w:delText>
              </w:r>
            </w:del>
          </w:p>
          <w:p w14:paraId="04456FCF" w14:textId="1C0C73FD" w:rsidR="007A57F5" w:rsidRPr="007A57F5" w:rsidRDefault="000E48BA" w:rsidP="001E4E42">
            <w:pPr>
              <w:jc w:val="right"/>
              <w:rPr>
                <w:rFonts w:asciiTheme="majorBidi" w:hAnsiTheme="majorBidi" w:cstheme="majorBidi"/>
                <w:sz w:val="24"/>
                <w:szCs w:val="24"/>
                <w:rtl/>
              </w:rPr>
            </w:pPr>
            <w:ins w:id="335" w:author="Author" w:date="2020-08-11T12:56:00Z">
              <w:r>
                <w:rPr>
                  <w:rFonts w:asciiTheme="majorBidi" w:hAnsiTheme="majorBidi" w:cstheme="majorBidi"/>
                  <w:sz w:val="24"/>
                  <w:szCs w:val="24"/>
                </w:rPr>
                <w:lastRenderedPageBreak/>
                <w:t>S</w:t>
              </w:r>
            </w:ins>
            <w:del w:id="336" w:author="Author" w:date="2020-08-11T12:56:00Z">
              <w:r w:rsidR="00E7245D" w:rsidRPr="00E7245D" w:rsidDel="000E48BA">
                <w:rPr>
                  <w:rFonts w:asciiTheme="majorBidi" w:hAnsiTheme="majorBidi" w:cstheme="majorBidi"/>
                  <w:sz w:val="24"/>
                  <w:szCs w:val="24"/>
                </w:rPr>
                <w:delText>And s</w:delText>
              </w:r>
            </w:del>
            <w:r w:rsidR="00E7245D" w:rsidRPr="00E7245D">
              <w:rPr>
                <w:rFonts w:asciiTheme="majorBidi" w:hAnsiTheme="majorBidi" w:cstheme="majorBidi"/>
                <w:sz w:val="24"/>
                <w:szCs w:val="24"/>
              </w:rPr>
              <w:t>tudents</w:t>
            </w:r>
            <w:del w:id="337" w:author="Author" w:date="2020-08-11T12:56:00Z">
              <w:r w:rsidR="00E7245D" w:rsidRPr="00E7245D" w:rsidDel="000E48BA">
                <w:rPr>
                  <w:rFonts w:asciiTheme="majorBidi" w:hAnsiTheme="majorBidi" w:cstheme="majorBidi"/>
                  <w:sz w:val="24"/>
                  <w:szCs w:val="24"/>
                </w:rPr>
                <w:delText xml:space="preserve"> will</w:delText>
              </w:r>
            </w:del>
            <w:r w:rsidR="00E7245D" w:rsidRPr="00E7245D">
              <w:rPr>
                <w:rFonts w:asciiTheme="majorBidi" w:hAnsiTheme="majorBidi" w:cstheme="majorBidi"/>
                <w:sz w:val="24"/>
                <w:szCs w:val="24"/>
              </w:rPr>
              <w:t xml:space="preserve"> receive group feedback on their product</w:t>
            </w:r>
            <w:ins w:id="338" w:author="Author" w:date="2020-08-11T12:56:00Z">
              <w:r>
                <w:rPr>
                  <w:rFonts w:asciiTheme="majorBidi" w:hAnsiTheme="majorBidi" w:cstheme="majorBidi"/>
                  <w:sz w:val="24"/>
                  <w:szCs w:val="24"/>
                </w:rPr>
                <w:t>;</w:t>
              </w:r>
            </w:ins>
            <w:del w:id="339" w:author="Author" w:date="2020-08-11T12:56:00Z">
              <w:r w:rsidR="00E7245D" w:rsidRPr="00E7245D" w:rsidDel="000E48BA">
                <w:rPr>
                  <w:rFonts w:asciiTheme="majorBidi" w:hAnsiTheme="majorBidi" w:cstheme="majorBidi"/>
                  <w:sz w:val="24"/>
                  <w:szCs w:val="24"/>
                </w:rPr>
                <w:delText>,</w:delText>
              </w:r>
            </w:del>
            <w:r w:rsidR="00E7245D" w:rsidRPr="00E7245D">
              <w:rPr>
                <w:rFonts w:asciiTheme="majorBidi" w:hAnsiTheme="majorBidi" w:cstheme="majorBidi"/>
                <w:sz w:val="24"/>
                <w:szCs w:val="24"/>
              </w:rPr>
              <w:t xml:space="preserve"> the product evaluation</w:t>
            </w:r>
            <w:del w:id="340" w:author="Author" w:date="2020-08-11T12:56:00Z">
              <w:r w:rsidR="00E7245D" w:rsidRPr="00E7245D" w:rsidDel="000E48BA">
                <w:rPr>
                  <w:rFonts w:asciiTheme="majorBidi" w:hAnsiTheme="majorBidi" w:cstheme="majorBidi"/>
                  <w:sz w:val="24"/>
                  <w:szCs w:val="24"/>
                </w:rPr>
                <w:delText xml:space="preserve"> will</w:delText>
              </w:r>
            </w:del>
            <w:r w:rsidR="00E7245D" w:rsidRPr="00E7245D">
              <w:rPr>
                <w:rFonts w:asciiTheme="majorBidi" w:hAnsiTheme="majorBidi" w:cstheme="majorBidi"/>
                <w:sz w:val="24"/>
                <w:szCs w:val="24"/>
              </w:rPr>
              <w:t xml:space="preserve"> reflect</w:t>
            </w:r>
            <w:ins w:id="341" w:author="Author" w:date="2020-08-11T12:56:00Z">
              <w:r>
                <w:rPr>
                  <w:rFonts w:asciiTheme="majorBidi" w:hAnsiTheme="majorBidi" w:cstheme="majorBidi"/>
                  <w:sz w:val="24"/>
                  <w:szCs w:val="24"/>
                </w:rPr>
                <w:t>s</w:t>
              </w:r>
            </w:ins>
            <w:r w:rsidR="00E7245D" w:rsidRPr="00E7245D">
              <w:rPr>
                <w:rFonts w:asciiTheme="majorBidi" w:hAnsiTheme="majorBidi" w:cstheme="majorBidi"/>
                <w:sz w:val="24"/>
                <w:szCs w:val="24"/>
              </w:rPr>
              <w:t xml:space="preserve"> the attainment of lesson objectives </w:t>
            </w:r>
            <w:ins w:id="342" w:author="Author" w:date="2020-08-11T12:57:00Z">
              <w:r>
                <w:rPr>
                  <w:rFonts w:asciiTheme="majorBidi" w:hAnsiTheme="majorBidi" w:cstheme="majorBidi"/>
                  <w:sz w:val="24"/>
                  <w:szCs w:val="24"/>
                </w:rPr>
                <w:t>regarding</w:t>
              </w:r>
            </w:ins>
            <w:del w:id="343" w:author="Author" w:date="2020-08-11T12:57:00Z">
              <w:r w:rsidR="00E7245D" w:rsidRPr="00E7245D" w:rsidDel="000E48BA">
                <w:rPr>
                  <w:rFonts w:asciiTheme="majorBidi" w:hAnsiTheme="majorBidi" w:cstheme="majorBidi"/>
                  <w:sz w:val="24"/>
                  <w:szCs w:val="24"/>
                </w:rPr>
                <w:delText>in</w:delText>
              </w:r>
            </w:del>
            <w:r w:rsidR="00E7245D" w:rsidRPr="00E7245D">
              <w:rPr>
                <w:rFonts w:asciiTheme="majorBidi" w:hAnsiTheme="majorBidi" w:cstheme="majorBidi"/>
                <w:sz w:val="24"/>
                <w:szCs w:val="24"/>
              </w:rPr>
              <w:t xml:space="preserve"> content and 21st century skills.</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76DF0CDF" w14:textId="12A3B08E" w:rsidR="00DC1BE1" w:rsidRPr="00115846" w:rsidRDefault="00005B0D" w:rsidP="001E4E42">
            <w:pPr>
              <w:jc w:val="right"/>
              <w:rPr>
                <w:rFonts w:asciiTheme="majorBidi" w:hAnsiTheme="majorBidi" w:cstheme="majorBidi"/>
                <w:b/>
                <w:bCs/>
                <w:sz w:val="24"/>
                <w:szCs w:val="24"/>
              </w:rPr>
            </w:pPr>
            <w:del w:id="344" w:author="Author" w:date="2020-08-11T12:49:00Z">
              <w:r w:rsidRPr="00005B0D" w:rsidDel="003C2D10">
                <w:rPr>
                  <w:rFonts w:asciiTheme="majorBidi" w:hAnsiTheme="majorBidi" w:cstheme="majorBidi"/>
                  <w:b/>
                  <w:bCs/>
                  <w:sz w:val="24"/>
                  <w:szCs w:val="24"/>
                </w:rPr>
                <w:lastRenderedPageBreak/>
                <w:delText>The product of the lesson</w:delText>
              </w:r>
            </w:del>
            <w:ins w:id="345" w:author="Author" w:date="2020-08-11T12:49:00Z">
              <w:r w:rsidR="003C2D10">
                <w:rPr>
                  <w:rFonts w:asciiTheme="majorBidi" w:hAnsiTheme="majorBidi" w:cstheme="majorBidi"/>
                  <w:b/>
                  <w:bCs/>
                  <w:sz w:val="24"/>
                  <w:szCs w:val="24"/>
                </w:rPr>
                <w:t>Lesson product</w:t>
              </w:r>
            </w:ins>
          </w:p>
        </w:tc>
      </w:tr>
      <w:tr w:rsidR="00E7245D" w:rsidRPr="00CD265C" w14:paraId="2C866D5A"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520D0F1B" w14:textId="1CA62FE8" w:rsidR="00E7245D" w:rsidRPr="00E7245D" w:rsidRDefault="00E7245D" w:rsidP="001E4E42">
            <w:pPr>
              <w:jc w:val="right"/>
              <w:rPr>
                <w:rFonts w:asciiTheme="majorBidi" w:hAnsiTheme="majorBidi" w:cstheme="majorBidi"/>
                <w:sz w:val="24"/>
                <w:szCs w:val="24"/>
              </w:rPr>
            </w:pPr>
            <w:r w:rsidRPr="00E7245D">
              <w:rPr>
                <w:rFonts w:asciiTheme="majorBidi" w:hAnsiTheme="majorBidi" w:cstheme="majorBidi"/>
                <w:sz w:val="24"/>
                <w:szCs w:val="24"/>
              </w:rPr>
              <w:lastRenderedPageBreak/>
              <w:t xml:space="preserve">Incorporating multiple representations </w:t>
            </w:r>
            <w:del w:id="346" w:author="Author" w:date="2020-08-11T12:57:00Z">
              <w:r w:rsidRPr="00E7245D" w:rsidDel="000E48BA">
                <w:rPr>
                  <w:rFonts w:asciiTheme="majorBidi" w:hAnsiTheme="majorBidi" w:cstheme="majorBidi"/>
                  <w:sz w:val="24"/>
                  <w:szCs w:val="24"/>
                </w:rPr>
                <w:delText xml:space="preserve">into </w:delText>
              </w:r>
            </w:del>
            <w:ins w:id="347" w:author="Author" w:date="2020-08-11T12:57:00Z">
              <w:r w:rsidR="000E48BA">
                <w:rPr>
                  <w:rFonts w:asciiTheme="majorBidi" w:hAnsiTheme="majorBidi" w:cstheme="majorBidi"/>
                  <w:sz w:val="24"/>
                  <w:szCs w:val="24"/>
                </w:rPr>
                <w:t>of</w:t>
              </w:r>
              <w:r w:rsidR="000E48BA" w:rsidRPr="00E7245D">
                <w:rPr>
                  <w:rFonts w:asciiTheme="majorBidi" w:hAnsiTheme="majorBidi" w:cstheme="majorBidi"/>
                  <w:sz w:val="24"/>
                  <w:szCs w:val="24"/>
                </w:rPr>
                <w:t xml:space="preserve"> </w:t>
              </w:r>
            </w:ins>
            <w:r w:rsidRPr="00E7245D">
              <w:rPr>
                <w:rFonts w:asciiTheme="majorBidi" w:hAnsiTheme="majorBidi" w:cstheme="majorBidi"/>
                <w:sz w:val="24"/>
                <w:szCs w:val="24"/>
              </w:rPr>
              <w:t xml:space="preserve">the same information </w:t>
            </w:r>
            <w:ins w:id="348" w:author="Author" w:date="2020-08-11T12:57:00Z">
              <w:r w:rsidR="000E48BA">
                <w:rPr>
                  <w:rFonts w:asciiTheme="majorBidi" w:hAnsiTheme="majorBidi" w:cstheme="majorBidi"/>
                  <w:sz w:val="24"/>
                  <w:szCs w:val="24"/>
                </w:rPr>
                <w:t>to</w:t>
              </w:r>
            </w:ins>
            <w:del w:id="349" w:author="Author" w:date="2020-08-11T12:57:00Z">
              <w:r w:rsidRPr="00E7245D" w:rsidDel="000E48BA">
                <w:rPr>
                  <w:rFonts w:asciiTheme="majorBidi" w:hAnsiTheme="majorBidi" w:cstheme="majorBidi"/>
                  <w:sz w:val="24"/>
                  <w:szCs w:val="24"/>
                </w:rPr>
                <w:delText>that</w:delText>
              </w:r>
            </w:del>
            <w:r w:rsidRPr="00E7245D">
              <w:rPr>
                <w:rFonts w:asciiTheme="majorBidi" w:hAnsiTheme="majorBidi" w:cstheme="majorBidi"/>
                <w:sz w:val="24"/>
                <w:szCs w:val="24"/>
              </w:rPr>
              <w:t xml:space="preserve"> address</w:t>
            </w:r>
            <w:del w:id="350" w:author="Author" w:date="2020-08-11T12:57:00Z">
              <w:r w:rsidRPr="00E7245D" w:rsidDel="000E48BA">
                <w:rPr>
                  <w:rFonts w:asciiTheme="majorBidi" w:hAnsiTheme="majorBidi" w:cstheme="majorBidi"/>
                  <w:sz w:val="24"/>
                  <w:szCs w:val="24"/>
                </w:rPr>
                <w:delText>es</w:delText>
              </w:r>
            </w:del>
            <w:r w:rsidRPr="00E7245D">
              <w:rPr>
                <w:rFonts w:asciiTheme="majorBidi" w:hAnsiTheme="majorBidi" w:cstheme="majorBidi"/>
                <w:sz w:val="24"/>
                <w:szCs w:val="24"/>
              </w:rPr>
              <w:t xml:space="preserve"> cognitive style variance</w:t>
            </w:r>
            <w:ins w:id="351" w:author="Author" w:date="2020-08-11T12:57:00Z">
              <w:r w:rsidR="000E48BA">
                <w:rPr>
                  <w:rFonts w:asciiTheme="majorBidi" w:hAnsiTheme="majorBidi" w:cstheme="majorBidi"/>
                  <w:sz w:val="24"/>
                  <w:szCs w:val="24"/>
                </w:rPr>
                <w:t>.</w:t>
              </w:r>
            </w:ins>
          </w:p>
          <w:p w14:paraId="5A0960F7" w14:textId="335E6993" w:rsidR="00E7245D" w:rsidRDefault="00E7245D" w:rsidP="001E4E42">
            <w:pPr>
              <w:jc w:val="right"/>
              <w:rPr>
                <w:rFonts w:asciiTheme="majorBidi" w:hAnsiTheme="majorBidi" w:cstheme="majorBidi"/>
                <w:sz w:val="24"/>
                <w:szCs w:val="24"/>
              </w:rPr>
            </w:pPr>
            <w:r w:rsidRPr="00E7245D">
              <w:rPr>
                <w:rFonts w:asciiTheme="majorBidi" w:hAnsiTheme="majorBidi" w:cstheme="majorBidi"/>
                <w:sz w:val="24"/>
                <w:szCs w:val="24"/>
              </w:rPr>
              <w:t xml:space="preserve">Providing </w:t>
            </w:r>
            <w:del w:id="352" w:author="Author" w:date="2020-08-11T12:57:00Z">
              <w:r w:rsidRPr="00E7245D" w:rsidDel="000E48BA">
                <w:rPr>
                  <w:rFonts w:asciiTheme="majorBidi" w:hAnsiTheme="majorBidi" w:cstheme="majorBidi"/>
                  <w:sz w:val="24"/>
                  <w:szCs w:val="24"/>
                </w:rPr>
                <w:delText xml:space="preserve">different </w:delText>
              </w:r>
            </w:del>
            <w:ins w:id="353" w:author="Author" w:date="2020-08-11T12:57:00Z">
              <w:r w:rsidR="000E48BA">
                <w:rPr>
                  <w:rFonts w:asciiTheme="majorBidi" w:hAnsiTheme="majorBidi" w:cstheme="majorBidi"/>
                  <w:sz w:val="24"/>
                  <w:szCs w:val="24"/>
                </w:rPr>
                <w:t>diverse</w:t>
              </w:r>
              <w:r w:rsidR="000E48BA" w:rsidRPr="00E7245D">
                <w:rPr>
                  <w:rFonts w:asciiTheme="majorBidi" w:hAnsiTheme="majorBidi" w:cstheme="majorBidi"/>
                  <w:sz w:val="24"/>
                  <w:szCs w:val="24"/>
                </w:rPr>
                <w:t xml:space="preserve"> </w:t>
              </w:r>
            </w:ins>
            <w:r w:rsidRPr="00E7245D">
              <w:rPr>
                <w:rFonts w:asciiTheme="majorBidi" w:hAnsiTheme="majorBidi" w:cstheme="majorBidi"/>
                <w:sz w:val="24"/>
                <w:szCs w:val="24"/>
              </w:rPr>
              <w:t>and ranked tasks</w:t>
            </w:r>
          </w:p>
          <w:p w14:paraId="34D9BB9F" w14:textId="3D2072FB" w:rsidR="00E7245D" w:rsidRPr="00005B0D" w:rsidRDefault="00E7245D" w:rsidP="001E4E42">
            <w:pPr>
              <w:jc w:val="right"/>
              <w:rPr>
                <w:rFonts w:asciiTheme="majorBidi" w:hAnsiTheme="majorBidi" w:cstheme="majorBidi"/>
                <w:sz w:val="24"/>
                <w:szCs w:val="24"/>
              </w:rPr>
            </w:pPr>
            <w:commentRangeStart w:id="354"/>
            <w:r w:rsidRPr="00E7245D">
              <w:rPr>
                <w:rFonts w:asciiTheme="majorBidi" w:hAnsiTheme="majorBidi" w:cstheme="majorBidi"/>
                <w:sz w:val="24"/>
                <w:szCs w:val="24"/>
              </w:rPr>
              <w:t xml:space="preserve">Application for continued learning and permission tasks at the </w:t>
            </w:r>
            <w:proofErr w:type="spellStart"/>
            <w:r>
              <w:rPr>
                <w:rFonts w:asciiTheme="majorBidi" w:hAnsiTheme="majorBidi" w:cstheme="majorBidi" w:hint="cs"/>
                <w:sz w:val="24"/>
                <w:szCs w:val="24"/>
              </w:rPr>
              <w:t>O</w:t>
            </w:r>
            <w:r>
              <w:rPr>
                <w:rFonts w:asciiTheme="majorBidi" w:hAnsiTheme="majorBidi" w:cstheme="majorBidi"/>
                <w:sz w:val="24"/>
                <w:szCs w:val="24"/>
              </w:rPr>
              <w:t>fe</w:t>
            </w:r>
            <w:del w:id="355" w:author="Author" w:date="2020-08-11T12:58:00Z">
              <w:r w:rsidDel="000E48BA">
                <w:rPr>
                  <w:rFonts w:asciiTheme="majorBidi" w:hAnsiTheme="majorBidi" w:cstheme="majorBidi"/>
                  <w:sz w:val="24"/>
                  <w:szCs w:val="24"/>
                </w:rPr>
                <w:delText>c</w:delText>
              </w:r>
            </w:del>
            <w:r>
              <w:rPr>
                <w:rFonts w:asciiTheme="majorBidi" w:hAnsiTheme="majorBidi" w:cstheme="majorBidi"/>
                <w:sz w:val="24"/>
                <w:szCs w:val="24"/>
              </w:rPr>
              <w:t>k</w:t>
            </w:r>
            <w:proofErr w:type="spellEnd"/>
            <w:r w:rsidRPr="00E7245D">
              <w:rPr>
                <w:rFonts w:asciiTheme="majorBidi" w:hAnsiTheme="majorBidi" w:cstheme="majorBidi"/>
                <w:sz w:val="24"/>
                <w:szCs w:val="24"/>
              </w:rPr>
              <w:t xml:space="preserve"> site</w:t>
            </w:r>
            <w:ins w:id="356" w:author="Author" w:date="2020-08-11T12:58:00Z">
              <w:r w:rsidR="000E48BA">
                <w:rPr>
                  <w:rFonts w:asciiTheme="majorBidi" w:hAnsiTheme="majorBidi" w:cstheme="majorBidi"/>
                  <w:sz w:val="24"/>
                  <w:szCs w:val="24"/>
                </w:rPr>
                <w:t>.</w:t>
              </w:r>
              <w:commentRangeEnd w:id="354"/>
              <w:r w:rsidR="000E48BA">
                <w:rPr>
                  <w:rStyle w:val="CommentReference"/>
                </w:rPr>
                <w:commentReference w:id="354"/>
              </w:r>
            </w:ins>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1FFF9F13" w14:textId="77777777" w:rsidR="00E7245D" w:rsidRPr="00005B0D" w:rsidRDefault="00E7245D" w:rsidP="001E4E42">
            <w:pPr>
              <w:jc w:val="right"/>
              <w:rPr>
                <w:rFonts w:asciiTheme="majorBidi" w:hAnsiTheme="majorBidi" w:cstheme="majorBidi"/>
                <w:b/>
                <w:bCs/>
                <w:sz w:val="24"/>
                <w:szCs w:val="24"/>
              </w:rPr>
            </w:pPr>
            <w:r w:rsidRPr="00E7245D">
              <w:rPr>
                <w:rFonts w:asciiTheme="majorBidi" w:hAnsiTheme="majorBidi" w:cstheme="majorBidi"/>
                <w:b/>
                <w:bCs/>
                <w:sz w:val="24"/>
                <w:szCs w:val="24"/>
              </w:rPr>
              <w:t>Addressing</w:t>
            </w:r>
            <w:del w:id="358" w:author="Author" w:date="2020-08-11T12:31:00Z">
              <w:r w:rsidRPr="00E7245D" w:rsidDel="00D47D80">
                <w:rPr>
                  <w:rFonts w:asciiTheme="majorBidi" w:hAnsiTheme="majorBidi" w:cstheme="majorBidi"/>
                  <w:b/>
                  <w:bCs/>
                  <w:sz w:val="24"/>
                  <w:szCs w:val="24"/>
                </w:rPr>
                <w:delText xml:space="preserve"> the</w:delText>
              </w:r>
            </w:del>
            <w:r w:rsidRPr="00E7245D">
              <w:rPr>
                <w:rFonts w:asciiTheme="majorBidi" w:hAnsiTheme="majorBidi" w:cstheme="majorBidi"/>
                <w:b/>
                <w:bCs/>
                <w:sz w:val="24"/>
                <w:szCs w:val="24"/>
              </w:rPr>
              <w:t xml:space="preserve"> variance in the lesson</w:t>
            </w:r>
          </w:p>
        </w:tc>
      </w:tr>
      <w:tr w:rsidR="00E7245D" w:rsidRPr="00CD265C" w14:paraId="4300E19A" w14:textId="77777777" w:rsidTr="003E1A1C">
        <w:trPr>
          <w:trHeight w:val="516"/>
          <w:jc w:val="center"/>
        </w:trPr>
        <w:tc>
          <w:tcPr>
            <w:tcW w:w="11057" w:type="dxa"/>
            <w:tcBorders>
              <w:top w:val="double" w:sz="4" w:space="0" w:color="auto"/>
              <w:left w:val="double" w:sz="4" w:space="0" w:color="auto"/>
              <w:bottom w:val="double" w:sz="4" w:space="0" w:color="auto"/>
              <w:right w:val="double" w:sz="4" w:space="0" w:color="auto"/>
            </w:tcBorders>
            <w:shd w:val="clear" w:color="auto" w:fill="auto"/>
          </w:tcPr>
          <w:p w14:paraId="3C1DDA2E" w14:textId="248F45D9" w:rsidR="00E7245D" w:rsidRPr="00005B0D" w:rsidRDefault="00E7245D" w:rsidP="001E4E42">
            <w:pPr>
              <w:jc w:val="right"/>
              <w:rPr>
                <w:rFonts w:asciiTheme="majorBidi" w:hAnsiTheme="majorBidi" w:cstheme="majorBidi"/>
                <w:sz w:val="24"/>
                <w:szCs w:val="24"/>
              </w:rPr>
            </w:pPr>
            <w:r w:rsidRPr="00E7245D">
              <w:rPr>
                <w:rFonts w:asciiTheme="majorBidi" w:hAnsiTheme="majorBidi" w:cstheme="majorBidi"/>
                <w:sz w:val="24"/>
                <w:szCs w:val="24"/>
              </w:rPr>
              <w:t xml:space="preserve">Reference to </w:t>
            </w:r>
            <w:ins w:id="359" w:author="Author" w:date="2020-08-11T12:59:00Z">
              <w:r w:rsidR="000E48BA">
                <w:rPr>
                  <w:rFonts w:asciiTheme="majorBidi" w:hAnsiTheme="majorBidi" w:cstheme="majorBidi"/>
                  <w:sz w:val="24"/>
                  <w:szCs w:val="24"/>
                </w:rPr>
                <w:t>l</w:t>
              </w:r>
            </w:ins>
            <w:del w:id="360" w:author="Author" w:date="2020-08-11T12:59:00Z">
              <w:r w:rsidRPr="00E7245D" w:rsidDel="000E48BA">
                <w:rPr>
                  <w:rFonts w:asciiTheme="majorBidi" w:hAnsiTheme="majorBidi" w:cstheme="majorBidi"/>
                  <w:sz w:val="24"/>
                  <w:szCs w:val="24"/>
                </w:rPr>
                <w:delText>L</w:delText>
              </w:r>
            </w:del>
            <w:r w:rsidRPr="00E7245D">
              <w:rPr>
                <w:rFonts w:asciiTheme="majorBidi" w:hAnsiTheme="majorBidi" w:cstheme="majorBidi"/>
                <w:sz w:val="24"/>
                <w:szCs w:val="24"/>
              </w:rPr>
              <w:t xml:space="preserve">earning </w:t>
            </w:r>
            <w:ins w:id="361" w:author="Author" w:date="2020-08-11T12:59:00Z">
              <w:r w:rsidR="000E48BA">
                <w:rPr>
                  <w:rFonts w:asciiTheme="majorBidi" w:hAnsiTheme="majorBidi" w:cstheme="majorBidi"/>
                  <w:sz w:val="24"/>
                  <w:szCs w:val="24"/>
                </w:rPr>
                <w:t>o</w:t>
              </w:r>
            </w:ins>
            <w:del w:id="362" w:author="Author" w:date="2020-08-11T12:59:00Z">
              <w:r w:rsidRPr="00E7245D" w:rsidDel="000E48BA">
                <w:rPr>
                  <w:rFonts w:asciiTheme="majorBidi" w:hAnsiTheme="majorBidi" w:cstheme="majorBidi"/>
                  <w:sz w:val="24"/>
                  <w:szCs w:val="24"/>
                </w:rPr>
                <w:delText>O</w:delText>
              </w:r>
            </w:del>
            <w:r w:rsidRPr="00E7245D">
              <w:rPr>
                <w:rFonts w:asciiTheme="majorBidi" w:hAnsiTheme="majorBidi" w:cstheme="majorBidi"/>
                <w:sz w:val="24"/>
                <w:szCs w:val="24"/>
              </w:rPr>
              <w:t xml:space="preserve">utcomes and </w:t>
            </w:r>
            <w:ins w:id="363" w:author="Author" w:date="2020-08-11T12:59:00Z">
              <w:r w:rsidR="000E48BA">
                <w:rPr>
                  <w:rFonts w:asciiTheme="majorBidi" w:hAnsiTheme="majorBidi" w:cstheme="majorBidi"/>
                  <w:sz w:val="24"/>
                  <w:szCs w:val="24"/>
                </w:rPr>
                <w:t>l</w:t>
              </w:r>
            </w:ins>
            <w:del w:id="364" w:author="Author" w:date="2020-08-11T12:59:00Z">
              <w:r w:rsidRPr="00E7245D" w:rsidDel="000E48BA">
                <w:rPr>
                  <w:rFonts w:asciiTheme="majorBidi" w:hAnsiTheme="majorBidi" w:cstheme="majorBidi"/>
                  <w:sz w:val="24"/>
                  <w:szCs w:val="24"/>
                </w:rPr>
                <w:delText>L</w:delText>
              </w:r>
            </w:del>
            <w:r w:rsidRPr="00E7245D">
              <w:rPr>
                <w:rFonts w:asciiTheme="majorBidi" w:hAnsiTheme="majorBidi" w:cstheme="majorBidi"/>
                <w:sz w:val="24"/>
                <w:szCs w:val="24"/>
              </w:rPr>
              <w:t xml:space="preserve">earning </w:t>
            </w:r>
            <w:ins w:id="365" w:author="Author" w:date="2020-08-11T12:59:00Z">
              <w:r w:rsidR="000E48BA">
                <w:rPr>
                  <w:rFonts w:asciiTheme="majorBidi" w:hAnsiTheme="majorBidi" w:cstheme="majorBidi"/>
                  <w:sz w:val="24"/>
                  <w:szCs w:val="24"/>
                </w:rPr>
                <w:t>p</w:t>
              </w:r>
            </w:ins>
            <w:del w:id="366" w:author="Author" w:date="2020-08-11T12:59:00Z">
              <w:r w:rsidRPr="00E7245D" w:rsidDel="000E48BA">
                <w:rPr>
                  <w:rFonts w:asciiTheme="majorBidi" w:hAnsiTheme="majorBidi" w:cstheme="majorBidi"/>
                  <w:sz w:val="24"/>
                  <w:szCs w:val="24"/>
                </w:rPr>
                <w:delText>P</w:delText>
              </w:r>
            </w:del>
            <w:r w:rsidRPr="00E7245D">
              <w:rPr>
                <w:rFonts w:asciiTheme="majorBidi" w:hAnsiTheme="majorBidi" w:cstheme="majorBidi"/>
                <w:sz w:val="24"/>
                <w:szCs w:val="24"/>
              </w:rPr>
              <w:t xml:space="preserve">rocesses: </w:t>
            </w:r>
            <w:commentRangeStart w:id="367"/>
            <w:ins w:id="368" w:author="Author" w:date="2020-08-11T12:59:00Z">
              <w:r w:rsidR="000E48BA">
                <w:rPr>
                  <w:rFonts w:asciiTheme="majorBidi" w:hAnsiTheme="majorBidi" w:cstheme="majorBidi"/>
                  <w:sz w:val="24"/>
                  <w:szCs w:val="24"/>
                </w:rPr>
                <w:t>r</w:t>
              </w:r>
            </w:ins>
            <w:del w:id="369" w:author="Author" w:date="2020-08-11T12:59:00Z">
              <w:r w:rsidRPr="00E7245D" w:rsidDel="000E48BA">
                <w:rPr>
                  <w:rFonts w:asciiTheme="majorBidi" w:hAnsiTheme="majorBidi" w:cstheme="majorBidi"/>
                  <w:sz w:val="24"/>
                  <w:szCs w:val="24"/>
                </w:rPr>
                <w:delText>R</w:delText>
              </w:r>
            </w:del>
            <w:r w:rsidRPr="00E7245D">
              <w:rPr>
                <w:rFonts w:asciiTheme="majorBidi" w:hAnsiTheme="majorBidi" w:cstheme="majorBidi"/>
                <w:sz w:val="24"/>
                <w:szCs w:val="24"/>
              </w:rPr>
              <w:t xml:space="preserve">emarks for </w:t>
            </w:r>
            <w:ins w:id="370" w:author="Author" w:date="2020-08-11T12:59:00Z">
              <w:r w:rsidR="000E48BA">
                <w:rPr>
                  <w:rFonts w:asciiTheme="majorBidi" w:hAnsiTheme="majorBidi" w:cstheme="majorBidi"/>
                  <w:sz w:val="24"/>
                  <w:szCs w:val="24"/>
                </w:rPr>
                <w:t>t</w:t>
              </w:r>
            </w:ins>
            <w:del w:id="371" w:author="Author" w:date="2020-08-11T12:59:00Z">
              <w:r w:rsidRPr="00E7245D" w:rsidDel="000E48BA">
                <w:rPr>
                  <w:rFonts w:asciiTheme="majorBidi" w:hAnsiTheme="majorBidi" w:cstheme="majorBidi"/>
                  <w:sz w:val="24"/>
                  <w:szCs w:val="24"/>
                </w:rPr>
                <w:delText>T</w:delText>
              </w:r>
            </w:del>
            <w:r w:rsidRPr="00E7245D">
              <w:rPr>
                <w:rFonts w:asciiTheme="majorBidi" w:hAnsiTheme="majorBidi" w:cstheme="majorBidi"/>
                <w:sz w:val="24"/>
                <w:szCs w:val="24"/>
              </w:rPr>
              <w:t xml:space="preserve">eaching and </w:t>
            </w:r>
            <w:ins w:id="372" w:author="Author" w:date="2020-08-11T12:59:00Z">
              <w:r w:rsidR="000E48BA">
                <w:rPr>
                  <w:rFonts w:asciiTheme="majorBidi" w:hAnsiTheme="majorBidi" w:cstheme="majorBidi"/>
                  <w:sz w:val="24"/>
                  <w:szCs w:val="24"/>
                </w:rPr>
                <w:t>r</w:t>
              </w:r>
            </w:ins>
            <w:del w:id="373" w:author="Author" w:date="2020-08-11T12:59:00Z">
              <w:r w:rsidRPr="00E7245D" w:rsidDel="000E48BA">
                <w:rPr>
                  <w:rFonts w:asciiTheme="majorBidi" w:hAnsiTheme="majorBidi" w:cstheme="majorBidi"/>
                  <w:sz w:val="24"/>
                  <w:szCs w:val="24"/>
                </w:rPr>
                <w:delText>R</w:delText>
              </w:r>
            </w:del>
            <w:r w:rsidRPr="00E7245D">
              <w:rPr>
                <w:rFonts w:asciiTheme="majorBidi" w:hAnsiTheme="majorBidi" w:cstheme="majorBidi"/>
                <w:sz w:val="24"/>
                <w:szCs w:val="24"/>
              </w:rPr>
              <w:t xml:space="preserve">eturn to </w:t>
            </w:r>
            <w:ins w:id="374" w:author="Author" w:date="2020-08-11T12:59:00Z">
              <w:r w:rsidR="000E48BA">
                <w:rPr>
                  <w:rFonts w:asciiTheme="majorBidi" w:hAnsiTheme="majorBidi" w:cstheme="majorBidi"/>
                  <w:sz w:val="24"/>
                  <w:szCs w:val="24"/>
                </w:rPr>
                <w:t>t</w:t>
              </w:r>
            </w:ins>
            <w:del w:id="375" w:author="Author" w:date="2020-08-11T12:59:00Z">
              <w:r w:rsidRPr="00E7245D" w:rsidDel="000E48BA">
                <w:rPr>
                  <w:rFonts w:asciiTheme="majorBidi" w:hAnsiTheme="majorBidi" w:cstheme="majorBidi"/>
                  <w:sz w:val="24"/>
                  <w:szCs w:val="24"/>
                </w:rPr>
                <w:delText>T</w:delText>
              </w:r>
            </w:del>
            <w:r w:rsidRPr="00E7245D">
              <w:rPr>
                <w:rFonts w:asciiTheme="majorBidi" w:hAnsiTheme="majorBidi" w:cstheme="majorBidi"/>
                <w:sz w:val="24"/>
                <w:szCs w:val="24"/>
              </w:rPr>
              <w:t>eacher</w:t>
            </w:r>
            <w:commentRangeEnd w:id="367"/>
            <w:r w:rsidR="000E48BA">
              <w:rPr>
                <w:rStyle w:val="CommentReference"/>
              </w:rPr>
              <w:commentReference w:id="367"/>
            </w:r>
            <w:r w:rsidRPr="00E7245D">
              <w:rPr>
                <w:rFonts w:asciiTheme="majorBidi" w:hAnsiTheme="majorBidi" w:cstheme="majorBidi"/>
                <w:sz w:val="24"/>
                <w:szCs w:val="24"/>
              </w:rPr>
              <w:t xml:space="preserve">, </w:t>
            </w:r>
            <w:ins w:id="377" w:author="Author" w:date="2020-08-11T12:59:00Z">
              <w:r w:rsidR="000E48BA">
                <w:rPr>
                  <w:rFonts w:asciiTheme="majorBidi" w:hAnsiTheme="majorBidi" w:cstheme="majorBidi"/>
                  <w:sz w:val="24"/>
                  <w:szCs w:val="24"/>
                </w:rPr>
                <w:t>r</w:t>
              </w:r>
            </w:ins>
            <w:del w:id="378" w:author="Author" w:date="2020-08-11T12:59:00Z">
              <w:r w:rsidRPr="00E7245D" w:rsidDel="000E48BA">
                <w:rPr>
                  <w:rFonts w:asciiTheme="majorBidi" w:hAnsiTheme="majorBidi" w:cstheme="majorBidi"/>
                  <w:sz w:val="24"/>
                  <w:szCs w:val="24"/>
                </w:rPr>
                <w:delText>R</w:delText>
              </w:r>
            </w:del>
            <w:r w:rsidRPr="00E7245D">
              <w:rPr>
                <w:rFonts w:asciiTheme="majorBidi" w:hAnsiTheme="majorBidi" w:cstheme="majorBidi"/>
                <w:sz w:val="24"/>
                <w:szCs w:val="24"/>
              </w:rPr>
              <w:t xml:space="preserve">eflective </w:t>
            </w:r>
            <w:ins w:id="379" w:author="Author" w:date="2020-08-11T12:59:00Z">
              <w:r w:rsidR="000E48BA">
                <w:rPr>
                  <w:rFonts w:asciiTheme="majorBidi" w:hAnsiTheme="majorBidi" w:cstheme="majorBidi"/>
                  <w:sz w:val="24"/>
                  <w:szCs w:val="24"/>
                </w:rPr>
                <w:t>s</w:t>
              </w:r>
            </w:ins>
            <w:del w:id="380" w:author="Author" w:date="2020-08-11T12:59:00Z">
              <w:r w:rsidRPr="00E7245D" w:rsidDel="000E48BA">
                <w:rPr>
                  <w:rFonts w:asciiTheme="majorBidi" w:hAnsiTheme="majorBidi" w:cstheme="majorBidi"/>
                  <w:sz w:val="24"/>
                  <w:szCs w:val="24"/>
                </w:rPr>
                <w:delText>S</w:delText>
              </w:r>
            </w:del>
            <w:r w:rsidRPr="00E7245D">
              <w:rPr>
                <w:rFonts w:asciiTheme="majorBidi" w:hAnsiTheme="majorBidi" w:cstheme="majorBidi"/>
                <w:sz w:val="24"/>
                <w:szCs w:val="24"/>
              </w:rPr>
              <w:t xml:space="preserve">ummary of the </w:t>
            </w:r>
            <w:ins w:id="381" w:author="Author" w:date="2020-08-11T12:59:00Z">
              <w:r w:rsidR="000E48BA">
                <w:rPr>
                  <w:rFonts w:asciiTheme="majorBidi" w:hAnsiTheme="majorBidi" w:cstheme="majorBidi"/>
                  <w:sz w:val="24"/>
                  <w:szCs w:val="24"/>
                </w:rPr>
                <w:t>l</w:t>
              </w:r>
            </w:ins>
            <w:del w:id="382" w:author="Author" w:date="2020-08-11T12:59:00Z">
              <w:r w:rsidRPr="00E7245D" w:rsidDel="000E48BA">
                <w:rPr>
                  <w:rFonts w:asciiTheme="majorBidi" w:hAnsiTheme="majorBidi" w:cstheme="majorBidi"/>
                  <w:sz w:val="24"/>
                  <w:szCs w:val="24"/>
                </w:rPr>
                <w:delText>L</w:delText>
              </w:r>
            </w:del>
            <w:r w:rsidRPr="00E7245D">
              <w:rPr>
                <w:rFonts w:asciiTheme="majorBidi" w:hAnsiTheme="majorBidi" w:cstheme="majorBidi"/>
                <w:sz w:val="24"/>
                <w:szCs w:val="24"/>
              </w:rPr>
              <w:t xml:space="preserve">earner, </w:t>
            </w:r>
            <w:ins w:id="383" w:author="Author" w:date="2020-08-11T12:59:00Z">
              <w:r w:rsidR="000E48BA">
                <w:rPr>
                  <w:rFonts w:asciiTheme="majorBidi" w:hAnsiTheme="majorBidi" w:cstheme="majorBidi"/>
                  <w:sz w:val="24"/>
                  <w:szCs w:val="24"/>
                </w:rPr>
                <w:t>p</w:t>
              </w:r>
            </w:ins>
            <w:del w:id="384" w:author="Author" w:date="2020-08-11T12:59:00Z">
              <w:r w:rsidRPr="00E7245D" w:rsidDel="000E48BA">
                <w:rPr>
                  <w:rFonts w:asciiTheme="majorBidi" w:hAnsiTheme="majorBidi" w:cstheme="majorBidi"/>
                  <w:sz w:val="24"/>
                  <w:szCs w:val="24"/>
                </w:rPr>
                <w:delText>P</w:delText>
              </w:r>
            </w:del>
            <w:r w:rsidRPr="00E7245D">
              <w:rPr>
                <w:rFonts w:asciiTheme="majorBidi" w:hAnsiTheme="majorBidi" w:cstheme="majorBidi"/>
                <w:sz w:val="24"/>
                <w:szCs w:val="24"/>
              </w:rPr>
              <w:t xml:space="preserve">eer </w:t>
            </w:r>
            <w:ins w:id="385" w:author="Author" w:date="2020-08-11T12:59:00Z">
              <w:r w:rsidR="000E48BA">
                <w:rPr>
                  <w:rFonts w:asciiTheme="majorBidi" w:hAnsiTheme="majorBidi" w:cstheme="majorBidi"/>
                  <w:sz w:val="24"/>
                  <w:szCs w:val="24"/>
                </w:rPr>
                <w:t>a</w:t>
              </w:r>
            </w:ins>
            <w:del w:id="386" w:author="Author" w:date="2020-08-11T12:59:00Z">
              <w:r w:rsidRPr="00E7245D" w:rsidDel="000E48BA">
                <w:rPr>
                  <w:rFonts w:asciiTheme="majorBidi" w:hAnsiTheme="majorBidi" w:cstheme="majorBidi"/>
                  <w:sz w:val="24"/>
                  <w:szCs w:val="24"/>
                </w:rPr>
                <w:delText>A</w:delText>
              </w:r>
            </w:del>
            <w:r w:rsidRPr="00E7245D">
              <w:rPr>
                <w:rFonts w:asciiTheme="majorBidi" w:hAnsiTheme="majorBidi" w:cstheme="majorBidi"/>
                <w:sz w:val="24"/>
                <w:szCs w:val="24"/>
              </w:rPr>
              <w:t xml:space="preserve">ssessment in the </w:t>
            </w:r>
            <w:ins w:id="387" w:author="Author" w:date="2020-08-11T12:59:00Z">
              <w:r w:rsidR="000E48BA">
                <w:rPr>
                  <w:rFonts w:asciiTheme="majorBidi" w:hAnsiTheme="majorBidi" w:cstheme="majorBidi"/>
                  <w:sz w:val="24"/>
                  <w:szCs w:val="24"/>
                </w:rPr>
                <w:t>p</w:t>
              </w:r>
            </w:ins>
            <w:del w:id="388" w:author="Author" w:date="2020-08-11T12:59:00Z">
              <w:r w:rsidRPr="00E7245D" w:rsidDel="000E48BA">
                <w:rPr>
                  <w:rFonts w:asciiTheme="majorBidi" w:hAnsiTheme="majorBidi" w:cstheme="majorBidi"/>
                  <w:sz w:val="24"/>
                  <w:szCs w:val="24"/>
                </w:rPr>
                <w:delText>P</w:delText>
              </w:r>
            </w:del>
            <w:r w:rsidRPr="00E7245D">
              <w:rPr>
                <w:rFonts w:asciiTheme="majorBidi" w:hAnsiTheme="majorBidi" w:cstheme="majorBidi"/>
                <w:sz w:val="24"/>
                <w:szCs w:val="24"/>
              </w:rPr>
              <w:t xml:space="preserve">lenum, </w:t>
            </w:r>
            <w:ins w:id="389" w:author="Author" w:date="2020-08-11T12:59:00Z">
              <w:r w:rsidR="000E48BA">
                <w:rPr>
                  <w:rFonts w:asciiTheme="majorBidi" w:hAnsiTheme="majorBidi" w:cstheme="majorBidi"/>
                  <w:sz w:val="24"/>
                  <w:szCs w:val="24"/>
                </w:rPr>
                <w:t>e</w:t>
              </w:r>
            </w:ins>
            <w:del w:id="390" w:author="Author" w:date="2020-08-11T12:59:00Z">
              <w:r w:rsidRPr="00E7245D" w:rsidDel="000E48BA">
                <w:rPr>
                  <w:rFonts w:asciiTheme="majorBidi" w:hAnsiTheme="majorBidi" w:cstheme="majorBidi"/>
                  <w:sz w:val="24"/>
                  <w:szCs w:val="24"/>
                </w:rPr>
                <w:delText>E</w:delText>
              </w:r>
            </w:del>
            <w:r w:rsidRPr="00E7245D">
              <w:rPr>
                <w:rFonts w:asciiTheme="majorBidi" w:hAnsiTheme="majorBidi" w:cstheme="majorBidi"/>
                <w:sz w:val="24"/>
                <w:szCs w:val="24"/>
              </w:rPr>
              <w:t xml:space="preserve">valuation </w:t>
            </w:r>
            <w:ins w:id="391" w:author="Author" w:date="2020-08-11T12:59:00Z">
              <w:r w:rsidR="000E48BA">
                <w:rPr>
                  <w:rFonts w:asciiTheme="majorBidi" w:hAnsiTheme="majorBidi" w:cstheme="majorBidi"/>
                  <w:sz w:val="24"/>
                  <w:szCs w:val="24"/>
                </w:rPr>
                <w:t>u</w:t>
              </w:r>
            </w:ins>
            <w:del w:id="392" w:author="Author" w:date="2020-08-11T12:59:00Z">
              <w:r w:rsidRPr="00E7245D" w:rsidDel="000E48BA">
                <w:rPr>
                  <w:rFonts w:asciiTheme="majorBidi" w:hAnsiTheme="majorBidi" w:cstheme="majorBidi"/>
                  <w:sz w:val="24"/>
                  <w:szCs w:val="24"/>
                </w:rPr>
                <w:delText>U</w:delText>
              </w:r>
            </w:del>
            <w:r w:rsidRPr="00E7245D">
              <w:rPr>
                <w:rFonts w:asciiTheme="majorBidi" w:hAnsiTheme="majorBidi" w:cstheme="majorBidi"/>
                <w:sz w:val="24"/>
                <w:szCs w:val="24"/>
              </w:rPr>
              <w:t xml:space="preserve">sing the </w:t>
            </w:r>
            <w:ins w:id="393" w:author="Author" w:date="2020-08-11T12:59:00Z">
              <w:r w:rsidR="000E48BA">
                <w:rPr>
                  <w:rFonts w:asciiTheme="majorBidi" w:hAnsiTheme="majorBidi" w:cstheme="majorBidi"/>
                  <w:sz w:val="24"/>
                  <w:szCs w:val="24"/>
                </w:rPr>
                <w:t>p</w:t>
              </w:r>
            </w:ins>
            <w:del w:id="394" w:author="Author" w:date="2020-08-11T12:59:00Z">
              <w:r w:rsidRPr="00E7245D" w:rsidDel="000E48BA">
                <w:rPr>
                  <w:rFonts w:asciiTheme="majorBidi" w:hAnsiTheme="majorBidi" w:cstheme="majorBidi"/>
                  <w:sz w:val="24"/>
                  <w:szCs w:val="24"/>
                </w:rPr>
                <w:delText>P</w:delText>
              </w:r>
            </w:del>
            <w:r w:rsidRPr="00E7245D">
              <w:rPr>
                <w:rFonts w:asciiTheme="majorBidi" w:hAnsiTheme="majorBidi" w:cstheme="majorBidi"/>
                <w:sz w:val="24"/>
                <w:szCs w:val="24"/>
              </w:rPr>
              <w:t>roduct</w:t>
            </w:r>
            <w:r>
              <w:rPr>
                <w:rFonts w:asciiTheme="majorBidi" w:hAnsiTheme="majorBidi" w:cstheme="majorBidi"/>
                <w:sz w:val="24"/>
                <w:szCs w:val="24"/>
              </w:rPr>
              <w:t>.</w:t>
            </w:r>
            <w:r w:rsidRPr="00E7245D">
              <w:rPr>
                <w:rFonts w:asciiTheme="majorBidi" w:hAnsiTheme="majorBidi" w:cs="Times New Roman"/>
                <w:sz w:val="24"/>
                <w:szCs w:val="24"/>
                <w:rtl/>
              </w:rPr>
              <w:t xml:space="preserve"> </w:t>
            </w:r>
          </w:p>
        </w:tc>
        <w:tc>
          <w:tcPr>
            <w:tcW w:w="3828" w:type="dxa"/>
            <w:tcBorders>
              <w:top w:val="double" w:sz="4" w:space="0" w:color="auto"/>
              <w:left w:val="single" w:sz="4" w:space="0" w:color="auto"/>
              <w:bottom w:val="double" w:sz="4" w:space="0" w:color="auto"/>
              <w:right w:val="double" w:sz="4" w:space="0" w:color="auto"/>
            </w:tcBorders>
            <w:shd w:val="clear" w:color="auto" w:fill="auto"/>
          </w:tcPr>
          <w:p w14:paraId="6047F14C" w14:textId="77777777" w:rsidR="00E7245D" w:rsidRPr="00005B0D" w:rsidRDefault="00E7245D" w:rsidP="001E4E42">
            <w:pPr>
              <w:jc w:val="right"/>
              <w:rPr>
                <w:rFonts w:asciiTheme="majorBidi" w:hAnsiTheme="majorBidi" w:cstheme="majorBidi"/>
                <w:b/>
                <w:bCs/>
                <w:sz w:val="24"/>
                <w:szCs w:val="24"/>
              </w:rPr>
            </w:pPr>
            <w:r w:rsidRPr="00E7245D">
              <w:rPr>
                <w:rFonts w:asciiTheme="majorBidi" w:hAnsiTheme="majorBidi" w:cstheme="majorBidi"/>
                <w:b/>
                <w:bCs/>
                <w:sz w:val="24"/>
                <w:szCs w:val="24"/>
              </w:rPr>
              <w:t>Assessment method (learning and product)</w:t>
            </w:r>
          </w:p>
        </w:tc>
      </w:tr>
    </w:tbl>
    <w:p w14:paraId="68294902" w14:textId="12E2BAEE" w:rsidR="001E4E42" w:rsidRDefault="001E4E42">
      <w:pPr>
        <w:bidi w:val="0"/>
        <w:spacing w:after="160" w:line="259" w:lineRule="auto"/>
        <w:rPr>
          <w:rFonts w:asciiTheme="majorBidi" w:hAnsiTheme="majorBidi" w:cstheme="majorBidi"/>
          <w:b/>
          <w:bCs/>
          <w:sz w:val="28"/>
          <w:szCs w:val="28"/>
        </w:rPr>
      </w:pPr>
    </w:p>
    <w:p w14:paraId="27091A4F" w14:textId="36A4DA10" w:rsidR="001E4E42" w:rsidRPr="001E4E42" w:rsidRDefault="005C6BFD" w:rsidP="001E4E42">
      <w:pPr>
        <w:jc w:val="right"/>
        <w:rPr>
          <w:rFonts w:asciiTheme="majorBidi" w:hAnsiTheme="majorBidi" w:cstheme="majorBidi"/>
          <w:b/>
          <w:bCs/>
          <w:sz w:val="24"/>
          <w:szCs w:val="24"/>
        </w:rPr>
      </w:pPr>
      <w:r w:rsidRPr="005C6BFD">
        <w:rPr>
          <w:rFonts w:asciiTheme="majorBidi" w:hAnsiTheme="majorBidi" w:cstheme="majorBidi"/>
          <w:b/>
          <w:bCs/>
          <w:sz w:val="28"/>
          <w:szCs w:val="28"/>
        </w:rPr>
        <w:lastRenderedPageBreak/>
        <w:t xml:space="preserve">Screenshot </w:t>
      </w:r>
      <w:r w:rsidRPr="005C6BFD">
        <w:rPr>
          <w:rFonts w:asciiTheme="majorBidi" w:hAnsiTheme="majorBidi" w:cstheme="majorBidi" w:hint="cs"/>
          <w:b/>
          <w:bCs/>
          <w:sz w:val="28"/>
          <w:szCs w:val="28"/>
        </w:rPr>
        <w:t>N</w:t>
      </w:r>
      <w:r w:rsidR="00AD3085">
        <w:rPr>
          <w:rFonts w:asciiTheme="majorBidi" w:hAnsiTheme="majorBidi" w:cstheme="majorBidi"/>
          <w:b/>
          <w:bCs/>
          <w:sz w:val="28"/>
          <w:szCs w:val="28"/>
        </w:rPr>
        <w:t>o.</w:t>
      </w:r>
      <w:r w:rsidRPr="005C6BFD">
        <w:rPr>
          <w:rFonts w:asciiTheme="majorBidi" w:hAnsiTheme="majorBidi" w:cstheme="majorBidi"/>
          <w:b/>
          <w:bCs/>
          <w:sz w:val="28"/>
          <w:szCs w:val="28"/>
        </w:rPr>
        <w:t xml:space="preserve"> 1</w:t>
      </w:r>
      <w:r w:rsidR="006051E1" w:rsidRPr="00CD265C">
        <w:rPr>
          <w:rFonts w:asciiTheme="majorBidi" w:hAnsiTheme="majorBidi" w:cstheme="majorBidi"/>
          <w:noProof/>
          <w:sz w:val="24"/>
          <w:szCs w:val="24"/>
          <w:rtl/>
          <w:lang w:bidi="ar-SA"/>
        </w:rPr>
        <w:drawing>
          <wp:inline distT="0" distB="0" distL="0" distR="0" wp14:anchorId="0438441E" wp14:editId="7D99ED1D">
            <wp:extent cx="8860750" cy="3800475"/>
            <wp:effectExtent l="0" t="0" r="0" b="0"/>
            <wp:docPr id="1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srcRect t="9440" b="2957"/>
                    <a:stretch/>
                  </pic:blipFill>
                  <pic:spPr bwMode="auto">
                    <a:xfrm>
                      <a:off x="0" y="0"/>
                      <a:ext cx="8863330" cy="3801582"/>
                    </a:xfrm>
                    <a:prstGeom prst="rect">
                      <a:avLst/>
                    </a:prstGeom>
                    <a:noFill/>
                    <a:ln>
                      <a:noFill/>
                    </a:ln>
                    <a:extLst>
                      <a:ext uri="{53640926-AAD7-44d8-BBD7-CCE9431645EC}">
                        <a14:shadowObscured xmlns:a14="http://schemas.microsoft.com/office/drawing/2010/main"/>
                      </a:ext>
                    </a:extLst>
                  </pic:spPr>
                </pic:pic>
              </a:graphicData>
            </a:graphic>
          </wp:inline>
        </w:drawing>
      </w:r>
    </w:p>
    <w:p w14:paraId="3A4FEDE5" w14:textId="76877889" w:rsidR="006051E1" w:rsidRPr="00CD265C" w:rsidRDefault="005C6BFD" w:rsidP="001E4E42">
      <w:pPr>
        <w:jc w:val="right"/>
        <w:rPr>
          <w:rFonts w:asciiTheme="majorBidi" w:hAnsiTheme="majorBidi" w:cstheme="majorBidi"/>
          <w:sz w:val="24"/>
          <w:szCs w:val="24"/>
          <w:rtl/>
        </w:rPr>
      </w:pPr>
      <w:r w:rsidRPr="005C6BFD">
        <w:rPr>
          <w:rFonts w:asciiTheme="majorBidi" w:hAnsiTheme="majorBidi" w:cstheme="majorBidi"/>
          <w:b/>
          <w:bCs/>
          <w:sz w:val="28"/>
          <w:szCs w:val="28"/>
        </w:rPr>
        <w:lastRenderedPageBreak/>
        <w:t xml:space="preserve">Screenshot </w:t>
      </w:r>
      <w:r w:rsidRPr="005C6BFD">
        <w:rPr>
          <w:rFonts w:asciiTheme="majorBidi" w:hAnsiTheme="majorBidi" w:cstheme="majorBidi" w:hint="cs"/>
          <w:b/>
          <w:bCs/>
          <w:sz w:val="28"/>
          <w:szCs w:val="28"/>
        </w:rPr>
        <w:t>N</w:t>
      </w:r>
      <w:r w:rsidR="001E4E42">
        <w:rPr>
          <w:rFonts w:asciiTheme="majorBidi" w:hAnsiTheme="majorBidi" w:cstheme="majorBidi"/>
          <w:b/>
          <w:bCs/>
          <w:sz w:val="28"/>
          <w:szCs w:val="28"/>
        </w:rPr>
        <w:t>o.</w:t>
      </w:r>
      <w:r w:rsidRPr="005C6BFD">
        <w:rPr>
          <w:rFonts w:asciiTheme="majorBidi" w:hAnsiTheme="majorBidi" w:cstheme="majorBidi"/>
          <w:b/>
          <w:bCs/>
          <w:sz w:val="28"/>
          <w:szCs w:val="28"/>
        </w:rPr>
        <w:t xml:space="preserve"> </w:t>
      </w:r>
      <w:r>
        <w:rPr>
          <w:rFonts w:asciiTheme="majorBidi" w:hAnsiTheme="majorBidi" w:cstheme="majorBidi"/>
          <w:b/>
          <w:bCs/>
          <w:sz w:val="28"/>
          <w:szCs w:val="28"/>
        </w:rPr>
        <w:t>2</w:t>
      </w:r>
      <w:r w:rsidR="006051E1" w:rsidRPr="00CD265C">
        <w:rPr>
          <w:rFonts w:asciiTheme="majorBidi" w:hAnsiTheme="majorBidi" w:cstheme="majorBidi"/>
          <w:noProof/>
          <w:sz w:val="24"/>
          <w:szCs w:val="24"/>
          <w:rtl/>
          <w:lang w:bidi="ar-SA"/>
        </w:rPr>
        <w:drawing>
          <wp:inline distT="0" distB="0" distL="0" distR="0" wp14:anchorId="152A76E9" wp14:editId="19208869">
            <wp:extent cx="8861008" cy="4038600"/>
            <wp:effectExtent l="0" t="0" r="0" b="0"/>
            <wp:docPr id="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srcRect t="9870" b="2934"/>
                    <a:stretch/>
                  </pic:blipFill>
                  <pic:spPr bwMode="auto">
                    <a:xfrm>
                      <a:off x="0" y="0"/>
                      <a:ext cx="8863330" cy="4039658"/>
                    </a:xfrm>
                    <a:prstGeom prst="rect">
                      <a:avLst/>
                    </a:prstGeom>
                    <a:noFill/>
                    <a:ln>
                      <a:noFill/>
                    </a:ln>
                    <a:extLst>
                      <a:ext uri="{53640926-AAD7-44d8-BBD7-CCE9431645EC}">
                        <a14:shadowObscured xmlns:a14="http://schemas.microsoft.com/office/drawing/2010/main"/>
                      </a:ext>
                    </a:extLst>
                  </pic:spPr>
                </pic:pic>
              </a:graphicData>
            </a:graphic>
          </wp:inline>
        </w:drawing>
      </w:r>
    </w:p>
    <w:p w14:paraId="08AACFE3" w14:textId="77777777" w:rsidR="001E4E42" w:rsidRDefault="001E4E42">
      <w:pPr>
        <w:bidi w:val="0"/>
        <w:spacing w:after="160" w:line="259" w:lineRule="auto"/>
        <w:rPr>
          <w:rFonts w:asciiTheme="majorBidi" w:hAnsiTheme="majorBidi" w:cstheme="majorBidi"/>
          <w:b/>
          <w:bCs/>
          <w:sz w:val="28"/>
          <w:szCs w:val="28"/>
        </w:rPr>
      </w:pPr>
      <w:r>
        <w:rPr>
          <w:rFonts w:asciiTheme="majorBidi" w:hAnsiTheme="majorBidi" w:cstheme="majorBidi"/>
          <w:b/>
          <w:bCs/>
          <w:sz w:val="28"/>
          <w:szCs w:val="28"/>
        </w:rPr>
        <w:br w:type="page"/>
      </w:r>
    </w:p>
    <w:p w14:paraId="6D2C1A2B" w14:textId="7E5F63A5" w:rsidR="00BB1378" w:rsidRPr="00BB1378" w:rsidRDefault="005C6BFD" w:rsidP="00BB1378">
      <w:pPr>
        <w:jc w:val="right"/>
        <w:rPr>
          <w:rFonts w:asciiTheme="majorBidi" w:hAnsiTheme="majorBidi" w:cstheme="majorBidi"/>
          <w:sz w:val="24"/>
          <w:szCs w:val="24"/>
        </w:rPr>
      </w:pPr>
      <w:r w:rsidRPr="005C6BFD">
        <w:rPr>
          <w:rFonts w:asciiTheme="majorBidi" w:hAnsiTheme="majorBidi" w:cstheme="majorBidi"/>
          <w:b/>
          <w:bCs/>
          <w:sz w:val="28"/>
          <w:szCs w:val="28"/>
        </w:rPr>
        <w:lastRenderedPageBreak/>
        <w:t xml:space="preserve">Screenshot </w:t>
      </w:r>
      <w:r w:rsidRPr="005C6BFD">
        <w:rPr>
          <w:rFonts w:asciiTheme="majorBidi" w:hAnsiTheme="majorBidi" w:cstheme="majorBidi" w:hint="cs"/>
          <w:b/>
          <w:bCs/>
          <w:sz w:val="28"/>
          <w:szCs w:val="28"/>
        </w:rPr>
        <w:t>N</w:t>
      </w:r>
      <w:r w:rsidR="001E4E42">
        <w:rPr>
          <w:rFonts w:asciiTheme="majorBidi" w:hAnsiTheme="majorBidi" w:cstheme="majorBidi"/>
          <w:b/>
          <w:bCs/>
          <w:sz w:val="28"/>
          <w:szCs w:val="28"/>
        </w:rPr>
        <w:t>o.</w:t>
      </w:r>
      <w:r w:rsidRPr="005C6BFD">
        <w:rPr>
          <w:rFonts w:asciiTheme="majorBidi" w:hAnsiTheme="majorBidi" w:cstheme="majorBidi"/>
          <w:b/>
          <w:bCs/>
          <w:sz w:val="28"/>
          <w:szCs w:val="28"/>
        </w:rPr>
        <w:t xml:space="preserve"> </w:t>
      </w:r>
      <w:r>
        <w:rPr>
          <w:rFonts w:asciiTheme="majorBidi" w:hAnsiTheme="majorBidi" w:cstheme="majorBidi"/>
          <w:b/>
          <w:bCs/>
          <w:sz w:val="28"/>
          <w:szCs w:val="28"/>
        </w:rPr>
        <w:t>3</w:t>
      </w:r>
      <w:r w:rsidR="006051E1" w:rsidRPr="00CD265C">
        <w:rPr>
          <w:rFonts w:asciiTheme="majorBidi" w:hAnsiTheme="majorBidi" w:cstheme="majorBidi"/>
          <w:noProof/>
          <w:sz w:val="24"/>
          <w:szCs w:val="24"/>
          <w:rtl/>
          <w:lang w:bidi="ar-SA"/>
        </w:rPr>
        <w:drawing>
          <wp:inline distT="0" distB="0" distL="0" distR="0" wp14:anchorId="101DEDBA" wp14:editId="6735BA48">
            <wp:extent cx="8861425" cy="2819400"/>
            <wp:effectExtent l="0" t="0" r="0" b="0"/>
            <wp:docPr id="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srcRect t="10012" b="2823"/>
                    <a:stretch/>
                  </pic:blipFill>
                  <pic:spPr bwMode="auto">
                    <a:xfrm>
                      <a:off x="0" y="0"/>
                      <a:ext cx="8862440" cy="2819723"/>
                    </a:xfrm>
                    <a:prstGeom prst="rect">
                      <a:avLst/>
                    </a:prstGeom>
                    <a:noFill/>
                    <a:ln>
                      <a:noFill/>
                    </a:ln>
                    <a:extLst>
                      <a:ext uri="{53640926-AAD7-44d8-BBD7-CCE9431645EC}">
                        <a14:shadowObscured xmlns:a14="http://schemas.microsoft.com/office/drawing/2010/main"/>
                      </a:ext>
                    </a:extLst>
                  </pic:spPr>
                </pic:pic>
              </a:graphicData>
            </a:graphic>
          </wp:inline>
        </w:drawing>
      </w:r>
    </w:p>
    <w:p w14:paraId="40C0C1C5" w14:textId="77777777" w:rsidR="00BB1378" w:rsidRDefault="00BB1378" w:rsidP="00BB1378">
      <w:pPr>
        <w:ind w:left="284"/>
        <w:jc w:val="center"/>
        <w:rPr>
          <w:rFonts w:asciiTheme="majorBidi" w:hAnsiTheme="majorBidi" w:cstheme="majorBidi"/>
          <w:b/>
          <w:bCs/>
          <w:sz w:val="40"/>
          <w:szCs w:val="40"/>
          <w:lang w:bidi="ar-SA"/>
        </w:rPr>
      </w:pPr>
    </w:p>
    <w:p w14:paraId="671F2295" w14:textId="77777777" w:rsidR="00BB1378" w:rsidRDefault="00BB1378">
      <w:pPr>
        <w:bidi w:val="0"/>
        <w:spacing w:after="160" w:line="259" w:lineRule="auto"/>
        <w:rPr>
          <w:rFonts w:asciiTheme="majorBidi" w:hAnsiTheme="majorBidi" w:cstheme="majorBidi"/>
          <w:b/>
          <w:bCs/>
          <w:sz w:val="40"/>
          <w:szCs w:val="40"/>
          <w:lang w:bidi="ar-SA"/>
        </w:rPr>
      </w:pPr>
      <w:r>
        <w:rPr>
          <w:rFonts w:asciiTheme="majorBidi" w:hAnsiTheme="majorBidi" w:cstheme="majorBidi"/>
          <w:b/>
          <w:bCs/>
          <w:sz w:val="40"/>
          <w:szCs w:val="40"/>
          <w:lang w:bidi="ar-SA"/>
        </w:rPr>
        <w:br w:type="page"/>
      </w:r>
    </w:p>
    <w:p w14:paraId="403D6E1A" w14:textId="26E24701" w:rsidR="00BB1378" w:rsidRPr="00BB1378" w:rsidRDefault="00FA003C" w:rsidP="00BB1378">
      <w:pPr>
        <w:ind w:left="284"/>
        <w:jc w:val="center"/>
        <w:rPr>
          <w:rFonts w:asciiTheme="majorBidi" w:hAnsiTheme="majorBidi" w:cstheme="majorBidi"/>
          <w:sz w:val="40"/>
          <w:szCs w:val="40"/>
          <w:lang w:bidi="ar-SA"/>
        </w:rPr>
      </w:pPr>
      <w:r>
        <w:rPr>
          <w:rFonts w:asciiTheme="majorBidi" w:hAnsiTheme="majorBidi" w:cstheme="majorBidi"/>
          <w:b/>
          <w:bCs/>
          <w:sz w:val="40"/>
          <w:szCs w:val="40"/>
          <w:lang w:bidi="ar-SA"/>
        </w:rPr>
        <w:lastRenderedPageBreak/>
        <w:t>Animals (vertebrates and in</w:t>
      </w:r>
      <w:r w:rsidR="004B6433" w:rsidRPr="00BB1378">
        <w:rPr>
          <w:rFonts w:asciiTheme="majorBidi" w:hAnsiTheme="majorBidi" w:cstheme="majorBidi"/>
          <w:b/>
          <w:bCs/>
          <w:sz w:val="40"/>
          <w:szCs w:val="40"/>
          <w:lang w:bidi="ar-SA"/>
        </w:rPr>
        <w:t>vertebrates)</w:t>
      </w:r>
    </w:p>
    <w:p w14:paraId="2D422836" w14:textId="77777777" w:rsidR="006051E1" w:rsidRPr="00CD265C" w:rsidRDefault="006051E1" w:rsidP="00BB1378">
      <w:pPr>
        <w:rPr>
          <w:rFonts w:asciiTheme="majorBidi" w:hAnsiTheme="majorBidi" w:cstheme="majorBidi"/>
          <w:b/>
          <w:bCs/>
          <w:sz w:val="28"/>
          <w:szCs w:val="28"/>
          <w:rtl/>
        </w:rPr>
      </w:pPr>
    </w:p>
    <w:p w14:paraId="5E0D7748" w14:textId="2B828698" w:rsidR="006051E1" w:rsidRPr="00BB1378" w:rsidRDefault="004B6433" w:rsidP="00BB1378">
      <w:pPr>
        <w:ind w:left="284"/>
        <w:jc w:val="right"/>
        <w:rPr>
          <w:rFonts w:asciiTheme="majorBidi" w:hAnsiTheme="majorBidi" w:cstheme="majorBidi"/>
          <w:sz w:val="40"/>
          <w:szCs w:val="40"/>
          <w:lang w:bidi="ar-SA"/>
        </w:rPr>
      </w:pPr>
      <w:r w:rsidRPr="00BB1378">
        <w:rPr>
          <w:rFonts w:asciiTheme="majorBidi" w:hAnsiTheme="majorBidi" w:cstheme="majorBidi"/>
          <w:sz w:val="40"/>
          <w:szCs w:val="40"/>
          <w:lang w:bidi="ar-SA"/>
        </w:rPr>
        <w:t>Each group chooses one of the categories</w:t>
      </w:r>
      <w:r w:rsidR="00236531">
        <w:rPr>
          <w:rFonts w:asciiTheme="majorBidi" w:hAnsiTheme="majorBidi" w:cstheme="majorBidi"/>
          <w:sz w:val="40"/>
          <w:szCs w:val="40"/>
          <w:lang w:bidi="ar-SA"/>
        </w:rPr>
        <w:t xml:space="preserve"> below</w:t>
      </w:r>
      <w:r w:rsidRPr="00BB1378">
        <w:rPr>
          <w:rFonts w:asciiTheme="majorBidi" w:hAnsiTheme="majorBidi" w:cstheme="majorBidi"/>
          <w:sz w:val="40"/>
          <w:szCs w:val="40"/>
          <w:lang w:bidi="ar-SA"/>
        </w:rPr>
        <w:t xml:space="preserve"> and </w:t>
      </w:r>
      <w:r w:rsidR="00236531">
        <w:rPr>
          <w:rFonts w:asciiTheme="majorBidi" w:hAnsiTheme="majorBidi" w:cstheme="majorBidi"/>
          <w:sz w:val="40"/>
          <w:szCs w:val="40"/>
          <w:lang w:bidi="ar-SA"/>
        </w:rPr>
        <w:t>identifies</w:t>
      </w:r>
      <w:r w:rsidRPr="00BB1378">
        <w:rPr>
          <w:rFonts w:asciiTheme="majorBidi" w:hAnsiTheme="majorBidi" w:cstheme="majorBidi"/>
          <w:sz w:val="40"/>
          <w:szCs w:val="40"/>
          <w:lang w:bidi="ar-SA"/>
        </w:rPr>
        <w:t xml:space="preserve"> the animals that belong to it.</w:t>
      </w:r>
    </w:p>
    <w:p w14:paraId="45A5F2ED" w14:textId="77777777" w:rsidR="00865ED2" w:rsidRPr="00865ED2" w:rsidRDefault="00865ED2" w:rsidP="001E4E42">
      <w:pPr>
        <w:pStyle w:val="ListParagraph"/>
        <w:rPr>
          <w:rFonts w:asciiTheme="majorBidi" w:hAnsiTheme="majorBidi" w:cstheme="majorBidi"/>
          <w:sz w:val="40"/>
          <w:szCs w:val="40"/>
          <w:rtl/>
          <w:lang w:bidi="ar-SA"/>
        </w:rPr>
      </w:pPr>
    </w:p>
    <w:p w14:paraId="0A654BE9" w14:textId="15037EA9" w:rsidR="006051E1" w:rsidRPr="00236531" w:rsidRDefault="00236531" w:rsidP="005D2662">
      <w:pPr>
        <w:ind w:left="284"/>
        <w:jc w:val="right"/>
        <w:rPr>
          <w:rFonts w:asciiTheme="majorBidi" w:hAnsiTheme="majorBidi" w:cstheme="majorBidi"/>
          <w:b/>
          <w:sz w:val="40"/>
          <w:szCs w:val="40"/>
          <w:lang w:bidi="ar-SA"/>
        </w:rPr>
      </w:pPr>
      <w:r w:rsidRPr="00236531">
        <w:rPr>
          <w:rFonts w:asciiTheme="majorBidi" w:hAnsiTheme="majorBidi" w:cstheme="majorBidi"/>
          <w:b/>
          <w:sz w:val="40"/>
          <w:szCs w:val="40"/>
          <w:lang w:bidi="ar-SA"/>
        </w:rPr>
        <w:t>1.</w:t>
      </w:r>
    </w:p>
    <w:p w14:paraId="42C08475" w14:textId="22C1ACEE" w:rsidR="00323DFB" w:rsidRDefault="00236531" w:rsidP="001E4E42">
      <w:pPr>
        <w:jc w:val="right"/>
        <w:rPr>
          <w:rFonts w:asciiTheme="majorBidi" w:hAnsiTheme="majorBidi" w:cstheme="majorBidi"/>
          <w:b/>
          <w:bCs/>
          <w:sz w:val="40"/>
          <w:szCs w:val="40"/>
          <w:lang w:bidi="ar-SA"/>
        </w:rPr>
      </w:pPr>
      <w:r>
        <w:rPr>
          <w:rFonts w:asciiTheme="majorBidi" w:hAnsiTheme="majorBidi" w:cstheme="majorBidi"/>
          <w:sz w:val="40"/>
          <w:szCs w:val="40"/>
          <w:lang w:bidi="ar-SA"/>
        </w:rPr>
        <w:t>a)</w:t>
      </w:r>
      <w:r w:rsidR="004B6433" w:rsidRPr="004B6433">
        <w:rPr>
          <w:rFonts w:asciiTheme="majorBidi" w:hAnsiTheme="majorBidi" w:cstheme="majorBidi"/>
          <w:sz w:val="40"/>
          <w:szCs w:val="40"/>
          <w:lang w:bidi="ar-SA"/>
        </w:rPr>
        <w:t xml:space="preserve"> </w:t>
      </w:r>
      <w:del w:id="395" w:author="Author" w:date="2020-08-11T12:00:00Z">
        <w:r w:rsidR="004B6433" w:rsidRPr="004B6433" w:rsidDel="00F05522">
          <w:rPr>
            <w:rFonts w:asciiTheme="majorBidi" w:hAnsiTheme="majorBidi" w:cstheme="majorBidi"/>
            <w:sz w:val="40"/>
            <w:szCs w:val="40"/>
            <w:lang w:bidi="ar-SA"/>
          </w:rPr>
          <w:delText xml:space="preserve">Classify </w:delText>
        </w:r>
      </w:del>
      <w:ins w:id="396" w:author="Author" w:date="2020-08-11T12:00:00Z">
        <w:r w:rsidR="00F05522">
          <w:rPr>
            <w:rFonts w:asciiTheme="majorBidi" w:hAnsiTheme="majorBidi" w:cstheme="majorBidi"/>
            <w:sz w:val="40"/>
            <w:szCs w:val="40"/>
            <w:lang w:bidi="ar-SA"/>
          </w:rPr>
          <w:t>Assign</w:t>
        </w:r>
        <w:r w:rsidR="00F05522" w:rsidRPr="004B6433">
          <w:rPr>
            <w:rFonts w:asciiTheme="majorBidi" w:hAnsiTheme="majorBidi" w:cstheme="majorBidi"/>
            <w:sz w:val="40"/>
            <w:szCs w:val="40"/>
            <w:lang w:bidi="ar-SA"/>
          </w:rPr>
          <w:t xml:space="preserve"> </w:t>
        </w:r>
      </w:ins>
      <w:r w:rsidR="004B6433" w:rsidRPr="004B6433">
        <w:rPr>
          <w:rFonts w:asciiTheme="majorBidi" w:hAnsiTheme="majorBidi" w:cstheme="majorBidi"/>
          <w:sz w:val="40"/>
          <w:szCs w:val="40"/>
          <w:lang w:bidi="ar-SA"/>
        </w:rPr>
        <w:t xml:space="preserve">the following animals </w:t>
      </w:r>
      <w:del w:id="397" w:author="Author" w:date="2020-08-11T12:00:00Z">
        <w:r w:rsidR="00323DFB" w:rsidDel="00F05522">
          <w:rPr>
            <w:rFonts w:asciiTheme="majorBidi" w:hAnsiTheme="majorBidi" w:cstheme="majorBidi"/>
            <w:sz w:val="40"/>
            <w:szCs w:val="40"/>
            <w:lang w:bidi="ar-SA"/>
          </w:rPr>
          <w:delText>in</w:delText>
        </w:r>
      </w:del>
      <w:r w:rsidR="00323DFB">
        <w:rPr>
          <w:rFonts w:asciiTheme="majorBidi" w:hAnsiTheme="majorBidi" w:cstheme="majorBidi"/>
          <w:sz w:val="40"/>
          <w:szCs w:val="40"/>
          <w:lang w:bidi="ar-SA"/>
        </w:rPr>
        <w:t>to the appropriate categories</w:t>
      </w:r>
      <w:r w:rsidR="004B6433" w:rsidRPr="00323DFB">
        <w:rPr>
          <w:rFonts w:asciiTheme="majorBidi" w:hAnsiTheme="majorBidi" w:cstheme="majorBidi"/>
          <w:bCs/>
          <w:sz w:val="40"/>
          <w:szCs w:val="40"/>
          <w:lang w:bidi="ar-SA"/>
        </w:rPr>
        <w:t>:</w:t>
      </w:r>
    </w:p>
    <w:p w14:paraId="6B1DED01" w14:textId="2E9947E5" w:rsidR="004B6433" w:rsidRDefault="00610717" w:rsidP="001E4E42">
      <w:pPr>
        <w:jc w:val="right"/>
        <w:rPr>
          <w:rFonts w:asciiTheme="majorBidi" w:hAnsiTheme="majorBidi" w:cstheme="majorBidi"/>
          <w:b/>
          <w:bCs/>
          <w:sz w:val="40"/>
          <w:szCs w:val="40"/>
          <w:lang w:bidi="ar-SA"/>
        </w:rPr>
      </w:pPr>
      <w:r>
        <w:rPr>
          <w:rFonts w:asciiTheme="majorBidi" w:hAnsiTheme="majorBidi" w:cstheme="majorBidi"/>
          <w:b/>
          <w:bCs/>
          <w:sz w:val="40"/>
          <w:szCs w:val="40"/>
          <w:lang w:bidi="ar-SA"/>
        </w:rPr>
        <w:t>e</w:t>
      </w:r>
      <w:r w:rsidR="004B6433" w:rsidRPr="004B6433">
        <w:rPr>
          <w:rFonts w:asciiTheme="majorBidi" w:hAnsiTheme="majorBidi" w:cstheme="majorBidi"/>
          <w:b/>
          <w:bCs/>
          <w:sz w:val="40"/>
          <w:szCs w:val="40"/>
          <w:lang w:bidi="ar-SA"/>
        </w:rPr>
        <w:t>agle, ant, snake, f</w:t>
      </w:r>
      <w:r w:rsidR="00236531">
        <w:rPr>
          <w:rFonts w:asciiTheme="majorBidi" w:hAnsiTheme="majorBidi" w:cstheme="majorBidi"/>
          <w:b/>
          <w:bCs/>
          <w:sz w:val="40"/>
          <w:szCs w:val="40"/>
          <w:lang w:bidi="ar-SA"/>
        </w:rPr>
        <w:t>rog, comb, cat, bulb, salamander</w:t>
      </w:r>
      <w:r>
        <w:rPr>
          <w:rFonts w:asciiTheme="majorBidi" w:hAnsiTheme="majorBidi" w:cstheme="majorBidi"/>
          <w:b/>
          <w:bCs/>
          <w:sz w:val="40"/>
          <w:szCs w:val="40"/>
          <w:lang w:bidi="ar-SA"/>
        </w:rPr>
        <w:t xml:space="preserve">, crocodile, mullet, dog, </w:t>
      </w:r>
      <w:r w:rsidR="004B6433" w:rsidRPr="004B6433">
        <w:rPr>
          <w:rFonts w:asciiTheme="majorBidi" w:hAnsiTheme="majorBidi" w:cstheme="majorBidi"/>
          <w:b/>
          <w:bCs/>
          <w:sz w:val="40"/>
          <w:szCs w:val="40"/>
          <w:lang w:bidi="ar-SA"/>
        </w:rPr>
        <w:t>lioness, turtle</w:t>
      </w:r>
      <w:r>
        <w:rPr>
          <w:rFonts w:asciiTheme="majorBidi" w:hAnsiTheme="majorBidi" w:cstheme="majorBidi"/>
          <w:b/>
          <w:bCs/>
          <w:sz w:val="40"/>
          <w:szCs w:val="40"/>
          <w:lang w:bidi="ar-SA"/>
        </w:rPr>
        <w:t>, dory, cockroach, gymnast, toad</w:t>
      </w:r>
    </w:p>
    <w:p w14:paraId="761A2483" w14:textId="7B13E3E6" w:rsidR="006051E1" w:rsidRDefault="00236531" w:rsidP="001E4E42">
      <w:pPr>
        <w:jc w:val="right"/>
        <w:rPr>
          <w:rFonts w:asciiTheme="majorBidi" w:hAnsiTheme="majorBidi" w:cstheme="majorBidi"/>
          <w:sz w:val="40"/>
          <w:szCs w:val="40"/>
          <w:lang w:bidi="ar-SA"/>
        </w:rPr>
      </w:pPr>
      <w:r>
        <w:rPr>
          <w:rFonts w:asciiTheme="majorBidi" w:hAnsiTheme="majorBidi" w:cstheme="majorBidi"/>
          <w:sz w:val="40"/>
          <w:szCs w:val="40"/>
          <w:lang w:bidi="ar-SA"/>
        </w:rPr>
        <w:t>b)</w:t>
      </w:r>
      <w:r w:rsidR="001D1353" w:rsidRPr="001D1353">
        <w:rPr>
          <w:rFonts w:asciiTheme="majorBidi" w:hAnsiTheme="majorBidi" w:cstheme="majorBidi"/>
          <w:sz w:val="40"/>
          <w:szCs w:val="40"/>
          <w:lang w:bidi="ar-SA"/>
        </w:rPr>
        <w:t xml:space="preserve"> Add the names of </w:t>
      </w:r>
      <w:r w:rsidR="00D353BA">
        <w:rPr>
          <w:rFonts w:asciiTheme="majorBidi" w:hAnsiTheme="majorBidi" w:cstheme="majorBidi"/>
          <w:sz w:val="40"/>
          <w:szCs w:val="40"/>
          <w:lang w:bidi="ar-SA"/>
        </w:rPr>
        <w:t xml:space="preserve">the </w:t>
      </w:r>
      <w:r w:rsidR="001D1353" w:rsidRPr="001D1353">
        <w:rPr>
          <w:rFonts w:asciiTheme="majorBidi" w:hAnsiTheme="majorBidi" w:cstheme="majorBidi"/>
          <w:sz w:val="40"/>
          <w:szCs w:val="40"/>
          <w:lang w:bidi="ar-SA"/>
        </w:rPr>
        <w:t>animals</w:t>
      </w:r>
      <w:r>
        <w:rPr>
          <w:rFonts w:asciiTheme="majorBidi" w:hAnsiTheme="majorBidi" w:cstheme="majorBidi"/>
          <w:sz w:val="40"/>
          <w:szCs w:val="40"/>
          <w:lang w:bidi="ar-SA"/>
        </w:rPr>
        <w:t xml:space="preserve"> </w:t>
      </w:r>
      <w:r w:rsidR="00D353BA">
        <w:rPr>
          <w:rFonts w:asciiTheme="majorBidi" w:hAnsiTheme="majorBidi" w:cstheme="majorBidi"/>
          <w:sz w:val="40"/>
          <w:szCs w:val="40"/>
          <w:lang w:bidi="ar-SA"/>
        </w:rPr>
        <w:t>to</w:t>
      </w:r>
      <w:r>
        <w:rPr>
          <w:rFonts w:asciiTheme="majorBidi" w:hAnsiTheme="majorBidi" w:cstheme="majorBidi"/>
          <w:sz w:val="40"/>
          <w:szCs w:val="40"/>
          <w:lang w:bidi="ar-SA"/>
        </w:rPr>
        <w:t xml:space="preserve"> your</w:t>
      </w:r>
      <w:r w:rsidR="00D353BA">
        <w:rPr>
          <w:rFonts w:asciiTheme="majorBidi" w:hAnsiTheme="majorBidi" w:cstheme="majorBidi"/>
          <w:sz w:val="40"/>
          <w:szCs w:val="40"/>
          <w:lang w:bidi="ar-SA"/>
        </w:rPr>
        <w:t xml:space="preserve"> chosen</w:t>
      </w:r>
      <w:r>
        <w:rPr>
          <w:rFonts w:asciiTheme="majorBidi" w:hAnsiTheme="majorBidi" w:cstheme="majorBidi"/>
          <w:sz w:val="40"/>
          <w:szCs w:val="40"/>
          <w:lang w:bidi="ar-SA"/>
        </w:rPr>
        <w:t xml:space="preserve"> category</w:t>
      </w:r>
      <w:ins w:id="398" w:author="Author" w:date="2020-08-11T12:00:00Z">
        <w:r w:rsidR="00F05522">
          <w:rPr>
            <w:rFonts w:asciiTheme="majorBidi" w:hAnsiTheme="majorBidi" w:cstheme="majorBidi"/>
            <w:sz w:val="40"/>
            <w:szCs w:val="40"/>
            <w:lang w:bidi="ar-SA"/>
          </w:rPr>
          <w:t xml:space="preserve"> below</w:t>
        </w:r>
      </w:ins>
      <w:r w:rsidR="001D1353">
        <w:rPr>
          <w:rFonts w:asciiTheme="majorBidi" w:hAnsiTheme="majorBidi" w:cstheme="majorBidi"/>
          <w:sz w:val="40"/>
          <w:szCs w:val="40"/>
          <w:lang w:bidi="ar-SA"/>
        </w:rPr>
        <w:t>.</w:t>
      </w:r>
    </w:p>
    <w:p w14:paraId="63F7BE2F" w14:textId="77777777" w:rsidR="00865ED2" w:rsidRPr="00865ED2" w:rsidRDefault="00865ED2" w:rsidP="001E4E42">
      <w:pPr>
        <w:jc w:val="right"/>
        <w:rPr>
          <w:rFonts w:asciiTheme="majorBidi" w:hAnsiTheme="majorBidi" w:cstheme="majorBidi"/>
          <w:sz w:val="40"/>
          <w:szCs w:val="40"/>
          <w:lang w:bidi="ar-SA"/>
        </w:rPr>
      </w:pPr>
    </w:p>
    <w:tbl>
      <w:tblPr>
        <w:tblStyle w:val="TableGrid"/>
        <w:bidiVisual/>
        <w:tblW w:w="12706" w:type="dxa"/>
        <w:tblLook w:val="04A0" w:firstRow="1" w:lastRow="0" w:firstColumn="1" w:lastColumn="0" w:noHBand="0" w:noVBand="1"/>
      </w:tblPr>
      <w:tblGrid>
        <w:gridCol w:w="1544"/>
        <w:gridCol w:w="2081"/>
        <w:gridCol w:w="1970"/>
        <w:gridCol w:w="2172"/>
        <w:gridCol w:w="2262"/>
        <w:gridCol w:w="2677"/>
      </w:tblGrid>
      <w:tr w:rsidR="006051E1" w:rsidRPr="00865ED2" w14:paraId="5D4820A1" w14:textId="77777777" w:rsidTr="00865ED2">
        <w:trPr>
          <w:trHeight w:val="1139"/>
        </w:trPr>
        <w:tc>
          <w:tcPr>
            <w:tcW w:w="1544" w:type="dxa"/>
          </w:tcPr>
          <w:p w14:paraId="3247F002" w14:textId="451AECA9" w:rsidR="006051E1" w:rsidRPr="00865ED2" w:rsidRDefault="00F05522" w:rsidP="001E4E42">
            <w:pPr>
              <w:jc w:val="right"/>
              <w:rPr>
                <w:rFonts w:asciiTheme="majorBidi" w:hAnsiTheme="majorBidi" w:cstheme="majorBidi"/>
                <w:b/>
                <w:bCs/>
                <w:sz w:val="32"/>
                <w:szCs w:val="32"/>
                <w:rtl/>
                <w:lang w:bidi="ar-SA"/>
              </w:rPr>
            </w:pPr>
            <w:ins w:id="399" w:author="Author" w:date="2020-08-11T12:00:00Z">
              <w:r>
                <w:rPr>
                  <w:rFonts w:asciiTheme="majorBidi" w:hAnsiTheme="majorBidi" w:cstheme="majorBidi"/>
                  <w:b/>
                  <w:bCs/>
                  <w:sz w:val="32"/>
                  <w:szCs w:val="32"/>
                  <w:lang w:bidi="ar-SA"/>
                </w:rPr>
                <w:lastRenderedPageBreak/>
                <w:t>B</w:t>
              </w:r>
            </w:ins>
            <w:del w:id="400" w:author="Author" w:date="2020-08-11T12:00:00Z">
              <w:r w:rsidR="00865ED2" w:rsidRPr="00865ED2" w:rsidDel="00F05522">
                <w:rPr>
                  <w:rFonts w:asciiTheme="majorBidi" w:hAnsiTheme="majorBidi" w:cstheme="majorBidi"/>
                  <w:b/>
                  <w:bCs/>
                  <w:sz w:val="32"/>
                  <w:szCs w:val="32"/>
                </w:rPr>
                <w:delText>T</w:delText>
              </w:r>
              <w:r w:rsidR="00865ED2" w:rsidRPr="00865ED2" w:rsidDel="00F05522">
                <w:rPr>
                  <w:rFonts w:asciiTheme="majorBidi" w:hAnsiTheme="majorBidi" w:cstheme="majorBidi"/>
                  <w:b/>
                  <w:bCs/>
                  <w:sz w:val="32"/>
                  <w:szCs w:val="32"/>
                  <w:lang w:bidi="ar-SA"/>
                </w:rPr>
                <w:delText>he b</w:delText>
              </w:r>
            </w:del>
            <w:r w:rsidR="00865ED2" w:rsidRPr="00865ED2">
              <w:rPr>
                <w:rFonts w:asciiTheme="majorBidi" w:hAnsiTheme="majorBidi" w:cstheme="majorBidi"/>
                <w:b/>
                <w:bCs/>
                <w:sz w:val="32"/>
                <w:szCs w:val="32"/>
                <w:lang w:bidi="ar-SA"/>
              </w:rPr>
              <w:t>irds</w:t>
            </w:r>
          </w:p>
        </w:tc>
        <w:tc>
          <w:tcPr>
            <w:tcW w:w="2081" w:type="dxa"/>
          </w:tcPr>
          <w:p w14:paraId="0CCF5BE4" w14:textId="77777777" w:rsidR="00865ED2" w:rsidRPr="00865ED2" w:rsidRDefault="00865ED2" w:rsidP="001E4E42">
            <w:pPr>
              <w:jc w:val="right"/>
              <w:rPr>
                <w:rFonts w:asciiTheme="majorBidi" w:hAnsiTheme="majorBidi" w:cstheme="majorBidi"/>
                <w:b/>
                <w:bCs/>
                <w:sz w:val="32"/>
                <w:szCs w:val="32"/>
                <w:lang w:bidi="ar-SA"/>
              </w:rPr>
            </w:pPr>
            <w:r w:rsidRPr="00865ED2">
              <w:rPr>
                <w:rFonts w:asciiTheme="majorBidi" w:hAnsiTheme="majorBidi" w:cstheme="majorBidi"/>
                <w:b/>
                <w:bCs/>
                <w:sz w:val="32"/>
                <w:szCs w:val="32"/>
                <w:lang w:bidi="ar-SA"/>
              </w:rPr>
              <w:t>Reptiles</w:t>
            </w:r>
          </w:p>
          <w:p w14:paraId="0A04E12B" w14:textId="77777777" w:rsidR="006051E1" w:rsidRPr="00865ED2" w:rsidRDefault="006051E1" w:rsidP="001E4E42">
            <w:pPr>
              <w:rPr>
                <w:rFonts w:asciiTheme="majorBidi" w:hAnsiTheme="majorBidi" w:cstheme="majorBidi"/>
                <w:b/>
                <w:bCs/>
                <w:sz w:val="32"/>
                <w:szCs w:val="32"/>
                <w:rtl/>
                <w:lang w:bidi="ar-SA"/>
              </w:rPr>
            </w:pPr>
          </w:p>
        </w:tc>
        <w:tc>
          <w:tcPr>
            <w:tcW w:w="1970" w:type="dxa"/>
          </w:tcPr>
          <w:p w14:paraId="783EEFF5" w14:textId="77777777" w:rsidR="00865ED2" w:rsidRPr="00865ED2" w:rsidRDefault="00865ED2" w:rsidP="001E4E42">
            <w:pPr>
              <w:jc w:val="right"/>
              <w:rPr>
                <w:rFonts w:asciiTheme="majorBidi" w:hAnsiTheme="majorBidi" w:cstheme="majorBidi"/>
                <w:b/>
                <w:bCs/>
                <w:sz w:val="32"/>
                <w:szCs w:val="32"/>
                <w:lang w:bidi="ar-SA"/>
              </w:rPr>
            </w:pPr>
            <w:r w:rsidRPr="00865ED2">
              <w:rPr>
                <w:rFonts w:asciiTheme="majorBidi" w:hAnsiTheme="majorBidi" w:cstheme="majorBidi"/>
                <w:b/>
                <w:bCs/>
                <w:sz w:val="32"/>
                <w:szCs w:val="32"/>
                <w:lang w:bidi="ar-SA"/>
              </w:rPr>
              <w:t>Fish</w:t>
            </w:r>
          </w:p>
          <w:p w14:paraId="218872D5" w14:textId="77777777" w:rsidR="006051E1" w:rsidRPr="00865ED2" w:rsidRDefault="006051E1" w:rsidP="001E4E42">
            <w:pPr>
              <w:rPr>
                <w:rFonts w:asciiTheme="majorBidi" w:hAnsiTheme="majorBidi" w:cstheme="majorBidi"/>
                <w:b/>
                <w:bCs/>
                <w:sz w:val="32"/>
                <w:szCs w:val="32"/>
                <w:rtl/>
                <w:lang w:bidi="ar-SA"/>
              </w:rPr>
            </w:pPr>
          </w:p>
        </w:tc>
        <w:tc>
          <w:tcPr>
            <w:tcW w:w="2172" w:type="dxa"/>
          </w:tcPr>
          <w:p w14:paraId="0AAA0D5B" w14:textId="77777777" w:rsidR="00865ED2" w:rsidRPr="00865ED2" w:rsidRDefault="00865ED2" w:rsidP="001E4E42">
            <w:pPr>
              <w:jc w:val="right"/>
              <w:rPr>
                <w:rFonts w:asciiTheme="majorBidi" w:hAnsiTheme="majorBidi" w:cstheme="majorBidi"/>
                <w:b/>
                <w:bCs/>
                <w:sz w:val="32"/>
                <w:szCs w:val="32"/>
                <w:lang w:bidi="ar-SA"/>
              </w:rPr>
            </w:pPr>
            <w:r w:rsidRPr="00865ED2">
              <w:rPr>
                <w:rFonts w:asciiTheme="majorBidi" w:hAnsiTheme="majorBidi" w:cstheme="majorBidi"/>
                <w:b/>
                <w:bCs/>
                <w:sz w:val="32"/>
                <w:szCs w:val="32"/>
                <w:lang w:bidi="ar-SA"/>
              </w:rPr>
              <w:t>Amphibians</w:t>
            </w:r>
          </w:p>
          <w:p w14:paraId="38CF0379" w14:textId="77777777" w:rsidR="006051E1" w:rsidRPr="00865ED2" w:rsidRDefault="006051E1" w:rsidP="001E4E42">
            <w:pPr>
              <w:rPr>
                <w:rFonts w:asciiTheme="majorBidi" w:hAnsiTheme="majorBidi" w:cstheme="majorBidi"/>
                <w:b/>
                <w:bCs/>
                <w:sz w:val="32"/>
                <w:szCs w:val="32"/>
                <w:rtl/>
                <w:lang w:bidi="ar-SA"/>
              </w:rPr>
            </w:pPr>
          </w:p>
        </w:tc>
        <w:tc>
          <w:tcPr>
            <w:tcW w:w="2262" w:type="dxa"/>
          </w:tcPr>
          <w:p w14:paraId="78C50142" w14:textId="77777777" w:rsidR="006051E1" w:rsidRPr="00865ED2" w:rsidRDefault="00865ED2" w:rsidP="001E4E42">
            <w:pPr>
              <w:jc w:val="right"/>
              <w:rPr>
                <w:rFonts w:asciiTheme="majorBidi" w:hAnsiTheme="majorBidi" w:cstheme="majorBidi"/>
                <w:b/>
                <w:bCs/>
                <w:sz w:val="32"/>
                <w:szCs w:val="32"/>
                <w:rtl/>
                <w:lang w:bidi="ar-SA"/>
              </w:rPr>
            </w:pPr>
            <w:r w:rsidRPr="00865ED2">
              <w:rPr>
                <w:rFonts w:asciiTheme="majorBidi" w:hAnsiTheme="majorBidi" w:cstheme="majorBidi"/>
                <w:b/>
                <w:bCs/>
                <w:sz w:val="32"/>
                <w:szCs w:val="32"/>
                <w:lang w:bidi="ar-SA"/>
              </w:rPr>
              <w:t>Mammals</w:t>
            </w:r>
          </w:p>
        </w:tc>
        <w:tc>
          <w:tcPr>
            <w:tcW w:w="2677" w:type="dxa"/>
          </w:tcPr>
          <w:p w14:paraId="38CE4C0B" w14:textId="77777777" w:rsidR="006051E1" w:rsidRPr="00865ED2" w:rsidRDefault="00865ED2" w:rsidP="001E4E42">
            <w:pPr>
              <w:jc w:val="right"/>
              <w:rPr>
                <w:rFonts w:asciiTheme="majorBidi" w:hAnsiTheme="majorBidi" w:cstheme="majorBidi"/>
                <w:b/>
                <w:bCs/>
                <w:sz w:val="32"/>
                <w:szCs w:val="32"/>
                <w:rtl/>
                <w:lang w:bidi="ar-SA"/>
              </w:rPr>
            </w:pPr>
            <w:r w:rsidRPr="00865ED2">
              <w:rPr>
                <w:rFonts w:asciiTheme="majorBidi" w:hAnsiTheme="majorBidi" w:cstheme="majorBidi"/>
                <w:b/>
                <w:bCs/>
                <w:sz w:val="32"/>
                <w:szCs w:val="32"/>
                <w:lang w:bidi="ar-SA"/>
              </w:rPr>
              <w:t>Insects</w:t>
            </w:r>
          </w:p>
        </w:tc>
      </w:tr>
      <w:tr w:rsidR="006051E1" w:rsidRPr="00CD265C" w14:paraId="365CBB0A" w14:textId="77777777" w:rsidTr="00865ED2">
        <w:trPr>
          <w:trHeight w:val="1177"/>
        </w:trPr>
        <w:tc>
          <w:tcPr>
            <w:tcW w:w="1544" w:type="dxa"/>
          </w:tcPr>
          <w:p w14:paraId="3318AA23" w14:textId="77777777" w:rsidR="006051E1" w:rsidRPr="00CD265C" w:rsidRDefault="006051E1" w:rsidP="001E4E42">
            <w:pPr>
              <w:rPr>
                <w:rFonts w:asciiTheme="majorBidi" w:hAnsiTheme="majorBidi" w:cstheme="majorBidi"/>
                <w:sz w:val="40"/>
                <w:szCs w:val="40"/>
                <w:rtl/>
                <w:lang w:bidi="ar-SA"/>
              </w:rPr>
            </w:pPr>
          </w:p>
        </w:tc>
        <w:tc>
          <w:tcPr>
            <w:tcW w:w="2081" w:type="dxa"/>
          </w:tcPr>
          <w:p w14:paraId="5443DEE6" w14:textId="77777777" w:rsidR="006051E1" w:rsidRPr="00CD265C" w:rsidRDefault="006051E1" w:rsidP="001E4E42">
            <w:pPr>
              <w:rPr>
                <w:rFonts w:asciiTheme="majorBidi" w:hAnsiTheme="majorBidi" w:cstheme="majorBidi"/>
                <w:sz w:val="40"/>
                <w:szCs w:val="40"/>
                <w:rtl/>
                <w:lang w:bidi="ar-SA"/>
              </w:rPr>
            </w:pPr>
          </w:p>
        </w:tc>
        <w:tc>
          <w:tcPr>
            <w:tcW w:w="1970" w:type="dxa"/>
          </w:tcPr>
          <w:p w14:paraId="4ACB03C2" w14:textId="77777777" w:rsidR="006051E1" w:rsidRPr="00CD265C" w:rsidRDefault="006051E1" w:rsidP="001E4E42">
            <w:pPr>
              <w:rPr>
                <w:rFonts w:asciiTheme="majorBidi" w:hAnsiTheme="majorBidi" w:cstheme="majorBidi"/>
                <w:sz w:val="40"/>
                <w:szCs w:val="40"/>
                <w:rtl/>
                <w:lang w:bidi="ar-SA"/>
              </w:rPr>
            </w:pPr>
          </w:p>
        </w:tc>
        <w:tc>
          <w:tcPr>
            <w:tcW w:w="2172" w:type="dxa"/>
          </w:tcPr>
          <w:p w14:paraId="695BFA06" w14:textId="77777777" w:rsidR="006051E1" w:rsidRPr="00CD265C" w:rsidRDefault="006051E1" w:rsidP="001E4E42">
            <w:pPr>
              <w:rPr>
                <w:rFonts w:asciiTheme="majorBidi" w:hAnsiTheme="majorBidi" w:cstheme="majorBidi"/>
                <w:sz w:val="40"/>
                <w:szCs w:val="40"/>
                <w:rtl/>
                <w:lang w:bidi="ar-SA"/>
              </w:rPr>
            </w:pPr>
          </w:p>
        </w:tc>
        <w:tc>
          <w:tcPr>
            <w:tcW w:w="2262" w:type="dxa"/>
          </w:tcPr>
          <w:p w14:paraId="08939C23" w14:textId="77777777" w:rsidR="006051E1" w:rsidRPr="00CD265C" w:rsidRDefault="006051E1" w:rsidP="001E4E42">
            <w:pPr>
              <w:rPr>
                <w:rFonts w:asciiTheme="majorBidi" w:hAnsiTheme="majorBidi" w:cstheme="majorBidi"/>
                <w:sz w:val="40"/>
                <w:szCs w:val="40"/>
                <w:rtl/>
                <w:lang w:bidi="ar-SA"/>
              </w:rPr>
            </w:pPr>
          </w:p>
        </w:tc>
        <w:tc>
          <w:tcPr>
            <w:tcW w:w="2677" w:type="dxa"/>
          </w:tcPr>
          <w:p w14:paraId="21D9AA08" w14:textId="77777777" w:rsidR="006051E1" w:rsidRPr="00CD265C" w:rsidRDefault="006051E1" w:rsidP="001E4E42">
            <w:pPr>
              <w:rPr>
                <w:rFonts w:asciiTheme="majorBidi" w:hAnsiTheme="majorBidi" w:cstheme="majorBidi"/>
                <w:sz w:val="40"/>
                <w:szCs w:val="40"/>
                <w:rtl/>
                <w:lang w:bidi="ar-SA"/>
              </w:rPr>
            </w:pPr>
          </w:p>
        </w:tc>
      </w:tr>
      <w:tr w:rsidR="006051E1" w:rsidRPr="00CD265C" w14:paraId="4CBF6D72" w14:textId="77777777" w:rsidTr="00865ED2">
        <w:trPr>
          <w:trHeight w:val="1139"/>
        </w:trPr>
        <w:tc>
          <w:tcPr>
            <w:tcW w:w="1544" w:type="dxa"/>
          </w:tcPr>
          <w:p w14:paraId="1E804913" w14:textId="77777777" w:rsidR="006051E1" w:rsidRPr="00CD265C" w:rsidRDefault="006051E1" w:rsidP="001E4E42">
            <w:pPr>
              <w:rPr>
                <w:rFonts w:asciiTheme="majorBidi" w:hAnsiTheme="majorBidi" w:cstheme="majorBidi"/>
                <w:sz w:val="40"/>
                <w:szCs w:val="40"/>
                <w:rtl/>
                <w:lang w:bidi="ar-SA"/>
              </w:rPr>
            </w:pPr>
          </w:p>
        </w:tc>
        <w:tc>
          <w:tcPr>
            <w:tcW w:w="2081" w:type="dxa"/>
          </w:tcPr>
          <w:p w14:paraId="3A801A98" w14:textId="77777777" w:rsidR="006051E1" w:rsidRPr="00CD265C" w:rsidRDefault="006051E1" w:rsidP="001E4E42">
            <w:pPr>
              <w:rPr>
                <w:rFonts w:asciiTheme="majorBidi" w:hAnsiTheme="majorBidi" w:cstheme="majorBidi"/>
                <w:sz w:val="40"/>
                <w:szCs w:val="40"/>
                <w:rtl/>
                <w:lang w:bidi="ar-SA"/>
              </w:rPr>
            </w:pPr>
          </w:p>
        </w:tc>
        <w:tc>
          <w:tcPr>
            <w:tcW w:w="1970" w:type="dxa"/>
          </w:tcPr>
          <w:p w14:paraId="5F891800" w14:textId="77777777" w:rsidR="006051E1" w:rsidRPr="00CD265C" w:rsidRDefault="006051E1" w:rsidP="001E4E42">
            <w:pPr>
              <w:rPr>
                <w:rFonts w:asciiTheme="majorBidi" w:hAnsiTheme="majorBidi" w:cstheme="majorBidi"/>
                <w:sz w:val="40"/>
                <w:szCs w:val="40"/>
                <w:rtl/>
                <w:lang w:bidi="ar-SA"/>
              </w:rPr>
            </w:pPr>
          </w:p>
        </w:tc>
        <w:tc>
          <w:tcPr>
            <w:tcW w:w="2172" w:type="dxa"/>
          </w:tcPr>
          <w:p w14:paraId="296AAF96" w14:textId="77777777" w:rsidR="006051E1" w:rsidRPr="00CD265C" w:rsidRDefault="006051E1" w:rsidP="001E4E42">
            <w:pPr>
              <w:rPr>
                <w:rFonts w:asciiTheme="majorBidi" w:hAnsiTheme="majorBidi" w:cstheme="majorBidi"/>
                <w:sz w:val="40"/>
                <w:szCs w:val="40"/>
                <w:rtl/>
                <w:lang w:bidi="ar-SA"/>
              </w:rPr>
            </w:pPr>
          </w:p>
        </w:tc>
        <w:tc>
          <w:tcPr>
            <w:tcW w:w="2262" w:type="dxa"/>
          </w:tcPr>
          <w:p w14:paraId="7CDEE36E" w14:textId="77777777" w:rsidR="006051E1" w:rsidRPr="00CD265C" w:rsidRDefault="006051E1" w:rsidP="001E4E42">
            <w:pPr>
              <w:rPr>
                <w:rFonts w:asciiTheme="majorBidi" w:hAnsiTheme="majorBidi" w:cstheme="majorBidi"/>
                <w:sz w:val="40"/>
                <w:szCs w:val="40"/>
                <w:rtl/>
                <w:lang w:bidi="ar-SA"/>
              </w:rPr>
            </w:pPr>
          </w:p>
        </w:tc>
        <w:tc>
          <w:tcPr>
            <w:tcW w:w="2677" w:type="dxa"/>
          </w:tcPr>
          <w:p w14:paraId="0DC80047" w14:textId="77777777" w:rsidR="006051E1" w:rsidRPr="00CD265C" w:rsidRDefault="006051E1" w:rsidP="001E4E42">
            <w:pPr>
              <w:rPr>
                <w:rFonts w:asciiTheme="majorBidi" w:hAnsiTheme="majorBidi" w:cstheme="majorBidi"/>
                <w:sz w:val="40"/>
                <w:szCs w:val="40"/>
                <w:rtl/>
                <w:lang w:bidi="ar-SA"/>
              </w:rPr>
            </w:pPr>
          </w:p>
        </w:tc>
      </w:tr>
      <w:tr w:rsidR="006051E1" w:rsidRPr="00CD265C" w14:paraId="2B36521F" w14:textId="77777777" w:rsidTr="00865ED2">
        <w:trPr>
          <w:trHeight w:val="1139"/>
        </w:trPr>
        <w:tc>
          <w:tcPr>
            <w:tcW w:w="1544" w:type="dxa"/>
          </w:tcPr>
          <w:p w14:paraId="66D69D75" w14:textId="77777777" w:rsidR="006051E1" w:rsidRPr="00CD265C" w:rsidRDefault="006051E1" w:rsidP="001E4E42">
            <w:pPr>
              <w:rPr>
                <w:rFonts w:asciiTheme="majorBidi" w:hAnsiTheme="majorBidi" w:cstheme="majorBidi"/>
                <w:sz w:val="40"/>
                <w:szCs w:val="40"/>
                <w:rtl/>
                <w:lang w:bidi="ar-SA"/>
              </w:rPr>
            </w:pPr>
          </w:p>
        </w:tc>
        <w:tc>
          <w:tcPr>
            <w:tcW w:w="2081" w:type="dxa"/>
          </w:tcPr>
          <w:p w14:paraId="526372AF" w14:textId="77777777" w:rsidR="006051E1" w:rsidRPr="00CD265C" w:rsidRDefault="006051E1" w:rsidP="001E4E42">
            <w:pPr>
              <w:rPr>
                <w:rFonts w:asciiTheme="majorBidi" w:hAnsiTheme="majorBidi" w:cstheme="majorBidi"/>
                <w:sz w:val="40"/>
                <w:szCs w:val="40"/>
                <w:rtl/>
                <w:lang w:bidi="ar-SA"/>
              </w:rPr>
            </w:pPr>
          </w:p>
        </w:tc>
        <w:tc>
          <w:tcPr>
            <w:tcW w:w="1970" w:type="dxa"/>
          </w:tcPr>
          <w:p w14:paraId="4C3393F7" w14:textId="77777777" w:rsidR="006051E1" w:rsidRPr="00CD265C" w:rsidRDefault="006051E1" w:rsidP="001E4E42">
            <w:pPr>
              <w:rPr>
                <w:rFonts w:asciiTheme="majorBidi" w:hAnsiTheme="majorBidi" w:cstheme="majorBidi"/>
                <w:sz w:val="40"/>
                <w:szCs w:val="40"/>
                <w:rtl/>
                <w:lang w:bidi="ar-SA"/>
              </w:rPr>
            </w:pPr>
          </w:p>
        </w:tc>
        <w:tc>
          <w:tcPr>
            <w:tcW w:w="2172" w:type="dxa"/>
          </w:tcPr>
          <w:p w14:paraId="71C05640" w14:textId="77777777" w:rsidR="006051E1" w:rsidRPr="00CD265C" w:rsidRDefault="006051E1" w:rsidP="001E4E42">
            <w:pPr>
              <w:rPr>
                <w:rFonts w:asciiTheme="majorBidi" w:hAnsiTheme="majorBidi" w:cstheme="majorBidi"/>
                <w:sz w:val="40"/>
                <w:szCs w:val="40"/>
                <w:rtl/>
                <w:lang w:bidi="ar-SA"/>
              </w:rPr>
            </w:pPr>
          </w:p>
        </w:tc>
        <w:tc>
          <w:tcPr>
            <w:tcW w:w="2262" w:type="dxa"/>
          </w:tcPr>
          <w:p w14:paraId="7AB9C830" w14:textId="77777777" w:rsidR="006051E1" w:rsidRPr="00CD265C" w:rsidRDefault="006051E1" w:rsidP="001E4E42">
            <w:pPr>
              <w:rPr>
                <w:rFonts w:asciiTheme="majorBidi" w:hAnsiTheme="majorBidi" w:cstheme="majorBidi"/>
                <w:sz w:val="40"/>
                <w:szCs w:val="40"/>
                <w:rtl/>
                <w:lang w:bidi="ar-SA"/>
              </w:rPr>
            </w:pPr>
          </w:p>
        </w:tc>
        <w:tc>
          <w:tcPr>
            <w:tcW w:w="2677" w:type="dxa"/>
          </w:tcPr>
          <w:p w14:paraId="4441CBDA" w14:textId="77777777" w:rsidR="006051E1" w:rsidRPr="00CD265C" w:rsidRDefault="006051E1" w:rsidP="001E4E42">
            <w:pPr>
              <w:rPr>
                <w:rFonts w:asciiTheme="majorBidi" w:hAnsiTheme="majorBidi" w:cstheme="majorBidi"/>
                <w:sz w:val="40"/>
                <w:szCs w:val="40"/>
                <w:rtl/>
                <w:lang w:bidi="ar-SA"/>
              </w:rPr>
            </w:pPr>
          </w:p>
        </w:tc>
      </w:tr>
      <w:tr w:rsidR="006051E1" w:rsidRPr="00CD265C" w14:paraId="27AED087" w14:textId="77777777" w:rsidTr="00865ED2">
        <w:trPr>
          <w:trHeight w:val="1177"/>
        </w:trPr>
        <w:tc>
          <w:tcPr>
            <w:tcW w:w="1544" w:type="dxa"/>
          </w:tcPr>
          <w:p w14:paraId="5DF946A0" w14:textId="77777777" w:rsidR="006051E1" w:rsidRPr="00CD265C" w:rsidRDefault="006051E1" w:rsidP="001E4E42">
            <w:pPr>
              <w:rPr>
                <w:rFonts w:asciiTheme="majorBidi" w:hAnsiTheme="majorBidi" w:cstheme="majorBidi"/>
                <w:sz w:val="40"/>
                <w:szCs w:val="40"/>
                <w:rtl/>
                <w:lang w:bidi="ar-SA"/>
              </w:rPr>
            </w:pPr>
          </w:p>
        </w:tc>
        <w:tc>
          <w:tcPr>
            <w:tcW w:w="2081" w:type="dxa"/>
          </w:tcPr>
          <w:p w14:paraId="3F176063" w14:textId="77777777" w:rsidR="006051E1" w:rsidRPr="00CD265C" w:rsidRDefault="006051E1" w:rsidP="001E4E42">
            <w:pPr>
              <w:rPr>
                <w:rFonts w:asciiTheme="majorBidi" w:hAnsiTheme="majorBidi" w:cstheme="majorBidi"/>
                <w:sz w:val="40"/>
                <w:szCs w:val="40"/>
                <w:rtl/>
                <w:lang w:bidi="ar-SA"/>
              </w:rPr>
            </w:pPr>
          </w:p>
        </w:tc>
        <w:tc>
          <w:tcPr>
            <w:tcW w:w="1970" w:type="dxa"/>
          </w:tcPr>
          <w:p w14:paraId="7ED97DE4" w14:textId="77777777" w:rsidR="006051E1" w:rsidRPr="00CD265C" w:rsidRDefault="006051E1" w:rsidP="001E4E42">
            <w:pPr>
              <w:rPr>
                <w:rFonts w:asciiTheme="majorBidi" w:hAnsiTheme="majorBidi" w:cstheme="majorBidi"/>
                <w:sz w:val="40"/>
                <w:szCs w:val="40"/>
                <w:rtl/>
                <w:lang w:bidi="ar-SA"/>
              </w:rPr>
            </w:pPr>
          </w:p>
        </w:tc>
        <w:tc>
          <w:tcPr>
            <w:tcW w:w="2172" w:type="dxa"/>
          </w:tcPr>
          <w:p w14:paraId="78BFA26A" w14:textId="77777777" w:rsidR="006051E1" w:rsidRPr="00CD265C" w:rsidRDefault="006051E1" w:rsidP="001E4E42">
            <w:pPr>
              <w:rPr>
                <w:rFonts w:asciiTheme="majorBidi" w:hAnsiTheme="majorBidi" w:cstheme="majorBidi"/>
                <w:sz w:val="40"/>
                <w:szCs w:val="40"/>
                <w:rtl/>
                <w:lang w:bidi="ar-SA"/>
              </w:rPr>
            </w:pPr>
          </w:p>
        </w:tc>
        <w:tc>
          <w:tcPr>
            <w:tcW w:w="2262" w:type="dxa"/>
          </w:tcPr>
          <w:p w14:paraId="6AC6AFD2" w14:textId="77777777" w:rsidR="006051E1" w:rsidRPr="00CD265C" w:rsidRDefault="006051E1" w:rsidP="001E4E42">
            <w:pPr>
              <w:rPr>
                <w:rFonts w:asciiTheme="majorBidi" w:hAnsiTheme="majorBidi" w:cstheme="majorBidi"/>
                <w:sz w:val="40"/>
                <w:szCs w:val="40"/>
                <w:rtl/>
                <w:lang w:bidi="ar-SA"/>
              </w:rPr>
            </w:pPr>
          </w:p>
        </w:tc>
        <w:tc>
          <w:tcPr>
            <w:tcW w:w="2677" w:type="dxa"/>
          </w:tcPr>
          <w:p w14:paraId="6353FA1B" w14:textId="77777777" w:rsidR="006051E1" w:rsidRPr="00CD265C" w:rsidRDefault="006051E1" w:rsidP="001E4E42">
            <w:pPr>
              <w:rPr>
                <w:rFonts w:asciiTheme="majorBidi" w:hAnsiTheme="majorBidi" w:cstheme="majorBidi"/>
                <w:sz w:val="40"/>
                <w:szCs w:val="40"/>
                <w:rtl/>
                <w:lang w:bidi="ar-SA"/>
              </w:rPr>
            </w:pPr>
          </w:p>
        </w:tc>
      </w:tr>
    </w:tbl>
    <w:p w14:paraId="56329F35" w14:textId="381DB119" w:rsidR="005D2662" w:rsidRDefault="005D2662">
      <w:pPr>
        <w:bidi w:val="0"/>
        <w:spacing w:after="160" w:line="259" w:lineRule="auto"/>
        <w:rPr>
          <w:rFonts w:asciiTheme="majorBidi" w:hAnsiTheme="majorBidi" w:cstheme="majorBidi"/>
          <w:b/>
          <w:bCs/>
          <w:sz w:val="28"/>
          <w:szCs w:val="28"/>
        </w:rPr>
      </w:pPr>
    </w:p>
    <w:p w14:paraId="34B31084" w14:textId="3A208F82" w:rsidR="006051E1" w:rsidRPr="00CD265C" w:rsidDel="00E15804" w:rsidRDefault="00062E2B" w:rsidP="001E4E42">
      <w:pPr>
        <w:jc w:val="right"/>
        <w:rPr>
          <w:del w:id="401" w:author="Author" w:date="2020-08-11T11:58:00Z"/>
          <w:rFonts w:asciiTheme="majorBidi" w:hAnsiTheme="majorBidi" w:cstheme="majorBidi"/>
        </w:rPr>
      </w:pPr>
      <w:r w:rsidRPr="00062E2B">
        <w:rPr>
          <w:rFonts w:asciiTheme="majorBidi" w:hAnsiTheme="majorBidi" w:cstheme="majorBidi"/>
          <w:b/>
          <w:bCs/>
          <w:sz w:val="28"/>
          <w:szCs w:val="28"/>
        </w:rPr>
        <w:lastRenderedPageBreak/>
        <w:t xml:space="preserve">Screenshot </w:t>
      </w:r>
      <w:r w:rsidR="005D2662">
        <w:rPr>
          <w:rFonts w:asciiTheme="majorBidi" w:hAnsiTheme="majorBidi" w:cstheme="majorBidi"/>
          <w:b/>
          <w:bCs/>
          <w:sz w:val="28"/>
          <w:szCs w:val="28"/>
        </w:rPr>
        <w:t>No.</w:t>
      </w:r>
      <w:r w:rsidRPr="00062E2B">
        <w:rPr>
          <w:rFonts w:asciiTheme="majorBidi" w:hAnsiTheme="majorBidi" w:cstheme="majorBidi"/>
          <w:b/>
          <w:bCs/>
          <w:sz w:val="28"/>
          <w:szCs w:val="28"/>
        </w:rPr>
        <w:t xml:space="preserve"> </w:t>
      </w:r>
      <w:r>
        <w:rPr>
          <w:rFonts w:asciiTheme="majorBidi" w:hAnsiTheme="majorBidi" w:cstheme="majorBidi"/>
          <w:b/>
          <w:bCs/>
          <w:sz w:val="28"/>
          <w:szCs w:val="28"/>
        </w:rPr>
        <w:t>4</w:t>
      </w:r>
      <w:r w:rsidR="006051E1" w:rsidRPr="00CD265C">
        <w:rPr>
          <w:rFonts w:asciiTheme="majorBidi" w:hAnsiTheme="majorBidi" w:cstheme="majorBidi"/>
          <w:noProof/>
          <w:lang w:bidi="ar-SA"/>
        </w:rPr>
        <w:drawing>
          <wp:inline distT="0" distB="0" distL="0" distR="0" wp14:anchorId="13384176" wp14:editId="70341585">
            <wp:extent cx="8070416" cy="3895725"/>
            <wp:effectExtent l="0" t="0" r="698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9148" b="3816"/>
                    <a:stretch/>
                  </pic:blipFill>
                  <pic:spPr bwMode="auto">
                    <a:xfrm>
                      <a:off x="0" y="0"/>
                      <a:ext cx="8089938" cy="3905149"/>
                    </a:xfrm>
                    <a:prstGeom prst="rect">
                      <a:avLst/>
                    </a:prstGeom>
                    <a:ln>
                      <a:noFill/>
                    </a:ln>
                    <a:extLst>
                      <a:ext uri="{53640926-AAD7-44d8-BBD7-CCE9431645EC}">
                        <a14:shadowObscured xmlns:a14="http://schemas.microsoft.com/office/drawing/2010/main"/>
                      </a:ext>
                    </a:extLst>
                  </pic:spPr>
                </pic:pic>
              </a:graphicData>
            </a:graphic>
          </wp:inline>
        </w:drawing>
      </w:r>
    </w:p>
    <w:p w14:paraId="548D5AF0" w14:textId="77777777" w:rsidR="006051E1" w:rsidRPr="00CD265C" w:rsidDel="00E15804" w:rsidRDefault="006051E1" w:rsidP="001E4E42">
      <w:pPr>
        <w:rPr>
          <w:del w:id="402" w:author="Author" w:date="2020-08-11T11:58:00Z"/>
          <w:rFonts w:asciiTheme="majorBidi" w:hAnsiTheme="majorBidi" w:cstheme="majorBidi"/>
        </w:rPr>
      </w:pPr>
    </w:p>
    <w:p w14:paraId="4DE691DD" w14:textId="77777777" w:rsidR="006051E1" w:rsidRPr="00CD265C" w:rsidRDefault="006051E1" w:rsidP="00E15804">
      <w:pPr>
        <w:jc w:val="right"/>
        <w:rPr>
          <w:rFonts w:asciiTheme="majorBidi" w:hAnsiTheme="majorBidi" w:cstheme="majorBidi"/>
        </w:rPr>
        <w:pPrChange w:id="403" w:author="Author" w:date="2020-08-11T11:58:00Z">
          <w:pPr/>
        </w:pPrChange>
      </w:pPr>
    </w:p>
    <w:p w14:paraId="21769B9C" w14:textId="77777777" w:rsidR="006051E1" w:rsidRPr="00E15804" w:rsidDel="00E15804" w:rsidRDefault="00F05522" w:rsidP="00D353BA">
      <w:pPr>
        <w:jc w:val="right"/>
        <w:rPr>
          <w:del w:id="404" w:author="Author" w:date="2020-08-11T11:58:00Z"/>
          <w:rFonts w:asciiTheme="majorBidi" w:hAnsiTheme="majorBidi" w:cstheme="majorBidi"/>
          <w:sz w:val="32"/>
          <w:szCs w:val="32"/>
          <w:lang w:bidi="ar-SA"/>
          <w:rPrChange w:id="405" w:author="Author" w:date="2020-08-11T11:59:00Z">
            <w:rPr>
              <w:del w:id="406" w:author="Author" w:date="2020-08-11T11:58:00Z"/>
              <w:rFonts w:asciiTheme="majorBidi" w:hAnsiTheme="majorBidi" w:cstheme="majorBidi"/>
              <w:sz w:val="40"/>
              <w:szCs w:val="40"/>
              <w:lang w:bidi="ar-SA"/>
            </w:rPr>
          </w:rPrChange>
        </w:rPr>
      </w:pPr>
      <w:r w:rsidRPr="00E15804">
        <w:rPr>
          <w:sz w:val="32"/>
          <w:szCs w:val="32"/>
          <w:rPrChange w:id="407" w:author="Author" w:date="2020-08-11T11:59:00Z">
            <w:rPr/>
          </w:rPrChange>
        </w:rPr>
        <w:lastRenderedPageBreak/>
        <w:fldChar w:fldCharType="begin"/>
      </w:r>
      <w:r w:rsidRPr="00E15804">
        <w:rPr>
          <w:sz w:val="32"/>
          <w:szCs w:val="32"/>
          <w:rPrChange w:id="408" w:author="Author" w:date="2020-08-11T11:59:00Z">
            <w:rPr/>
          </w:rPrChange>
        </w:rPr>
        <w:instrText xml:space="preserve"> HYPERLINK "https://drive.google.com/file/d/0B-Qht8-QpdPScklmZC1MWlFRM00/view?usp=sharing" </w:instrText>
      </w:r>
      <w:r w:rsidRPr="00E15804">
        <w:rPr>
          <w:sz w:val="32"/>
          <w:szCs w:val="32"/>
          <w:rPrChange w:id="409" w:author="Author" w:date="2020-08-11T11:59:00Z">
            <w:rPr/>
          </w:rPrChange>
        </w:rPr>
        <w:fldChar w:fldCharType="separate"/>
      </w:r>
      <w:r w:rsidR="006051E1" w:rsidRPr="00E15804">
        <w:rPr>
          <w:rStyle w:val="Hyperlink"/>
          <w:rFonts w:asciiTheme="majorBidi" w:hAnsiTheme="majorBidi" w:cstheme="majorBidi"/>
          <w:sz w:val="32"/>
          <w:szCs w:val="32"/>
          <w:lang w:bidi="ar-SA"/>
          <w:rPrChange w:id="410" w:author="Author" w:date="2020-08-11T11:59:00Z">
            <w:rPr>
              <w:rStyle w:val="Hyperlink"/>
              <w:rFonts w:asciiTheme="majorBidi" w:hAnsiTheme="majorBidi" w:cstheme="majorBidi"/>
              <w:sz w:val="40"/>
              <w:szCs w:val="40"/>
              <w:lang w:bidi="ar-SA"/>
            </w:rPr>
          </w:rPrChange>
        </w:rPr>
        <w:t>https://drive.google.com/file/d/0B-Qht8-QpdPScklmZC1MWlFRM00/view?usp=sharing</w:t>
      </w:r>
      <w:r w:rsidRPr="00E15804">
        <w:rPr>
          <w:rStyle w:val="Hyperlink"/>
          <w:rFonts w:asciiTheme="majorBidi" w:hAnsiTheme="majorBidi" w:cstheme="majorBidi"/>
          <w:sz w:val="32"/>
          <w:szCs w:val="32"/>
          <w:lang w:bidi="ar-SA"/>
          <w:rPrChange w:id="411" w:author="Author" w:date="2020-08-11T11:59:00Z">
            <w:rPr>
              <w:rStyle w:val="Hyperlink"/>
              <w:rFonts w:asciiTheme="majorBidi" w:hAnsiTheme="majorBidi" w:cstheme="majorBidi"/>
              <w:sz w:val="40"/>
              <w:szCs w:val="40"/>
              <w:lang w:bidi="ar-SA"/>
            </w:rPr>
          </w:rPrChange>
        </w:rPr>
        <w:fldChar w:fldCharType="end"/>
      </w:r>
    </w:p>
    <w:p w14:paraId="5E3C7EB8" w14:textId="77777777" w:rsidR="006051E1" w:rsidRPr="00E15804" w:rsidDel="00E15804" w:rsidRDefault="006051E1" w:rsidP="00D353BA">
      <w:pPr>
        <w:jc w:val="right"/>
        <w:rPr>
          <w:del w:id="412" w:author="Author" w:date="2020-08-11T11:58:00Z"/>
          <w:rFonts w:asciiTheme="majorBidi" w:hAnsiTheme="majorBidi" w:cstheme="majorBidi"/>
          <w:sz w:val="32"/>
          <w:szCs w:val="32"/>
          <w:rPrChange w:id="413" w:author="Author" w:date="2020-08-11T11:59:00Z">
            <w:rPr>
              <w:del w:id="414" w:author="Author" w:date="2020-08-11T11:58:00Z"/>
              <w:rFonts w:asciiTheme="majorBidi" w:hAnsiTheme="majorBidi" w:cstheme="majorBidi"/>
              <w:sz w:val="40"/>
              <w:szCs w:val="40"/>
            </w:rPr>
          </w:rPrChange>
        </w:rPr>
      </w:pPr>
    </w:p>
    <w:p w14:paraId="51D64AE2" w14:textId="77777777" w:rsidR="006051E1" w:rsidRPr="00E15804" w:rsidRDefault="006051E1" w:rsidP="00E15804">
      <w:pPr>
        <w:jc w:val="right"/>
        <w:rPr>
          <w:rFonts w:asciiTheme="majorBidi" w:hAnsiTheme="majorBidi" w:cstheme="majorBidi"/>
          <w:sz w:val="32"/>
          <w:szCs w:val="32"/>
          <w:lang w:bidi="ar-SA"/>
          <w:rPrChange w:id="415" w:author="Author" w:date="2020-08-11T11:59:00Z">
            <w:rPr>
              <w:rFonts w:asciiTheme="majorBidi" w:hAnsiTheme="majorBidi" w:cstheme="majorBidi"/>
              <w:sz w:val="40"/>
              <w:szCs w:val="40"/>
              <w:lang w:bidi="ar-SA"/>
            </w:rPr>
          </w:rPrChange>
        </w:rPr>
      </w:pPr>
    </w:p>
    <w:p w14:paraId="2503AB7A" w14:textId="77777777" w:rsidR="006051E1" w:rsidRPr="00CD265C" w:rsidDel="00E15804" w:rsidRDefault="00F05522" w:rsidP="00D353BA">
      <w:pPr>
        <w:jc w:val="right"/>
        <w:rPr>
          <w:del w:id="416" w:author="Author" w:date="2020-08-11T11:59:00Z"/>
          <w:rFonts w:asciiTheme="majorBidi" w:hAnsiTheme="majorBidi" w:cstheme="majorBidi"/>
          <w:sz w:val="96"/>
          <w:szCs w:val="96"/>
          <w:rtl/>
          <w:lang w:bidi="ar-SA"/>
        </w:rPr>
      </w:pPr>
      <w:hyperlink r:id="rId13" w:history="1">
        <w:r w:rsidR="006051E1" w:rsidRPr="00CD265C">
          <w:rPr>
            <w:rStyle w:val="Hyperlink"/>
            <w:rFonts w:asciiTheme="majorBidi" w:hAnsiTheme="majorBidi" w:cstheme="majorBidi"/>
            <w:sz w:val="32"/>
            <w:szCs w:val="40"/>
          </w:rPr>
          <w:t>https://goo.gl/DoBqwF</w:t>
        </w:r>
      </w:hyperlink>
    </w:p>
    <w:p w14:paraId="18D625F7" w14:textId="77777777" w:rsidR="006051E1" w:rsidRPr="00CD265C" w:rsidDel="00E15804" w:rsidRDefault="006051E1" w:rsidP="001E4E42">
      <w:pPr>
        <w:rPr>
          <w:del w:id="417" w:author="Author" w:date="2020-08-11T11:59:00Z"/>
          <w:rFonts w:asciiTheme="majorBidi" w:hAnsiTheme="majorBidi" w:cstheme="majorBidi"/>
          <w:sz w:val="96"/>
          <w:szCs w:val="96"/>
        </w:rPr>
      </w:pPr>
    </w:p>
    <w:p w14:paraId="6A7B2282" w14:textId="77777777" w:rsidR="006051E1" w:rsidRPr="00CD265C" w:rsidDel="00E15804" w:rsidRDefault="006051E1" w:rsidP="001E4E42">
      <w:pPr>
        <w:rPr>
          <w:del w:id="418" w:author="Author" w:date="2020-08-11T11:59:00Z"/>
          <w:rFonts w:asciiTheme="majorBidi" w:hAnsiTheme="majorBidi" w:cstheme="majorBidi"/>
          <w:sz w:val="40"/>
          <w:szCs w:val="40"/>
          <w:rtl/>
          <w:lang w:bidi="ar-SA"/>
        </w:rPr>
      </w:pPr>
    </w:p>
    <w:p w14:paraId="10E7D4C2" w14:textId="77777777" w:rsidR="006051E1" w:rsidRPr="00CD265C" w:rsidDel="00E15804" w:rsidRDefault="006051E1" w:rsidP="001E4E42">
      <w:pPr>
        <w:rPr>
          <w:del w:id="419" w:author="Author" w:date="2020-08-11T11:59:00Z"/>
          <w:rFonts w:asciiTheme="majorBidi" w:hAnsiTheme="majorBidi" w:cstheme="majorBidi"/>
          <w:sz w:val="40"/>
          <w:szCs w:val="40"/>
          <w:rtl/>
          <w:lang w:bidi="ar-SA"/>
        </w:rPr>
      </w:pPr>
    </w:p>
    <w:p w14:paraId="28D9CFCC" w14:textId="77777777" w:rsidR="006051E1" w:rsidRPr="00CD265C" w:rsidDel="00E15804" w:rsidRDefault="006051E1" w:rsidP="001E4E42">
      <w:pPr>
        <w:rPr>
          <w:del w:id="420" w:author="Author" w:date="2020-08-11T11:59:00Z"/>
          <w:rFonts w:asciiTheme="majorBidi" w:hAnsiTheme="majorBidi" w:cstheme="majorBidi"/>
          <w:sz w:val="40"/>
          <w:szCs w:val="40"/>
          <w:rtl/>
          <w:lang w:bidi="ar-SA"/>
        </w:rPr>
      </w:pPr>
    </w:p>
    <w:p w14:paraId="47059D3A" w14:textId="77777777" w:rsidR="006051E1" w:rsidDel="00E15804" w:rsidRDefault="006051E1" w:rsidP="001E4E42">
      <w:pPr>
        <w:rPr>
          <w:del w:id="421" w:author="Author" w:date="2020-08-11T11:59:00Z"/>
          <w:rFonts w:asciiTheme="majorBidi" w:hAnsiTheme="majorBidi" w:cstheme="majorBidi"/>
          <w:sz w:val="40"/>
          <w:szCs w:val="40"/>
          <w:rtl/>
          <w:lang w:bidi="ar-SA"/>
        </w:rPr>
      </w:pPr>
    </w:p>
    <w:p w14:paraId="4FD31E3F" w14:textId="77777777" w:rsidR="00D353BA" w:rsidRDefault="00D353BA" w:rsidP="00E15804">
      <w:pPr>
        <w:jc w:val="right"/>
        <w:rPr>
          <w:rFonts w:asciiTheme="majorBidi" w:hAnsiTheme="majorBidi" w:cstheme="majorBidi"/>
          <w:sz w:val="40"/>
          <w:szCs w:val="40"/>
          <w:lang w:bidi="ar-SA"/>
        </w:rPr>
        <w:pPrChange w:id="422" w:author="Author" w:date="2020-08-11T11:59:00Z">
          <w:pPr>
            <w:bidi w:val="0"/>
            <w:spacing w:after="160" w:line="259" w:lineRule="auto"/>
          </w:pPr>
        </w:pPrChange>
      </w:pPr>
      <w:del w:id="423" w:author="Author" w:date="2020-08-11T11:59:00Z">
        <w:r w:rsidDel="00E15804">
          <w:rPr>
            <w:rFonts w:asciiTheme="majorBidi" w:hAnsiTheme="majorBidi" w:cstheme="majorBidi"/>
            <w:sz w:val="40"/>
            <w:szCs w:val="40"/>
            <w:lang w:bidi="ar-SA"/>
          </w:rPr>
          <w:br w:type="page"/>
        </w:r>
      </w:del>
    </w:p>
    <w:p w14:paraId="3D6D84ED" w14:textId="79586978" w:rsidR="00062E2B" w:rsidRPr="00E15804" w:rsidRDefault="00062E2B" w:rsidP="00F05522">
      <w:pPr>
        <w:jc w:val="center"/>
        <w:rPr>
          <w:rFonts w:asciiTheme="majorBidi" w:hAnsiTheme="majorBidi" w:cstheme="majorBidi"/>
          <w:b/>
          <w:sz w:val="40"/>
          <w:szCs w:val="40"/>
          <w:lang w:bidi="ar-SA"/>
          <w:rPrChange w:id="424" w:author="Author" w:date="2020-08-11T11:58:00Z">
            <w:rPr>
              <w:rFonts w:asciiTheme="majorBidi" w:hAnsiTheme="majorBidi" w:cstheme="majorBidi"/>
              <w:sz w:val="40"/>
              <w:szCs w:val="40"/>
              <w:lang w:bidi="ar-SA"/>
            </w:rPr>
          </w:rPrChange>
        </w:rPr>
        <w:pPrChange w:id="425" w:author="Author" w:date="2020-08-11T12:01:00Z">
          <w:pPr>
            <w:jc w:val="right"/>
          </w:pPr>
        </w:pPrChange>
      </w:pPr>
      <w:r w:rsidRPr="00E15804">
        <w:rPr>
          <w:rFonts w:asciiTheme="majorBidi" w:hAnsiTheme="majorBidi" w:cstheme="majorBidi"/>
          <w:b/>
          <w:sz w:val="40"/>
          <w:szCs w:val="40"/>
          <w:lang w:bidi="ar-SA"/>
          <w:rPrChange w:id="426" w:author="Author" w:date="2020-08-11T11:58:00Z">
            <w:rPr>
              <w:rFonts w:asciiTheme="majorBidi" w:hAnsiTheme="majorBidi" w:cstheme="majorBidi"/>
              <w:sz w:val="40"/>
              <w:szCs w:val="40"/>
              <w:lang w:bidi="ar-SA"/>
            </w:rPr>
          </w:rPrChange>
        </w:rPr>
        <w:lastRenderedPageBreak/>
        <w:t>Exhibit</w:t>
      </w:r>
    </w:p>
    <w:p w14:paraId="2D913D2F" w14:textId="77777777" w:rsidR="00062E2B" w:rsidRDefault="00062E2B" w:rsidP="001E4E42">
      <w:pPr>
        <w:jc w:val="center"/>
        <w:rPr>
          <w:ins w:id="427" w:author="Author" w:date="2020-08-11T12:01:00Z"/>
          <w:rFonts w:asciiTheme="majorBidi" w:hAnsiTheme="majorBidi" w:cstheme="majorBidi"/>
          <w:b/>
          <w:bCs/>
          <w:sz w:val="40"/>
          <w:szCs w:val="40"/>
          <w:lang w:bidi="ar-SA"/>
        </w:rPr>
      </w:pPr>
      <w:r w:rsidRPr="00062E2B">
        <w:rPr>
          <w:rFonts w:asciiTheme="majorBidi" w:hAnsiTheme="majorBidi" w:cstheme="majorBidi"/>
          <w:b/>
          <w:bCs/>
          <w:sz w:val="40"/>
          <w:szCs w:val="40"/>
          <w:lang w:bidi="ar-SA"/>
        </w:rPr>
        <w:t>States of matter</w:t>
      </w:r>
    </w:p>
    <w:p w14:paraId="2E0F199B" w14:textId="77777777" w:rsidR="00F05522" w:rsidRDefault="00F05522" w:rsidP="001E4E42">
      <w:pPr>
        <w:jc w:val="center"/>
        <w:rPr>
          <w:rFonts w:asciiTheme="majorBidi" w:hAnsiTheme="majorBidi" w:cstheme="majorBidi"/>
          <w:sz w:val="40"/>
          <w:szCs w:val="40"/>
          <w:lang w:bidi="ar-SA"/>
        </w:rPr>
      </w:pPr>
    </w:p>
    <w:p w14:paraId="34F5DDD8" w14:textId="684994AA" w:rsidR="00B84947" w:rsidRPr="00EE2391" w:rsidRDefault="00062E2B" w:rsidP="00B84947">
      <w:pPr>
        <w:ind w:left="360"/>
        <w:jc w:val="right"/>
        <w:rPr>
          <w:ins w:id="428" w:author="Author" w:date="2020-08-11T12:06:00Z"/>
          <w:rFonts w:asciiTheme="majorBidi" w:hAnsiTheme="majorBidi" w:cstheme="majorBidi"/>
          <w:b/>
          <w:sz w:val="40"/>
          <w:szCs w:val="40"/>
          <w:lang w:bidi="ar-SA"/>
          <w:rPrChange w:id="429" w:author="Author" w:date="2020-08-11T12:07:00Z">
            <w:rPr>
              <w:ins w:id="430" w:author="Author" w:date="2020-08-11T12:06:00Z"/>
              <w:rFonts w:asciiTheme="majorBidi" w:hAnsiTheme="majorBidi" w:cstheme="majorBidi"/>
              <w:sz w:val="40"/>
              <w:szCs w:val="40"/>
              <w:lang w:bidi="ar-SA"/>
            </w:rPr>
          </w:rPrChange>
        </w:rPr>
      </w:pPr>
      <w:r w:rsidRPr="00EE2391">
        <w:rPr>
          <w:rFonts w:asciiTheme="majorBidi" w:hAnsiTheme="majorBidi" w:cstheme="majorBidi"/>
          <w:b/>
          <w:sz w:val="40"/>
          <w:szCs w:val="40"/>
          <w:lang w:bidi="ar-SA"/>
          <w:rPrChange w:id="431" w:author="Author" w:date="2020-08-11T12:07:00Z">
            <w:rPr>
              <w:lang w:bidi="ar-SA"/>
            </w:rPr>
          </w:rPrChange>
        </w:rPr>
        <w:t>Event Instructions:</w:t>
      </w:r>
    </w:p>
    <w:p w14:paraId="3FD7E7B1" w14:textId="77777777" w:rsidR="00B84947" w:rsidRPr="00EE2391" w:rsidRDefault="00B84947" w:rsidP="00B84947">
      <w:pPr>
        <w:ind w:left="360"/>
        <w:jc w:val="right"/>
        <w:rPr>
          <w:ins w:id="432" w:author="Author" w:date="2020-08-11T12:06:00Z"/>
          <w:rFonts w:asciiTheme="majorBidi" w:hAnsiTheme="majorBidi" w:cstheme="majorBidi"/>
          <w:sz w:val="40"/>
          <w:szCs w:val="40"/>
          <w:lang w:bidi="ar-SA"/>
          <w:rPrChange w:id="433" w:author="Author" w:date="2020-08-11T12:07:00Z">
            <w:rPr>
              <w:ins w:id="434" w:author="Author" w:date="2020-08-11T12:06:00Z"/>
              <w:rFonts w:asciiTheme="majorBidi" w:hAnsiTheme="majorBidi" w:cstheme="majorBidi"/>
              <w:sz w:val="40"/>
              <w:szCs w:val="40"/>
              <w:lang w:bidi="ar-SA"/>
            </w:rPr>
          </w:rPrChange>
        </w:rPr>
      </w:pPr>
      <w:ins w:id="435" w:author="Author" w:date="2020-08-11T12:06:00Z">
        <w:r w:rsidRPr="00905D0D">
          <w:rPr>
            <w:rFonts w:asciiTheme="majorBidi" w:hAnsiTheme="majorBidi" w:cstheme="majorBidi"/>
            <w:sz w:val="40"/>
            <w:szCs w:val="40"/>
            <w:lang w:bidi="ar-SA"/>
          </w:rPr>
          <w:t>Each group gi</w:t>
        </w:r>
        <w:r w:rsidRPr="00EE2391">
          <w:rPr>
            <w:rFonts w:asciiTheme="majorBidi" w:hAnsiTheme="majorBidi" w:cstheme="majorBidi"/>
            <w:sz w:val="40"/>
            <w:szCs w:val="40"/>
            <w:lang w:bidi="ar-SA"/>
            <w:rPrChange w:id="436" w:author="Author" w:date="2020-08-11T12:07:00Z">
              <w:rPr>
                <w:rFonts w:asciiTheme="majorBidi" w:hAnsiTheme="majorBidi" w:cstheme="majorBidi"/>
                <w:sz w:val="40"/>
                <w:szCs w:val="40"/>
                <w:lang w:bidi="ar-SA"/>
              </w:rPr>
            </w:rPrChange>
          </w:rPr>
          <w:t>ves examples of solid, liquid and gaseous substances on the shared board in the online environment.</w:t>
        </w:r>
      </w:ins>
    </w:p>
    <w:p w14:paraId="7BEB603A" w14:textId="77777777" w:rsidR="00B84947" w:rsidRDefault="00B84947" w:rsidP="00B84947">
      <w:pPr>
        <w:ind w:left="360"/>
        <w:jc w:val="right"/>
        <w:rPr>
          <w:ins w:id="437" w:author="Author" w:date="2020-08-11T12:05:00Z"/>
          <w:rFonts w:asciiTheme="majorBidi" w:hAnsiTheme="majorBidi" w:cstheme="majorBidi"/>
          <w:sz w:val="40"/>
          <w:szCs w:val="40"/>
          <w:lang w:bidi="ar-SA"/>
        </w:rPr>
      </w:pPr>
    </w:p>
    <w:p w14:paraId="69D92B27" w14:textId="77777777" w:rsidR="00B84947" w:rsidRDefault="00B84947">
      <w:pPr>
        <w:bidi w:val="0"/>
        <w:spacing w:after="160" w:line="259" w:lineRule="auto"/>
        <w:rPr>
          <w:ins w:id="438" w:author="Author" w:date="2020-08-11T12:05:00Z"/>
          <w:rFonts w:asciiTheme="majorBidi" w:hAnsiTheme="majorBidi" w:cstheme="majorBidi"/>
          <w:sz w:val="40"/>
          <w:szCs w:val="40"/>
          <w:lang w:bidi="ar-SA"/>
        </w:rPr>
      </w:pPr>
      <w:ins w:id="439" w:author="Author" w:date="2020-08-11T12:05:00Z">
        <w:r>
          <w:rPr>
            <w:rFonts w:asciiTheme="majorBidi" w:hAnsiTheme="majorBidi" w:cstheme="majorBidi"/>
            <w:sz w:val="40"/>
            <w:szCs w:val="40"/>
            <w:lang w:bidi="ar-SA"/>
          </w:rPr>
          <w:br w:type="page"/>
        </w:r>
      </w:ins>
    </w:p>
    <w:p w14:paraId="47782C55" w14:textId="77777777" w:rsidR="00F05522" w:rsidRDefault="00F05522" w:rsidP="00B84947">
      <w:pPr>
        <w:ind w:left="360"/>
        <w:jc w:val="right"/>
        <w:rPr>
          <w:ins w:id="440" w:author="Author" w:date="2020-08-11T12:04:00Z"/>
          <w:rFonts w:asciiTheme="majorBidi" w:hAnsiTheme="majorBidi" w:cstheme="majorBidi"/>
          <w:sz w:val="40"/>
          <w:szCs w:val="40"/>
          <w:lang w:bidi="ar-SA"/>
        </w:rPr>
        <w:pPrChange w:id="441" w:author="Author" w:date="2020-08-11T12:04:00Z">
          <w:pPr>
            <w:pStyle w:val="ListParagraph"/>
            <w:numPr>
              <w:numId w:val="4"/>
            </w:numPr>
            <w:ind w:hanging="360"/>
            <w:jc w:val="right"/>
          </w:pPr>
        </w:pPrChange>
      </w:pPr>
    </w:p>
    <w:p w14:paraId="3FB1955F" w14:textId="3BBB88EB" w:rsidR="00B84947" w:rsidRPr="00B84947" w:rsidDel="00B84947" w:rsidRDefault="00B84947" w:rsidP="00B84947">
      <w:pPr>
        <w:ind w:left="360"/>
        <w:jc w:val="right"/>
        <w:rPr>
          <w:del w:id="442" w:author="Author" w:date="2020-08-11T12:05:00Z"/>
          <w:rFonts w:asciiTheme="majorBidi" w:hAnsiTheme="majorBidi" w:cstheme="majorBidi"/>
          <w:sz w:val="40"/>
          <w:szCs w:val="40"/>
          <w:lang w:bidi="ar-SA"/>
          <w:rPrChange w:id="443" w:author="Author" w:date="2020-08-11T12:04:00Z">
            <w:rPr>
              <w:del w:id="444" w:author="Author" w:date="2020-08-11T12:05:00Z"/>
              <w:b/>
              <w:bCs/>
              <w:lang w:bidi="ar-SA"/>
            </w:rPr>
          </w:rPrChange>
        </w:rPr>
        <w:pPrChange w:id="445" w:author="Author" w:date="2020-08-11T12:04:00Z">
          <w:pPr>
            <w:pStyle w:val="ListParagraph"/>
            <w:numPr>
              <w:numId w:val="4"/>
            </w:numPr>
            <w:ind w:hanging="360"/>
            <w:jc w:val="right"/>
          </w:pPr>
        </w:pPrChange>
      </w:pPr>
    </w:p>
    <w:p w14:paraId="3F788922" w14:textId="5837B16F" w:rsidR="005B52E3" w:rsidRPr="00F05522" w:rsidDel="00B84947" w:rsidRDefault="00062E2B" w:rsidP="00F05522">
      <w:pPr>
        <w:bidi w:val="0"/>
        <w:spacing w:after="160" w:line="259" w:lineRule="auto"/>
        <w:rPr>
          <w:del w:id="446" w:author="Author" w:date="2020-08-11T12:05:00Z"/>
          <w:rFonts w:asciiTheme="majorBidi" w:hAnsiTheme="majorBidi" w:cs="Times New Roman"/>
          <w:b/>
          <w:bCs/>
          <w:sz w:val="40"/>
          <w:szCs w:val="40"/>
          <w:rtl/>
          <w:lang w:bidi="ar-SA"/>
          <w:rPrChange w:id="447" w:author="Author" w:date="2020-08-11T12:01:00Z">
            <w:rPr>
              <w:del w:id="448" w:author="Author" w:date="2020-08-11T12:05:00Z"/>
              <w:rFonts w:asciiTheme="majorBidi" w:hAnsiTheme="majorBidi" w:cstheme="majorBidi"/>
              <w:b/>
              <w:bCs/>
              <w:sz w:val="28"/>
              <w:szCs w:val="28"/>
              <w:rtl/>
              <w:lang w:bidi="ar-SA"/>
            </w:rPr>
          </w:rPrChange>
        </w:rPr>
        <w:pPrChange w:id="449" w:author="Author" w:date="2020-08-11T12:01:00Z">
          <w:pPr>
            <w:jc w:val="right"/>
          </w:pPr>
        </w:pPrChange>
      </w:pPr>
      <w:del w:id="450" w:author="Author" w:date="2020-08-11T12:05:00Z">
        <w:r w:rsidRPr="00B84947" w:rsidDel="00B84947">
          <w:rPr>
            <w:rFonts w:asciiTheme="majorBidi" w:hAnsiTheme="majorBidi" w:cs="Times New Roman"/>
            <w:b/>
            <w:bCs/>
            <w:sz w:val="40"/>
            <w:szCs w:val="40"/>
            <w:rtl/>
            <w:lang w:bidi="ar-SA"/>
            <w:rPrChange w:id="451" w:author="Author" w:date="2020-08-11T12:04:00Z">
              <w:rPr>
                <w:rFonts w:cs="Times New Roman"/>
                <w:rtl/>
                <w:lang w:bidi="ar-SA"/>
              </w:rPr>
            </w:rPrChange>
          </w:rPr>
          <w:delText xml:space="preserve">• </w:delText>
        </w:r>
        <w:r w:rsidRPr="00B84947" w:rsidDel="00B84947">
          <w:rPr>
            <w:rFonts w:asciiTheme="majorBidi" w:hAnsiTheme="majorBidi" w:cstheme="majorBidi"/>
            <w:b/>
            <w:bCs/>
            <w:sz w:val="40"/>
            <w:szCs w:val="40"/>
            <w:lang w:bidi="ar-SA"/>
            <w:rPrChange w:id="452" w:author="Author" w:date="2020-08-11T12:04:00Z">
              <w:rPr>
                <w:lang w:bidi="ar-SA"/>
              </w:rPr>
            </w:rPrChange>
          </w:rPr>
          <w:delText>Each group gives examples of solid, liquid and gaseous substances in the common board in the lino computerized instrument</w:delText>
        </w:r>
        <w:r w:rsidRPr="00B84947" w:rsidDel="00B84947">
          <w:rPr>
            <w:rFonts w:asciiTheme="majorBidi" w:hAnsiTheme="majorBidi" w:cs="Times New Roman"/>
            <w:b/>
            <w:bCs/>
            <w:sz w:val="40"/>
            <w:szCs w:val="40"/>
            <w:rtl/>
            <w:lang w:bidi="ar-SA"/>
            <w:rPrChange w:id="453" w:author="Author" w:date="2020-08-11T12:04:00Z">
              <w:rPr>
                <w:rFonts w:cs="Times New Roman"/>
                <w:rtl/>
                <w:lang w:bidi="ar-SA"/>
              </w:rPr>
            </w:rPrChange>
          </w:rPr>
          <w:delText>.</w:delText>
        </w:r>
      </w:del>
    </w:p>
    <w:p w14:paraId="79448D1E" w14:textId="0E31C13C" w:rsidR="006051E1" w:rsidRPr="00CD265C" w:rsidRDefault="00062E2B" w:rsidP="001E4E42">
      <w:pPr>
        <w:jc w:val="right"/>
        <w:rPr>
          <w:rFonts w:asciiTheme="majorBidi" w:hAnsiTheme="majorBidi" w:cstheme="majorBidi"/>
          <w:b/>
          <w:bCs/>
          <w:sz w:val="40"/>
          <w:szCs w:val="40"/>
          <w:lang w:bidi="ar-SA"/>
        </w:rPr>
      </w:pPr>
      <w:r w:rsidRPr="00062E2B">
        <w:rPr>
          <w:rFonts w:asciiTheme="majorBidi" w:hAnsiTheme="majorBidi" w:cstheme="majorBidi"/>
          <w:b/>
          <w:bCs/>
          <w:sz w:val="28"/>
          <w:szCs w:val="28"/>
        </w:rPr>
        <w:t xml:space="preserve">Screenshot </w:t>
      </w:r>
      <w:r>
        <w:rPr>
          <w:rFonts w:asciiTheme="majorBidi" w:hAnsiTheme="majorBidi" w:cstheme="majorBidi"/>
          <w:b/>
          <w:bCs/>
          <w:sz w:val="28"/>
          <w:szCs w:val="28"/>
        </w:rPr>
        <w:t>No</w:t>
      </w:r>
      <w:ins w:id="454" w:author="Author" w:date="2020-08-11T11:55:00Z">
        <w:r w:rsidR="005B52E3">
          <w:rPr>
            <w:rFonts w:asciiTheme="majorBidi" w:hAnsiTheme="majorBidi" w:cstheme="majorBidi"/>
            <w:b/>
            <w:bCs/>
            <w:sz w:val="28"/>
            <w:szCs w:val="28"/>
          </w:rPr>
          <w:t>.</w:t>
        </w:r>
      </w:ins>
      <w:del w:id="455" w:author="Author" w:date="2020-08-11T11:55:00Z">
        <w:r w:rsidDel="005B52E3">
          <w:rPr>
            <w:rFonts w:asciiTheme="majorBidi" w:hAnsiTheme="majorBidi" w:cstheme="majorBidi"/>
            <w:b/>
            <w:bCs/>
            <w:sz w:val="28"/>
            <w:szCs w:val="28"/>
          </w:rPr>
          <w:delText>'</w:delText>
        </w:r>
      </w:del>
      <w:r w:rsidRPr="00062E2B">
        <w:rPr>
          <w:rFonts w:asciiTheme="majorBidi" w:hAnsiTheme="majorBidi" w:cstheme="majorBidi"/>
          <w:b/>
          <w:bCs/>
          <w:sz w:val="28"/>
          <w:szCs w:val="28"/>
        </w:rPr>
        <w:t xml:space="preserve"> </w:t>
      </w:r>
      <w:r>
        <w:rPr>
          <w:rFonts w:asciiTheme="majorBidi" w:hAnsiTheme="majorBidi" w:cstheme="majorBidi"/>
          <w:b/>
          <w:bCs/>
          <w:sz w:val="28"/>
          <w:szCs w:val="28"/>
        </w:rPr>
        <w:t>5</w:t>
      </w:r>
    </w:p>
    <w:p w14:paraId="55E6BA6C" w14:textId="77777777" w:rsidR="006051E1" w:rsidRPr="00CD265C" w:rsidRDefault="00062E2B" w:rsidP="001E4E42">
      <w:pPr>
        <w:rPr>
          <w:rFonts w:asciiTheme="majorBidi" w:hAnsiTheme="majorBidi" w:cstheme="majorBidi"/>
          <w:b/>
          <w:bCs/>
          <w:sz w:val="40"/>
          <w:szCs w:val="40"/>
          <w:rtl/>
        </w:rPr>
      </w:pPr>
      <w:r w:rsidRPr="00CD265C">
        <w:rPr>
          <w:rFonts w:asciiTheme="majorBidi" w:hAnsiTheme="majorBidi" w:cstheme="majorBidi"/>
          <w:noProof/>
          <w:lang w:bidi="ar-SA"/>
        </w:rPr>
        <w:drawing>
          <wp:anchor distT="0" distB="0" distL="114300" distR="114300" simplePos="0" relativeHeight="251659264" behindDoc="1" locked="0" layoutInCell="1" allowOverlap="1" wp14:anchorId="192A7E5D" wp14:editId="0E3E70C2">
            <wp:simplePos x="0" y="0"/>
            <wp:positionH relativeFrom="margin">
              <wp:posOffset>1866900</wp:posOffset>
            </wp:positionH>
            <wp:positionV relativeFrom="paragraph">
              <wp:posOffset>247650</wp:posOffset>
            </wp:positionV>
            <wp:extent cx="5457825" cy="2286000"/>
            <wp:effectExtent l="0" t="0" r="9525" b="0"/>
            <wp:wrapTight wrapText="bothSides">
              <wp:wrapPolygon edited="0">
                <wp:start x="0" y="0"/>
                <wp:lineTo x="0" y="21420"/>
                <wp:lineTo x="21562" y="21420"/>
                <wp:lineTo x="21562"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9111" b="3426"/>
                    <a:stretch/>
                  </pic:blipFill>
                  <pic:spPr bwMode="auto">
                    <a:xfrm>
                      <a:off x="0" y="0"/>
                      <a:ext cx="5457825" cy="228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8AAB43" w14:textId="77777777" w:rsidR="006051E1" w:rsidRPr="00CD265C" w:rsidRDefault="006051E1" w:rsidP="001E4E42">
      <w:pPr>
        <w:rPr>
          <w:rFonts w:asciiTheme="majorBidi" w:hAnsiTheme="majorBidi" w:cstheme="majorBidi"/>
          <w:b/>
          <w:bCs/>
          <w:sz w:val="40"/>
          <w:szCs w:val="40"/>
          <w:rtl/>
        </w:rPr>
      </w:pPr>
    </w:p>
    <w:p w14:paraId="55D8DDA4" w14:textId="77777777" w:rsidR="006051E1" w:rsidRPr="00CD265C" w:rsidRDefault="006051E1" w:rsidP="001E4E42">
      <w:pPr>
        <w:rPr>
          <w:rFonts w:asciiTheme="majorBidi" w:hAnsiTheme="majorBidi" w:cstheme="majorBidi"/>
          <w:b/>
          <w:bCs/>
          <w:sz w:val="40"/>
          <w:szCs w:val="40"/>
          <w:rtl/>
        </w:rPr>
      </w:pPr>
    </w:p>
    <w:p w14:paraId="7BBBAE2C" w14:textId="77777777" w:rsidR="006051E1" w:rsidRPr="00CD265C" w:rsidRDefault="006051E1" w:rsidP="001E4E42">
      <w:pPr>
        <w:rPr>
          <w:rFonts w:asciiTheme="majorBidi" w:hAnsiTheme="majorBidi" w:cstheme="majorBidi"/>
          <w:b/>
          <w:bCs/>
          <w:sz w:val="40"/>
          <w:szCs w:val="40"/>
        </w:rPr>
      </w:pPr>
    </w:p>
    <w:p w14:paraId="6A15C6C4" w14:textId="77777777" w:rsidR="006051E1" w:rsidRPr="00CD265C" w:rsidRDefault="006051E1" w:rsidP="001E4E42">
      <w:pPr>
        <w:rPr>
          <w:rFonts w:asciiTheme="majorBidi" w:hAnsiTheme="majorBidi" w:cstheme="majorBidi"/>
          <w:b/>
          <w:bCs/>
          <w:sz w:val="40"/>
          <w:szCs w:val="40"/>
          <w:lang w:bidi="ar-SA"/>
        </w:rPr>
      </w:pPr>
    </w:p>
    <w:p w14:paraId="607745E9" w14:textId="77777777" w:rsidR="006051E1" w:rsidRPr="00CD265C" w:rsidRDefault="006051E1" w:rsidP="001E4E42">
      <w:pPr>
        <w:rPr>
          <w:rFonts w:asciiTheme="majorBidi" w:hAnsiTheme="majorBidi" w:cstheme="majorBidi"/>
          <w:b/>
          <w:bCs/>
          <w:sz w:val="40"/>
          <w:szCs w:val="40"/>
          <w:rtl/>
          <w:lang w:bidi="ar-SA"/>
        </w:rPr>
      </w:pPr>
    </w:p>
    <w:p w14:paraId="5AC1ED62" w14:textId="77777777" w:rsidR="006051E1" w:rsidRPr="00B84947" w:rsidDel="00F05522" w:rsidRDefault="00EF6401" w:rsidP="00E15804">
      <w:pPr>
        <w:jc w:val="right"/>
        <w:rPr>
          <w:del w:id="456" w:author="Author" w:date="2020-08-11T12:02:00Z"/>
          <w:rFonts w:asciiTheme="majorBidi" w:hAnsiTheme="majorBidi" w:cstheme="majorBidi"/>
          <w:sz w:val="32"/>
          <w:szCs w:val="32"/>
          <w:rtl/>
          <w:lang w:bidi="ar-SA"/>
          <w:rPrChange w:id="457" w:author="Author" w:date="2020-08-11T12:04:00Z">
            <w:rPr>
              <w:del w:id="458" w:author="Author" w:date="2020-08-11T12:02:00Z"/>
              <w:rFonts w:asciiTheme="majorBidi" w:hAnsiTheme="majorBidi" w:cstheme="majorBidi"/>
              <w:sz w:val="44"/>
              <w:szCs w:val="44"/>
              <w:rtl/>
              <w:lang w:bidi="ar-SA"/>
            </w:rPr>
          </w:rPrChange>
        </w:rPr>
        <w:pPrChange w:id="459" w:author="Author" w:date="2020-08-11T11:57:00Z">
          <w:pPr/>
        </w:pPrChange>
      </w:pPr>
      <w:r w:rsidRPr="00B84947">
        <w:rPr>
          <w:sz w:val="32"/>
          <w:szCs w:val="32"/>
          <w:rPrChange w:id="460" w:author="Author" w:date="2020-08-11T12:04:00Z">
            <w:rPr/>
          </w:rPrChange>
        </w:rPr>
        <w:fldChar w:fldCharType="begin"/>
      </w:r>
      <w:r w:rsidRPr="00B84947">
        <w:rPr>
          <w:sz w:val="32"/>
          <w:szCs w:val="32"/>
          <w:rPrChange w:id="461" w:author="Author" w:date="2020-08-11T12:04:00Z">
            <w:rPr/>
          </w:rPrChange>
        </w:rPr>
        <w:instrText xml:space="preserve"> HYPERLINK "https://goo.gl/k1rZBs" </w:instrText>
      </w:r>
      <w:r w:rsidRPr="00B84947">
        <w:rPr>
          <w:sz w:val="32"/>
          <w:szCs w:val="32"/>
          <w:rPrChange w:id="462" w:author="Author" w:date="2020-08-11T12:04:00Z">
            <w:rPr/>
          </w:rPrChange>
        </w:rPr>
        <w:fldChar w:fldCharType="separate"/>
      </w:r>
      <w:r w:rsidR="006051E1" w:rsidRPr="00B84947">
        <w:rPr>
          <w:rStyle w:val="Hyperlink"/>
          <w:rFonts w:asciiTheme="majorBidi" w:hAnsiTheme="majorBidi" w:cstheme="majorBidi"/>
          <w:sz w:val="32"/>
          <w:szCs w:val="32"/>
          <w:rPrChange w:id="463" w:author="Author" w:date="2020-08-11T12:04:00Z">
            <w:rPr>
              <w:rStyle w:val="Hyperlink"/>
              <w:rFonts w:asciiTheme="majorBidi" w:hAnsiTheme="majorBidi" w:cstheme="majorBidi"/>
              <w:sz w:val="40"/>
              <w:szCs w:val="40"/>
            </w:rPr>
          </w:rPrChange>
        </w:rPr>
        <w:t>https://goo.gl/k1rZBs</w:t>
      </w:r>
      <w:r w:rsidRPr="00B84947">
        <w:rPr>
          <w:rStyle w:val="Hyperlink"/>
          <w:rFonts w:asciiTheme="majorBidi" w:hAnsiTheme="majorBidi" w:cstheme="majorBidi"/>
          <w:sz w:val="32"/>
          <w:szCs w:val="32"/>
          <w:rPrChange w:id="464" w:author="Author" w:date="2020-08-11T12:04:00Z">
            <w:rPr>
              <w:rStyle w:val="Hyperlink"/>
              <w:rFonts w:asciiTheme="majorBidi" w:hAnsiTheme="majorBidi" w:cstheme="majorBidi"/>
              <w:sz w:val="40"/>
              <w:szCs w:val="40"/>
            </w:rPr>
          </w:rPrChange>
        </w:rPr>
        <w:fldChar w:fldCharType="end"/>
      </w:r>
    </w:p>
    <w:p w14:paraId="5CBCBE76" w14:textId="77777777" w:rsidR="006051E1" w:rsidRPr="00B84947" w:rsidDel="00F05522" w:rsidRDefault="006051E1" w:rsidP="001E4E42">
      <w:pPr>
        <w:rPr>
          <w:del w:id="465" w:author="Author" w:date="2020-08-11T12:02:00Z"/>
          <w:rFonts w:asciiTheme="majorBidi" w:hAnsiTheme="majorBidi" w:cstheme="majorBidi"/>
          <w:sz w:val="32"/>
          <w:szCs w:val="32"/>
          <w:rtl/>
          <w:rPrChange w:id="466" w:author="Author" w:date="2020-08-11T12:04:00Z">
            <w:rPr>
              <w:del w:id="467" w:author="Author" w:date="2020-08-11T12:02:00Z"/>
              <w:rFonts w:asciiTheme="majorBidi" w:hAnsiTheme="majorBidi" w:cstheme="majorBidi"/>
              <w:sz w:val="44"/>
              <w:szCs w:val="44"/>
              <w:rtl/>
            </w:rPr>
          </w:rPrChange>
        </w:rPr>
      </w:pPr>
    </w:p>
    <w:p w14:paraId="4FE3AA5B" w14:textId="77777777" w:rsidR="006051E1" w:rsidRPr="00B84947" w:rsidRDefault="006051E1" w:rsidP="00F05522">
      <w:pPr>
        <w:jc w:val="right"/>
        <w:rPr>
          <w:rFonts w:asciiTheme="majorBidi" w:hAnsiTheme="majorBidi" w:cstheme="majorBidi"/>
          <w:sz w:val="32"/>
          <w:szCs w:val="32"/>
          <w:rtl/>
          <w:lang w:bidi="ar-SA"/>
          <w:rPrChange w:id="468" w:author="Author" w:date="2020-08-11T12:04:00Z">
            <w:rPr>
              <w:rFonts w:asciiTheme="majorBidi" w:hAnsiTheme="majorBidi" w:cstheme="majorBidi"/>
              <w:sz w:val="44"/>
              <w:szCs w:val="44"/>
              <w:rtl/>
              <w:lang w:bidi="ar-SA"/>
            </w:rPr>
          </w:rPrChange>
        </w:rPr>
        <w:pPrChange w:id="469" w:author="Author" w:date="2020-08-11T12:02:00Z">
          <w:pPr/>
        </w:pPrChange>
      </w:pPr>
    </w:p>
    <w:p w14:paraId="5FF80017" w14:textId="48286C7D" w:rsidR="006051E1" w:rsidRPr="00CD265C" w:rsidDel="0098466F" w:rsidRDefault="00F05522" w:rsidP="001E4E42">
      <w:pPr>
        <w:rPr>
          <w:del w:id="470" w:author="Author" w:date="2020-08-11T11:55:00Z"/>
          <w:rFonts w:asciiTheme="majorBidi" w:hAnsiTheme="majorBidi" w:cstheme="majorBidi"/>
          <w:sz w:val="44"/>
          <w:szCs w:val="44"/>
          <w:rtl/>
          <w:lang w:bidi="ar-SA"/>
        </w:rPr>
      </w:pPr>
      <w:ins w:id="471" w:author="Author" w:date="2020-08-11T12:02:00Z">
        <w:r>
          <w:rPr>
            <w:rFonts w:asciiTheme="majorBidi" w:hAnsiTheme="majorBidi" w:cstheme="majorBidi"/>
            <w:sz w:val="44"/>
            <w:szCs w:val="44"/>
            <w:lang w:bidi="ar-SA"/>
          </w:rPr>
          <w:br w:type="page"/>
        </w:r>
      </w:ins>
    </w:p>
    <w:p w14:paraId="0564DBA5" w14:textId="77777777" w:rsidR="006051E1" w:rsidRPr="00CD265C" w:rsidDel="0098466F" w:rsidRDefault="006051E1" w:rsidP="001E4E42">
      <w:pPr>
        <w:rPr>
          <w:del w:id="472" w:author="Author" w:date="2020-08-11T11:55:00Z"/>
          <w:rFonts w:asciiTheme="majorBidi" w:hAnsiTheme="majorBidi" w:cstheme="majorBidi"/>
          <w:sz w:val="44"/>
          <w:szCs w:val="44"/>
          <w:rtl/>
          <w:lang w:bidi="ar-SA"/>
        </w:rPr>
      </w:pPr>
    </w:p>
    <w:p w14:paraId="094B081C" w14:textId="77777777" w:rsidR="006051E1" w:rsidRPr="00CD265C" w:rsidDel="0098466F" w:rsidRDefault="006051E1" w:rsidP="001E4E42">
      <w:pPr>
        <w:rPr>
          <w:del w:id="473" w:author="Author" w:date="2020-08-11T11:55:00Z"/>
          <w:rFonts w:asciiTheme="majorBidi" w:hAnsiTheme="majorBidi" w:cstheme="majorBidi"/>
          <w:sz w:val="44"/>
          <w:szCs w:val="44"/>
          <w:rtl/>
          <w:lang w:bidi="ar-SA"/>
        </w:rPr>
      </w:pPr>
    </w:p>
    <w:p w14:paraId="1E82D25F" w14:textId="77777777" w:rsidR="006051E1" w:rsidRPr="00CD265C" w:rsidDel="0098466F" w:rsidRDefault="006051E1" w:rsidP="001E4E42">
      <w:pPr>
        <w:rPr>
          <w:del w:id="474" w:author="Author" w:date="2020-08-11T11:55:00Z"/>
          <w:rFonts w:asciiTheme="majorBidi" w:hAnsiTheme="majorBidi" w:cstheme="majorBidi"/>
          <w:sz w:val="44"/>
          <w:szCs w:val="44"/>
          <w:rtl/>
          <w:lang w:bidi="ar-SA"/>
        </w:rPr>
      </w:pPr>
    </w:p>
    <w:p w14:paraId="1BCD42D5" w14:textId="77777777" w:rsidR="006051E1" w:rsidRPr="00CD265C" w:rsidDel="0098466F" w:rsidRDefault="006051E1" w:rsidP="001E4E42">
      <w:pPr>
        <w:rPr>
          <w:del w:id="475" w:author="Author" w:date="2020-08-11T11:55:00Z"/>
          <w:rFonts w:asciiTheme="majorBidi" w:hAnsiTheme="majorBidi" w:cstheme="majorBidi"/>
          <w:sz w:val="44"/>
          <w:szCs w:val="44"/>
          <w:rtl/>
          <w:lang w:bidi="ar-SA"/>
        </w:rPr>
      </w:pPr>
    </w:p>
    <w:p w14:paraId="2C89A153" w14:textId="77777777" w:rsidR="006051E1" w:rsidDel="0098466F" w:rsidRDefault="006051E1" w:rsidP="001E4E42">
      <w:pPr>
        <w:rPr>
          <w:del w:id="476" w:author="Author" w:date="2020-08-11T11:55:00Z"/>
          <w:rFonts w:asciiTheme="majorBidi" w:hAnsiTheme="majorBidi" w:cstheme="majorBidi"/>
          <w:sz w:val="44"/>
          <w:szCs w:val="44"/>
          <w:rtl/>
          <w:lang w:bidi="ar-SA"/>
        </w:rPr>
      </w:pPr>
    </w:p>
    <w:p w14:paraId="36FEAC9E" w14:textId="77777777" w:rsidR="00062E2B" w:rsidDel="0098466F" w:rsidRDefault="00062E2B" w:rsidP="001E4E42">
      <w:pPr>
        <w:rPr>
          <w:del w:id="477" w:author="Author" w:date="2020-08-11T11:55:00Z"/>
          <w:rFonts w:asciiTheme="majorBidi" w:hAnsiTheme="majorBidi" w:cstheme="majorBidi"/>
          <w:sz w:val="44"/>
          <w:szCs w:val="44"/>
          <w:rtl/>
          <w:lang w:bidi="ar-SA"/>
        </w:rPr>
      </w:pPr>
    </w:p>
    <w:p w14:paraId="6330FD77" w14:textId="77777777" w:rsidR="00E2427C" w:rsidRPr="00CD265C" w:rsidDel="0098466F" w:rsidRDefault="00E2427C" w:rsidP="001E4E42">
      <w:pPr>
        <w:rPr>
          <w:del w:id="478" w:author="Author" w:date="2020-08-11T11:55:00Z"/>
          <w:rFonts w:asciiTheme="majorBidi" w:hAnsiTheme="majorBidi" w:cstheme="majorBidi"/>
          <w:sz w:val="44"/>
          <w:szCs w:val="44"/>
          <w:rtl/>
          <w:lang w:bidi="ar-SA"/>
        </w:rPr>
      </w:pPr>
    </w:p>
    <w:p w14:paraId="6978B6CA" w14:textId="209C0A5C" w:rsidR="00385866" w:rsidRPr="00E2427C" w:rsidRDefault="0098466F" w:rsidP="00905D0D">
      <w:pPr>
        <w:jc w:val="center"/>
        <w:rPr>
          <w:rFonts w:asciiTheme="majorBidi" w:hAnsiTheme="majorBidi" w:cstheme="majorBidi"/>
          <w:b/>
          <w:bCs/>
          <w:sz w:val="36"/>
          <w:szCs w:val="36"/>
          <w:rtl/>
          <w:lang w:bidi="ar-SA"/>
        </w:rPr>
      </w:pPr>
      <w:ins w:id="479" w:author="Author" w:date="2020-08-11T11:55:00Z">
        <w:r>
          <w:rPr>
            <w:rFonts w:asciiTheme="majorBidi" w:hAnsiTheme="majorBidi" w:cstheme="majorBidi"/>
            <w:b/>
            <w:bCs/>
            <w:sz w:val="36"/>
            <w:szCs w:val="36"/>
            <w:lang w:bidi="ar-SA"/>
          </w:rPr>
          <w:t>R</w:t>
        </w:r>
      </w:ins>
      <w:del w:id="480" w:author="Author" w:date="2020-08-11T11:55:00Z">
        <w:r w:rsidR="00385866" w:rsidRPr="00E2427C" w:rsidDel="0098466F">
          <w:rPr>
            <w:rFonts w:asciiTheme="majorBidi" w:hAnsiTheme="majorBidi" w:cstheme="majorBidi"/>
            <w:b/>
            <w:bCs/>
            <w:sz w:val="36"/>
            <w:szCs w:val="36"/>
            <w:lang w:bidi="ar-SA"/>
          </w:rPr>
          <w:delText>r</w:delText>
        </w:r>
      </w:del>
      <w:r w:rsidR="00385866" w:rsidRPr="00E2427C">
        <w:rPr>
          <w:rFonts w:asciiTheme="majorBidi" w:hAnsiTheme="majorBidi" w:cstheme="majorBidi"/>
          <w:b/>
          <w:bCs/>
          <w:sz w:val="36"/>
          <w:szCs w:val="36"/>
          <w:lang w:bidi="ar-SA"/>
        </w:rPr>
        <w:t>espiratory system</w:t>
      </w:r>
    </w:p>
    <w:p w14:paraId="05FDDBF2" w14:textId="77777777" w:rsidR="008D7E69" w:rsidRDefault="008D7E69" w:rsidP="001E4E42">
      <w:pPr>
        <w:jc w:val="right"/>
        <w:rPr>
          <w:ins w:id="481" w:author="Author" w:date="2020-08-11T12:21:00Z"/>
          <w:rFonts w:asciiTheme="majorBidi" w:hAnsiTheme="majorBidi" w:cstheme="majorBidi"/>
          <w:b/>
          <w:bCs/>
          <w:sz w:val="32"/>
          <w:szCs w:val="32"/>
          <w:lang w:bidi="ar-SA"/>
        </w:rPr>
      </w:pPr>
    </w:p>
    <w:p w14:paraId="57094730" w14:textId="77777777" w:rsidR="006051E1" w:rsidRPr="00CD265C" w:rsidRDefault="00385866" w:rsidP="001E4E42">
      <w:pPr>
        <w:jc w:val="right"/>
        <w:rPr>
          <w:rFonts w:asciiTheme="majorBidi" w:hAnsiTheme="majorBidi" w:cstheme="majorBidi"/>
          <w:b/>
          <w:bCs/>
          <w:sz w:val="32"/>
          <w:szCs w:val="32"/>
          <w:rtl/>
          <w:lang w:bidi="ar-SA"/>
        </w:rPr>
      </w:pPr>
      <w:r w:rsidRPr="00385866">
        <w:rPr>
          <w:rFonts w:asciiTheme="majorBidi" w:hAnsiTheme="majorBidi" w:cstheme="majorBidi"/>
          <w:b/>
          <w:bCs/>
          <w:sz w:val="32"/>
          <w:szCs w:val="32"/>
          <w:lang w:bidi="ar-SA"/>
        </w:rPr>
        <w:t>Event Instructions</w:t>
      </w:r>
      <w:r>
        <w:rPr>
          <w:rFonts w:asciiTheme="majorBidi" w:hAnsiTheme="majorBidi" w:cstheme="majorBidi"/>
          <w:b/>
          <w:bCs/>
          <w:sz w:val="32"/>
          <w:szCs w:val="32"/>
          <w:lang w:bidi="ar-SA"/>
        </w:rPr>
        <w:t>:</w:t>
      </w:r>
    </w:p>
    <w:p w14:paraId="19FCD42E" w14:textId="04F65A05" w:rsidR="00385866" w:rsidRPr="00385866" w:rsidRDefault="00385866" w:rsidP="001E4E42">
      <w:pPr>
        <w:jc w:val="right"/>
        <w:rPr>
          <w:rFonts w:asciiTheme="majorBidi" w:hAnsiTheme="majorBidi" w:cstheme="majorBidi"/>
          <w:sz w:val="32"/>
          <w:szCs w:val="32"/>
          <w:rtl/>
          <w:lang w:bidi="ar-SA"/>
        </w:rPr>
      </w:pPr>
      <w:r w:rsidRPr="00385866">
        <w:rPr>
          <w:rFonts w:asciiTheme="majorBidi" w:hAnsiTheme="majorBidi" w:cs="Times New Roman"/>
          <w:sz w:val="32"/>
          <w:szCs w:val="32"/>
          <w:rtl/>
          <w:lang w:bidi="ar-SA"/>
        </w:rPr>
        <w:t xml:space="preserve"> </w:t>
      </w:r>
      <w:r w:rsidRPr="00F05522">
        <w:rPr>
          <w:rFonts w:asciiTheme="majorBidi" w:hAnsiTheme="majorBidi" w:cstheme="majorBidi"/>
          <w:b/>
          <w:sz w:val="32"/>
          <w:szCs w:val="32"/>
          <w:lang w:bidi="ar-SA"/>
          <w:rPrChange w:id="482" w:author="Author" w:date="2020-08-11T12:03:00Z">
            <w:rPr>
              <w:rFonts w:asciiTheme="majorBidi" w:hAnsiTheme="majorBidi" w:cstheme="majorBidi"/>
              <w:sz w:val="32"/>
              <w:szCs w:val="32"/>
              <w:lang w:bidi="ar-SA"/>
            </w:rPr>
          </w:rPrChange>
        </w:rPr>
        <w:t>1</w:t>
      </w:r>
      <w:ins w:id="483" w:author="Author" w:date="2020-08-11T12:02:00Z">
        <w:r w:rsidR="00F05522" w:rsidRPr="00F05522">
          <w:rPr>
            <w:rFonts w:asciiTheme="majorBidi" w:hAnsiTheme="majorBidi" w:cstheme="majorBidi"/>
            <w:b/>
            <w:sz w:val="32"/>
            <w:szCs w:val="32"/>
            <w:lang w:bidi="ar-SA"/>
            <w:rPrChange w:id="484" w:author="Author" w:date="2020-08-11T12:03:00Z">
              <w:rPr>
                <w:rFonts w:asciiTheme="majorBidi" w:hAnsiTheme="majorBidi" w:cstheme="majorBidi"/>
                <w:sz w:val="32"/>
                <w:szCs w:val="32"/>
                <w:lang w:bidi="ar-SA"/>
              </w:rPr>
            </w:rPrChange>
          </w:rPr>
          <w:t>.</w:t>
        </w:r>
        <w:r w:rsidR="00F05522">
          <w:rPr>
            <w:rFonts w:asciiTheme="majorBidi" w:hAnsiTheme="majorBidi" w:cstheme="majorBidi"/>
            <w:sz w:val="32"/>
            <w:szCs w:val="32"/>
            <w:lang w:bidi="ar-SA"/>
          </w:rPr>
          <w:t xml:space="preserve"> </w:t>
        </w:r>
      </w:ins>
      <w:del w:id="485" w:author="Author" w:date="2020-08-11T12:02:00Z">
        <w:r w:rsidDel="00F05522">
          <w:rPr>
            <w:rFonts w:asciiTheme="majorBidi" w:hAnsiTheme="majorBidi" w:cstheme="majorBidi"/>
            <w:sz w:val="32"/>
            <w:szCs w:val="32"/>
            <w:lang w:bidi="ar-SA"/>
          </w:rPr>
          <w:delText>-</w:delText>
        </w:r>
      </w:del>
      <w:r w:rsidRPr="00385866">
        <w:rPr>
          <w:rFonts w:asciiTheme="majorBidi" w:hAnsiTheme="majorBidi" w:cstheme="majorBidi"/>
          <w:sz w:val="32"/>
          <w:szCs w:val="32"/>
          <w:lang w:bidi="ar-SA"/>
        </w:rPr>
        <w:t>In front of you is a picture of the respiratory system</w:t>
      </w:r>
      <w:ins w:id="486" w:author="Author" w:date="2020-08-11T12:03:00Z">
        <w:r w:rsidR="00F05522">
          <w:rPr>
            <w:rFonts w:asciiTheme="majorBidi" w:hAnsiTheme="majorBidi" w:cstheme="majorBidi"/>
            <w:sz w:val="32"/>
            <w:szCs w:val="32"/>
            <w:lang w:bidi="ar-SA"/>
          </w:rPr>
          <w:t>.</w:t>
        </w:r>
      </w:ins>
      <w:del w:id="487" w:author="Author" w:date="2020-08-11T12:03:00Z">
        <w:r w:rsidRPr="00385866" w:rsidDel="00F05522">
          <w:rPr>
            <w:rFonts w:asciiTheme="majorBidi" w:hAnsiTheme="majorBidi" w:cstheme="majorBidi"/>
            <w:sz w:val="32"/>
            <w:szCs w:val="32"/>
            <w:lang w:bidi="ar-SA"/>
          </w:rPr>
          <w:delText>,</w:delText>
        </w:r>
      </w:del>
      <w:r w:rsidRPr="00385866">
        <w:rPr>
          <w:rFonts w:asciiTheme="majorBidi" w:hAnsiTheme="majorBidi" w:cstheme="majorBidi"/>
          <w:sz w:val="32"/>
          <w:szCs w:val="32"/>
          <w:lang w:bidi="ar-SA"/>
        </w:rPr>
        <w:t xml:space="preserve"> </w:t>
      </w:r>
      <w:ins w:id="488" w:author="Author" w:date="2020-08-11T12:17:00Z">
        <w:r w:rsidR="008D7E69">
          <w:rPr>
            <w:rFonts w:asciiTheme="majorBidi" w:hAnsiTheme="majorBidi" w:cstheme="majorBidi"/>
            <w:sz w:val="32"/>
            <w:szCs w:val="32"/>
            <w:lang w:bidi="ar-SA"/>
          </w:rPr>
          <w:t>W</w:t>
        </w:r>
      </w:ins>
      <w:del w:id="489" w:author="Author" w:date="2020-08-11T12:17:00Z">
        <w:r w:rsidRPr="00385866" w:rsidDel="008D7E69">
          <w:rPr>
            <w:rFonts w:asciiTheme="majorBidi" w:hAnsiTheme="majorBidi" w:cstheme="majorBidi"/>
            <w:sz w:val="32"/>
            <w:szCs w:val="32"/>
            <w:lang w:bidi="ar-SA"/>
          </w:rPr>
          <w:delText>w</w:delText>
        </w:r>
      </w:del>
      <w:r w:rsidRPr="00385866">
        <w:rPr>
          <w:rFonts w:asciiTheme="majorBidi" w:hAnsiTheme="majorBidi" w:cstheme="majorBidi"/>
          <w:sz w:val="32"/>
          <w:szCs w:val="32"/>
          <w:lang w:bidi="ar-SA"/>
        </w:rPr>
        <w:t xml:space="preserve">rite the following </w:t>
      </w:r>
      <w:commentRangeStart w:id="490"/>
      <w:r w:rsidRPr="00385866">
        <w:rPr>
          <w:rFonts w:asciiTheme="majorBidi" w:hAnsiTheme="majorBidi" w:cstheme="majorBidi"/>
          <w:sz w:val="32"/>
          <w:szCs w:val="32"/>
          <w:lang w:bidi="ar-SA"/>
        </w:rPr>
        <w:t>members</w:t>
      </w:r>
      <w:commentRangeEnd w:id="490"/>
      <w:r w:rsidR="008D7E69">
        <w:rPr>
          <w:rStyle w:val="CommentReference"/>
        </w:rPr>
        <w:commentReference w:id="490"/>
      </w:r>
      <w:r w:rsidRPr="00385866">
        <w:rPr>
          <w:rFonts w:asciiTheme="majorBidi" w:hAnsiTheme="majorBidi" w:cstheme="majorBidi"/>
          <w:sz w:val="32"/>
          <w:szCs w:val="32"/>
          <w:lang w:bidi="ar-SA"/>
        </w:rPr>
        <w:t xml:space="preserve"> in</w:t>
      </w:r>
      <w:ins w:id="491" w:author="Author" w:date="2020-08-11T12:17:00Z">
        <w:r w:rsidR="008D7E69">
          <w:rPr>
            <w:rFonts w:asciiTheme="majorBidi" w:hAnsiTheme="majorBidi" w:cstheme="majorBidi"/>
            <w:sz w:val="32"/>
            <w:szCs w:val="32"/>
            <w:lang w:bidi="ar-SA"/>
          </w:rPr>
          <w:t>to</w:t>
        </w:r>
      </w:ins>
      <w:r w:rsidRPr="00385866">
        <w:rPr>
          <w:rFonts w:asciiTheme="majorBidi" w:hAnsiTheme="majorBidi" w:cstheme="majorBidi"/>
          <w:sz w:val="32"/>
          <w:szCs w:val="32"/>
          <w:lang w:bidi="ar-SA"/>
        </w:rPr>
        <w:t xml:space="preserve"> the appropriate</w:t>
      </w:r>
      <w:ins w:id="492" w:author="Author" w:date="2020-08-11T12:17:00Z">
        <w:r w:rsidR="008D7E69">
          <w:rPr>
            <w:rFonts w:asciiTheme="majorBidi" w:hAnsiTheme="majorBidi" w:cstheme="majorBidi"/>
            <w:sz w:val="32"/>
            <w:szCs w:val="32"/>
            <w:lang w:bidi="ar-SA"/>
          </w:rPr>
          <w:t xml:space="preserve"> square.</w:t>
        </w:r>
      </w:ins>
      <w:ins w:id="493" w:author="Author" w:date="2020-08-11T12:18:00Z">
        <w:r w:rsidR="008D7E69">
          <w:rPr>
            <w:rFonts w:asciiTheme="majorBidi" w:hAnsiTheme="majorBidi" w:cstheme="majorBidi"/>
            <w:sz w:val="32"/>
            <w:szCs w:val="32"/>
            <w:lang w:bidi="ar-SA"/>
          </w:rPr>
          <w:t>*</w:t>
        </w:r>
      </w:ins>
      <w:del w:id="494" w:author="Author" w:date="2020-08-11T12:17:00Z">
        <w:r w:rsidRPr="00385866" w:rsidDel="008D7E69">
          <w:rPr>
            <w:rFonts w:asciiTheme="majorBidi" w:hAnsiTheme="majorBidi" w:cstheme="majorBidi"/>
            <w:sz w:val="32"/>
            <w:szCs w:val="32"/>
            <w:lang w:bidi="ar-SA"/>
          </w:rPr>
          <w:delText xml:space="preserve"> place</w:delText>
        </w:r>
      </w:del>
    </w:p>
    <w:p w14:paraId="1364B717" w14:textId="379778C5" w:rsidR="006051E1" w:rsidRPr="00CD265C" w:rsidRDefault="00385866" w:rsidP="001E4E42">
      <w:pPr>
        <w:jc w:val="right"/>
        <w:rPr>
          <w:rFonts w:asciiTheme="majorBidi" w:hAnsiTheme="majorBidi" w:cstheme="majorBidi"/>
          <w:sz w:val="32"/>
          <w:szCs w:val="32"/>
          <w:rtl/>
          <w:lang w:bidi="ar-SA"/>
        </w:rPr>
      </w:pPr>
      <w:r w:rsidRPr="00F05522">
        <w:rPr>
          <w:rFonts w:asciiTheme="majorBidi" w:hAnsiTheme="majorBidi" w:cstheme="majorBidi"/>
          <w:b/>
          <w:sz w:val="32"/>
          <w:szCs w:val="32"/>
          <w:lang w:bidi="ar-SA"/>
          <w:rPrChange w:id="495" w:author="Author" w:date="2020-08-11T12:03:00Z">
            <w:rPr>
              <w:rFonts w:asciiTheme="majorBidi" w:hAnsiTheme="majorBidi" w:cstheme="majorBidi"/>
              <w:sz w:val="32"/>
              <w:szCs w:val="32"/>
              <w:lang w:bidi="ar-SA"/>
            </w:rPr>
          </w:rPrChange>
        </w:rPr>
        <w:t>2</w:t>
      </w:r>
      <w:ins w:id="496" w:author="Author" w:date="2020-08-11T12:03:00Z">
        <w:r w:rsidR="00F05522" w:rsidRPr="00F05522">
          <w:rPr>
            <w:rFonts w:asciiTheme="majorBidi" w:hAnsiTheme="majorBidi" w:cstheme="majorBidi"/>
            <w:b/>
            <w:sz w:val="32"/>
            <w:szCs w:val="32"/>
            <w:lang w:bidi="ar-SA"/>
            <w:rPrChange w:id="497" w:author="Author" w:date="2020-08-11T12:03:00Z">
              <w:rPr>
                <w:rFonts w:asciiTheme="majorBidi" w:hAnsiTheme="majorBidi" w:cstheme="majorBidi"/>
                <w:sz w:val="32"/>
                <w:szCs w:val="32"/>
                <w:lang w:bidi="ar-SA"/>
              </w:rPr>
            </w:rPrChange>
          </w:rPr>
          <w:t>.</w:t>
        </w:r>
        <w:r w:rsidR="00F05522">
          <w:rPr>
            <w:rFonts w:asciiTheme="majorBidi" w:hAnsiTheme="majorBidi" w:cstheme="majorBidi"/>
            <w:sz w:val="32"/>
            <w:szCs w:val="32"/>
            <w:lang w:bidi="ar-SA"/>
          </w:rPr>
          <w:t xml:space="preserve"> </w:t>
        </w:r>
      </w:ins>
      <w:del w:id="498" w:author="Author" w:date="2020-08-11T12:03:00Z">
        <w:r w:rsidDel="00F05522">
          <w:rPr>
            <w:rFonts w:asciiTheme="majorBidi" w:hAnsiTheme="majorBidi" w:cstheme="majorBidi"/>
            <w:sz w:val="32"/>
            <w:szCs w:val="32"/>
            <w:lang w:bidi="ar-SA"/>
          </w:rPr>
          <w:delText>-</w:delText>
        </w:r>
      </w:del>
      <w:r w:rsidRPr="00385866">
        <w:rPr>
          <w:rFonts w:asciiTheme="majorBidi" w:hAnsiTheme="majorBidi" w:cstheme="majorBidi"/>
          <w:sz w:val="32"/>
          <w:szCs w:val="32"/>
          <w:lang w:bidi="ar-SA"/>
        </w:rPr>
        <w:t>Choose a member and search</w:t>
      </w:r>
      <w:ins w:id="499" w:author="Author" w:date="2020-08-11T12:16:00Z">
        <w:r w:rsidR="008D7E69">
          <w:rPr>
            <w:rFonts w:asciiTheme="majorBidi" w:hAnsiTheme="majorBidi" w:cstheme="majorBidi"/>
            <w:sz w:val="32"/>
            <w:szCs w:val="32"/>
            <w:lang w:bidi="ar-SA"/>
          </w:rPr>
          <w:t xml:space="preserve"> for information</w:t>
        </w:r>
      </w:ins>
      <w:r w:rsidRPr="00385866">
        <w:rPr>
          <w:rFonts w:asciiTheme="majorBidi" w:hAnsiTheme="majorBidi" w:cstheme="majorBidi"/>
          <w:sz w:val="32"/>
          <w:szCs w:val="32"/>
          <w:lang w:bidi="ar-SA"/>
        </w:rPr>
        <w:t xml:space="preserve"> in the Google search engine </w:t>
      </w:r>
      <w:del w:id="500" w:author="Author" w:date="2020-08-11T12:16:00Z">
        <w:r w:rsidRPr="00385866" w:rsidDel="008D7E69">
          <w:rPr>
            <w:rFonts w:asciiTheme="majorBidi" w:hAnsiTheme="majorBidi" w:cstheme="majorBidi"/>
            <w:sz w:val="32"/>
            <w:szCs w:val="32"/>
            <w:lang w:bidi="ar-SA"/>
          </w:rPr>
          <w:delText xml:space="preserve">and </w:delText>
        </w:r>
      </w:del>
      <w:ins w:id="501" w:author="Author" w:date="2020-08-11T12:16:00Z">
        <w:r w:rsidR="008D7E69">
          <w:rPr>
            <w:rFonts w:asciiTheme="majorBidi" w:hAnsiTheme="majorBidi" w:cstheme="majorBidi"/>
            <w:sz w:val="32"/>
            <w:szCs w:val="32"/>
            <w:lang w:bidi="ar-SA"/>
          </w:rPr>
          <w:t>to describe</w:t>
        </w:r>
      </w:ins>
      <w:del w:id="502" w:author="Author" w:date="2020-08-11T12:16:00Z">
        <w:r w:rsidRPr="00385866" w:rsidDel="008D7E69">
          <w:rPr>
            <w:rFonts w:asciiTheme="majorBidi" w:hAnsiTheme="majorBidi" w:cstheme="majorBidi"/>
            <w:sz w:val="32"/>
            <w:szCs w:val="32"/>
            <w:lang w:bidi="ar-SA"/>
          </w:rPr>
          <w:delText>write about</w:delText>
        </w:r>
      </w:del>
      <w:r w:rsidRPr="00385866">
        <w:rPr>
          <w:rFonts w:asciiTheme="majorBidi" w:hAnsiTheme="majorBidi" w:cstheme="majorBidi"/>
          <w:sz w:val="32"/>
          <w:szCs w:val="32"/>
          <w:lang w:bidi="ar-SA"/>
        </w:rPr>
        <w:t xml:space="preserve"> its structure and </w:t>
      </w:r>
      <w:del w:id="503" w:author="Author" w:date="2020-08-11T12:18:00Z">
        <w:r w:rsidRPr="00385866" w:rsidDel="008D7E69">
          <w:rPr>
            <w:rFonts w:asciiTheme="majorBidi" w:hAnsiTheme="majorBidi" w:cstheme="majorBidi"/>
            <w:sz w:val="32"/>
            <w:szCs w:val="32"/>
            <w:lang w:bidi="ar-SA"/>
          </w:rPr>
          <w:delText>functio</w:delText>
        </w:r>
      </w:del>
      <w:ins w:id="504" w:author="Author" w:date="2020-08-11T12:18:00Z">
        <w:r w:rsidR="008D7E69">
          <w:rPr>
            <w:rFonts w:asciiTheme="majorBidi" w:hAnsiTheme="majorBidi" w:cstheme="majorBidi"/>
            <w:sz w:val="32"/>
            <w:szCs w:val="32"/>
            <w:lang w:bidi="ar-SA"/>
          </w:rPr>
          <w:t>function.</w:t>
        </w:r>
      </w:ins>
      <w:del w:id="505" w:author="Author" w:date="2020-08-11T12:18:00Z">
        <w:r w:rsidRPr="00385866" w:rsidDel="008D7E69">
          <w:rPr>
            <w:rFonts w:asciiTheme="majorBidi" w:hAnsiTheme="majorBidi" w:cstheme="majorBidi"/>
            <w:sz w:val="32"/>
            <w:szCs w:val="32"/>
            <w:lang w:bidi="ar-SA"/>
          </w:rPr>
          <w:delText>n</w:delText>
        </w:r>
      </w:del>
    </w:p>
    <w:p w14:paraId="19D0A0AF" w14:textId="1763264D" w:rsidR="006051E1" w:rsidRDefault="00385866" w:rsidP="001E4E42">
      <w:pPr>
        <w:jc w:val="right"/>
        <w:rPr>
          <w:ins w:id="506" w:author="Author" w:date="2020-08-11T12:20:00Z"/>
          <w:rFonts w:asciiTheme="majorBidi" w:hAnsiTheme="majorBidi" w:cstheme="majorBidi"/>
          <w:b/>
          <w:bCs/>
          <w:sz w:val="32"/>
          <w:szCs w:val="32"/>
          <w:lang w:bidi="ar-SA"/>
        </w:rPr>
      </w:pPr>
      <w:r w:rsidRPr="00385866">
        <w:rPr>
          <w:rFonts w:asciiTheme="majorBidi" w:hAnsiTheme="majorBidi" w:cstheme="majorBidi"/>
          <w:b/>
          <w:bCs/>
          <w:sz w:val="32"/>
          <w:szCs w:val="32"/>
          <w:lang w:bidi="ar-SA"/>
        </w:rPr>
        <w:t>*</w:t>
      </w:r>
      <w:ins w:id="507" w:author="Author" w:date="2020-08-11T12:18:00Z">
        <w:r w:rsidR="008D7E69">
          <w:rPr>
            <w:rFonts w:asciiTheme="majorBidi" w:hAnsiTheme="majorBidi" w:cstheme="majorBidi"/>
            <w:b/>
            <w:bCs/>
            <w:sz w:val="32"/>
            <w:szCs w:val="32"/>
            <w:lang w:bidi="ar-SA"/>
          </w:rPr>
          <w:t>I</w:t>
        </w:r>
      </w:ins>
      <w:del w:id="508" w:author="Author" w:date="2020-08-11T12:18:00Z">
        <w:r w:rsidRPr="00385866" w:rsidDel="008D7E69">
          <w:rPr>
            <w:rFonts w:asciiTheme="majorBidi" w:hAnsiTheme="majorBidi" w:cstheme="majorBidi"/>
            <w:b/>
            <w:bCs/>
            <w:sz w:val="32"/>
            <w:szCs w:val="32"/>
            <w:lang w:bidi="ar-SA"/>
          </w:rPr>
          <w:delText>Breathe i</w:delText>
        </w:r>
      </w:del>
      <w:r w:rsidRPr="00385866">
        <w:rPr>
          <w:rFonts w:asciiTheme="majorBidi" w:hAnsiTheme="majorBidi" w:cstheme="majorBidi"/>
          <w:b/>
          <w:bCs/>
          <w:sz w:val="32"/>
          <w:szCs w:val="32"/>
          <w:lang w:bidi="ar-SA"/>
        </w:rPr>
        <w:t>mage from Google Images</w:t>
      </w:r>
      <w:del w:id="509" w:author="Author" w:date="2020-08-11T12:19:00Z">
        <w:r w:rsidRPr="00385866" w:rsidDel="008D7E69">
          <w:rPr>
            <w:rFonts w:asciiTheme="majorBidi" w:hAnsiTheme="majorBidi" w:cstheme="majorBidi"/>
            <w:b/>
            <w:bCs/>
            <w:sz w:val="32"/>
            <w:szCs w:val="32"/>
            <w:lang w:bidi="ar-SA"/>
          </w:rPr>
          <w:delText>,</w:delText>
        </w:r>
      </w:del>
      <w:r w:rsidRPr="00385866">
        <w:rPr>
          <w:rFonts w:asciiTheme="majorBidi" w:hAnsiTheme="majorBidi" w:cstheme="majorBidi"/>
          <w:b/>
          <w:bCs/>
          <w:sz w:val="32"/>
          <w:szCs w:val="32"/>
          <w:lang w:bidi="ar-SA"/>
        </w:rPr>
        <w:t xml:space="preserve"> </w:t>
      </w:r>
      <w:ins w:id="510" w:author="Author" w:date="2020-08-11T12:19:00Z">
        <w:r w:rsidR="008D7E69">
          <w:rPr>
            <w:rFonts w:asciiTheme="majorBidi" w:hAnsiTheme="majorBidi" w:cstheme="majorBidi"/>
            <w:b/>
            <w:bCs/>
            <w:sz w:val="32"/>
            <w:szCs w:val="32"/>
            <w:lang w:bidi="ar-SA"/>
          </w:rPr>
          <w:t>showing</w:t>
        </w:r>
      </w:ins>
      <w:del w:id="511" w:author="Author" w:date="2020-08-11T12:19:00Z">
        <w:r w:rsidRPr="00385866" w:rsidDel="008D7E69">
          <w:rPr>
            <w:rFonts w:asciiTheme="majorBidi" w:hAnsiTheme="majorBidi" w:cstheme="majorBidi"/>
            <w:b/>
            <w:bCs/>
            <w:sz w:val="32"/>
            <w:szCs w:val="32"/>
            <w:lang w:bidi="ar-SA"/>
          </w:rPr>
          <w:delText>extend an</w:delText>
        </w:r>
      </w:del>
      <w:r w:rsidRPr="00385866">
        <w:rPr>
          <w:rFonts w:asciiTheme="majorBidi" w:hAnsiTheme="majorBidi" w:cstheme="majorBidi"/>
          <w:b/>
          <w:bCs/>
          <w:sz w:val="32"/>
          <w:szCs w:val="32"/>
          <w:lang w:bidi="ar-SA"/>
        </w:rPr>
        <w:t xml:space="preserve"> arrow</w:t>
      </w:r>
      <w:ins w:id="512" w:author="Author" w:date="2020-08-11T12:19:00Z">
        <w:r w:rsidR="008D7E69">
          <w:rPr>
            <w:rFonts w:asciiTheme="majorBidi" w:hAnsiTheme="majorBidi" w:cstheme="majorBidi"/>
            <w:b/>
            <w:bCs/>
            <w:sz w:val="32"/>
            <w:szCs w:val="32"/>
            <w:lang w:bidi="ar-SA"/>
          </w:rPr>
          <w:t>s</w:t>
        </w:r>
      </w:ins>
      <w:r w:rsidRPr="00385866">
        <w:rPr>
          <w:rFonts w:asciiTheme="majorBidi" w:hAnsiTheme="majorBidi" w:cstheme="majorBidi"/>
          <w:b/>
          <w:bCs/>
          <w:sz w:val="32"/>
          <w:szCs w:val="32"/>
          <w:lang w:bidi="ar-SA"/>
        </w:rPr>
        <w:t xml:space="preserve"> </w:t>
      </w:r>
      <w:ins w:id="513" w:author="Author" w:date="2020-08-11T12:20:00Z">
        <w:r w:rsidR="008D7E69">
          <w:rPr>
            <w:rFonts w:asciiTheme="majorBidi" w:hAnsiTheme="majorBidi" w:cstheme="majorBidi"/>
            <w:b/>
            <w:bCs/>
            <w:sz w:val="32"/>
            <w:szCs w:val="32"/>
            <w:lang w:bidi="ar-SA"/>
          </w:rPr>
          <w:t>extending from</w:t>
        </w:r>
      </w:ins>
      <w:del w:id="514" w:author="Author" w:date="2020-08-11T12:18:00Z">
        <w:r w:rsidRPr="00385866" w:rsidDel="008D7E69">
          <w:rPr>
            <w:rFonts w:asciiTheme="majorBidi" w:hAnsiTheme="majorBidi" w:cstheme="majorBidi"/>
            <w:b/>
            <w:bCs/>
            <w:sz w:val="32"/>
            <w:szCs w:val="32"/>
            <w:lang w:bidi="ar-SA"/>
          </w:rPr>
          <w:delText>and</w:delText>
        </w:r>
      </w:del>
      <w:del w:id="515" w:author="Author" w:date="2020-08-11T12:19:00Z">
        <w:r w:rsidRPr="00385866" w:rsidDel="008D7E69">
          <w:rPr>
            <w:rFonts w:asciiTheme="majorBidi" w:hAnsiTheme="majorBidi" w:cstheme="majorBidi"/>
            <w:b/>
            <w:bCs/>
            <w:sz w:val="32"/>
            <w:szCs w:val="32"/>
            <w:lang w:bidi="ar-SA"/>
          </w:rPr>
          <w:delText xml:space="preserve"> an</w:delText>
        </w:r>
      </w:del>
      <w:r w:rsidRPr="00385866">
        <w:rPr>
          <w:rFonts w:asciiTheme="majorBidi" w:hAnsiTheme="majorBidi" w:cstheme="majorBidi"/>
          <w:b/>
          <w:bCs/>
          <w:sz w:val="32"/>
          <w:szCs w:val="32"/>
          <w:lang w:bidi="ar-SA"/>
        </w:rPr>
        <w:t xml:space="preserve"> empty square</w:t>
      </w:r>
      <w:ins w:id="516" w:author="Author" w:date="2020-08-11T12:19:00Z">
        <w:r w:rsidR="008D7E69">
          <w:rPr>
            <w:rFonts w:asciiTheme="majorBidi" w:hAnsiTheme="majorBidi" w:cstheme="majorBidi"/>
            <w:b/>
            <w:bCs/>
            <w:sz w:val="32"/>
            <w:szCs w:val="32"/>
            <w:lang w:bidi="ar-SA"/>
          </w:rPr>
          <w:t>s</w:t>
        </w:r>
      </w:ins>
      <w:ins w:id="517" w:author="Author" w:date="2020-08-11T12:20:00Z">
        <w:r w:rsidR="008D7E69">
          <w:rPr>
            <w:rFonts w:asciiTheme="majorBidi" w:hAnsiTheme="majorBidi" w:cstheme="majorBidi"/>
            <w:b/>
            <w:bCs/>
            <w:sz w:val="32"/>
            <w:szCs w:val="32"/>
            <w:lang w:bidi="ar-SA"/>
          </w:rPr>
          <w:t xml:space="preserve"> to organs</w:t>
        </w:r>
      </w:ins>
      <w:ins w:id="518" w:author="Author" w:date="2020-08-11T12:19:00Z">
        <w:r w:rsidR="008D7E69">
          <w:rPr>
            <w:rFonts w:asciiTheme="majorBidi" w:hAnsiTheme="majorBidi" w:cstheme="majorBidi"/>
            <w:b/>
            <w:bCs/>
            <w:sz w:val="32"/>
            <w:szCs w:val="32"/>
            <w:lang w:bidi="ar-SA"/>
          </w:rPr>
          <w:t>.</w:t>
        </w:r>
      </w:ins>
    </w:p>
    <w:p w14:paraId="784C1F09" w14:textId="77777777" w:rsidR="008D7E69" w:rsidRPr="00385866" w:rsidRDefault="008D7E69" w:rsidP="001E4E42">
      <w:pPr>
        <w:jc w:val="right"/>
        <w:rPr>
          <w:rFonts w:asciiTheme="majorBidi" w:hAnsiTheme="majorBidi" w:cstheme="majorBidi"/>
          <w:b/>
          <w:bCs/>
          <w:sz w:val="32"/>
          <w:szCs w:val="32"/>
          <w:rtl/>
          <w:lang w:bidi="ar-SA"/>
        </w:rPr>
      </w:pPr>
    </w:p>
    <w:tbl>
      <w:tblPr>
        <w:tblStyle w:val="TableGrid"/>
        <w:bidiVisual/>
        <w:tblW w:w="8627" w:type="dxa"/>
        <w:jc w:val="center"/>
        <w:tblLook w:val="04A0" w:firstRow="1" w:lastRow="0" w:firstColumn="1" w:lastColumn="0" w:noHBand="0" w:noVBand="1"/>
      </w:tblPr>
      <w:tblGrid>
        <w:gridCol w:w="2875"/>
        <w:gridCol w:w="2876"/>
        <w:gridCol w:w="2876"/>
      </w:tblGrid>
      <w:tr w:rsidR="006051E1" w:rsidRPr="00CD265C" w14:paraId="79F206D4" w14:textId="77777777" w:rsidTr="003E1A1C">
        <w:trPr>
          <w:trHeight w:val="876"/>
          <w:jc w:val="center"/>
        </w:trPr>
        <w:tc>
          <w:tcPr>
            <w:tcW w:w="2875" w:type="dxa"/>
          </w:tcPr>
          <w:p w14:paraId="73B11D4E" w14:textId="77777777" w:rsidR="006051E1" w:rsidRPr="00CD265C" w:rsidRDefault="00385866" w:rsidP="001E4E42">
            <w:pPr>
              <w:jc w:val="center"/>
              <w:rPr>
                <w:rFonts w:asciiTheme="majorBidi" w:hAnsiTheme="majorBidi" w:cstheme="majorBidi"/>
                <w:b/>
                <w:bCs/>
                <w:sz w:val="40"/>
                <w:szCs w:val="40"/>
                <w:rtl/>
                <w:lang w:bidi="ar-SA"/>
              </w:rPr>
            </w:pPr>
            <w:commentRangeStart w:id="519"/>
            <w:r w:rsidRPr="00385866">
              <w:rPr>
                <w:rFonts w:asciiTheme="majorBidi" w:hAnsiTheme="majorBidi" w:cstheme="majorBidi"/>
                <w:b/>
                <w:bCs/>
                <w:sz w:val="40"/>
                <w:szCs w:val="40"/>
                <w:lang w:bidi="ar-SA"/>
              </w:rPr>
              <w:t>Occupation</w:t>
            </w:r>
          </w:p>
        </w:tc>
        <w:tc>
          <w:tcPr>
            <w:tcW w:w="2876" w:type="dxa"/>
          </w:tcPr>
          <w:p w14:paraId="6CBE4154" w14:textId="77777777" w:rsidR="00385866" w:rsidRPr="00385866" w:rsidRDefault="00385866" w:rsidP="001E4E42">
            <w:pPr>
              <w:jc w:val="center"/>
              <w:rPr>
                <w:rFonts w:asciiTheme="majorBidi" w:hAnsiTheme="majorBidi" w:cstheme="majorBidi"/>
                <w:b/>
                <w:bCs/>
                <w:sz w:val="40"/>
                <w:szCs w:val="40"/>
                <w:lang w:bidi="ar-SA"/>
              </w:rPr>
            </w:pPr>
            <w:r w:rsidRPr="00385866">
              <w:rPr>
                <w:rFonts w:asciiTheme="majorBidi" w:hAnsiTheme="majorBidi" w:cstheme="majorBidi"/>
                <w:b/>
                <w:bCs/>
                <w:sz w:val="40"/>
                <w:szCs w:val="40"/>
                <w:lang w:bidi="ar-SA"/>
              </w:rPr>
              <w:t>Building</w:t>
            </w:r>
          </w:p>
          <w:p w14:paraId="59DD276E" w14:textId="77777777" w:rsidR="006051E1" w:rsidRPr="00CD265C" w:rsidRDefault="006051E1" w:rsidP="001E4E42">
            <w:pPr>
              <w:jc w:val="center"/>
              <w:rPr>
                <w:rFonts w:asciiTheme="majorBidi" w:hAnsiTheme="majorBidi" w:cstheme="majorBidi"/>
                <w:b/>
                <w:bCs/>
                <w:sz w:val="40"/>
                <w:szCs w:val="40"/>
                <w:rtl/>
                <w:lang w:bidi="ar-SA"/>
              </w:rPr>
            </w:pPr>
          </w:p>
        </w:tc>
        <w:tc>
          <w:tcPr>
            <w:tcW w:w="2876" w:type="dxa"/>
          </w:tcPr>
          <w:p w14:paraId="143E80CE" w14:textId="33DBCF9C" w:rsidR="00385866" w:rsidRPr="00385866" w:rsidRDefault="00F05522" w:rsidP="001E4E42">
            <w:pPr>
              <w:jc w:val="center"/>
              <w:rPr>
                <w:rFonts w:asciiTheme="majorBidi" w:hAnsiTheme="majorBidi" w:cstheme="majorBidi"/>
                <w:b/>
                <w:bCs/>
                <w:sz w:val="40"/>
                <w:szCs w:val="40"/>
                <w:lang w:bidi="ar-SA"/>
              </w:rPr>
            </w:pPr>
            <w:ins w:id="520" w:author="Author" w:date="2020-08-11T12:03:00Z">
              <w:r>
                <w:rPr>
                  <w:rFonts w:asciiTheme="majorBidi" w:hAnsiTheme="majorBidi" w:cstheme="majorBidi"/>
                  <w:b/>
                  <w:bCs/>
                  <w:sz w:val="40"/>
                  <w:szCs w:val="40"/>
                  <w:lang w:bidi="ar-SA"/>
                </w:rPr>
                <w:t>M</w:t>
              </w:r>
            </w:ins>
            <w:del w:id="521" w:author="Author" w:date="2020-08-11T12:03:00Z">
              <w:r w:rsidR="00385866" w:rsidRPr="00385866" w:rsidDel="00F05522">
                <w:rPr>
                  <w:rFonts w:asciiTheme="majorBidi" w:hAnsiTheme="majorBidi" w:cstheme="majorBidi"/>
                  <w:b/>
                  <w:bCs/>
                  <w:sz w:val="40"/>
                  <w:szCs w:val="40"/>
                  <w:lang w:bidi="ar-SA"/>
                </w:rPr>
                <w:delText>m</w:delText>
              </w:r>
            </w:del>
            <w:r w:rsidR="00385866" w:rsidRPr="00385866">
              <w:rPr>
                <w:rFonts w:asciiTheme="majorBidi" w:hAnsiTheme="majorBidi" w:cstheme="majorBidi"/>
                <w:b/>
                <w:bCs/>
                <w:sz w:val="40"/>
                <w:szCs w:val="40"/>
                <w:lang w:bidi="ar-SA"/>
              </w:rPr>
              <w:t>ember name</w:t>
            </w:r>
          </w:p>
          <w:commentRangeEnd w:id="519"/>
          <w:p w14:paraId="3CE00A25" w14:textId="77777777" w:rsidR="00385866" w:rsidRPr="00CD265C" w:rsidRDefault="008D7E69" w:rsidP="001E4E42">
            <w:pPr>
              <w:jc w:val="center"/>
              <w:rPr>
                <w:rFonts w:asciiTheme="majorBidi" w:hAnsiTheme="majorBidi" w:cstheme="majorBidi"/>
                <w:b/>
                <w:bCs/>
                <w:sz w:val="40"/>
                <w:szCs w:val="40"/>
                <w:rtl/>
                <w:lang w:bidi="ar-SA"/>
              </w:rPr>
            </w:pPr>
            <w:r>
              <w:rPr>
                <w:rStyle w:val="CommentReference"/>
              </w:rPr>
              <w:commentReference w:id="519"/>
            </w:r>
          </w:p>
        </w:tc>
      </w:tr>
      <w:tr w:rsidR="006051E1" w:rsidRPr="00CD265C" w14:paraId="0850013A" w14:textId="77777777" w:rsidTr="003E1A1C">
        <w:trPr>
          <w:trHeight w:val="1269"/>
          <w:jc w:val="center"/>
        </w:trPr>
        <w:tc>
          <w:tcPr>
            <w:tcW w:w="2875" w:type="dxa"/>
          </w:tcPr>
          <w:p w14:paraId="54FCE79A" w14:textId="77777777" w:rsidR="006051E1" w:rsidRPr="00CD265C" w:rsidRDefault="006051E1" w:rsidP="001E4E42">
            <w:pPr>
              <w:rPr>
                <w:rFonts w:asciiTheme="majorBidi" w:hAnsiTheme="majorBidi" w:cstheme="majorBidi"/>
                <w:rtl/>
                <w:lang w:bidi="ar-SA"/>
              </w:rPr>
            </w:pPr>
          </w:p>
          <w:p w14:paraId="054DF111" w14:textId="77777777" w:rsidR="006051E1" w:rsidRPr="00CD265C" w:rsidRDefault="006051E1" w:rsidP="001E4E42">
            <w:pPr>
              <w:rPr>
                <w:rFonts w:asciiTheme="majorBidi" w:hAnsiTheme="majorBidi" w:cstheme="majorBidi"/>
                <w:rtl/>
                <w:lang w:bidi="ar-SA"/>
              </w:rPr>
            </w:pPr>
          </w:p>
        </w:tc>
        <w:tc>
          <w:tcPr>
            <w:tcW w:w="2876" w:type="dxa"/>
          </w:tcPr>
          <w:p w14:paraId="1A25BECB" w14:textId="77777777" w:rsidR="006051E1" w:rsidRPr="00CD265C" w:rsidRDefault="006051E1" w:rsidP="001E4E42">
            <w:pPr>
              <w:rPr>
                <w:rFonts w:asciiTheme="majorBidi" w:hAnsiTheme="majorBidi" w:cstheme="majorBidi"/>
                <w:rtl/>
              </w:rPr>
            </w:pPr>
          </w:p>
        </w:tc>
        <w:tc>
          <w:tcPr>
            <w:tcW w:w="2876" w:type="dxa"/>
          </w:tcPr>
          <w:p w14:paraId="35152C44" w14:textId="77777777" w:rsidR="006051E1" w:rsidRPr="00CD265C" w:rsidRDefault="006051E1" w:rsidP="001E4E42">
            <w:pPr>
              <w:rPr>
                <w:rFonts w:asciiTheme="majorBidi" w:hAnsiTheme="majorBidi" w:cstheme="majorBidi"/>
                <w:rtl/>
                <w:lang w:bidi="ar-SA"/>
              </w:rPr>
            </w:pPr>
          </w:p>
        </w:tc>
      </w:tr>
    </w:tbl>
    <w:p w14:paraId="004BBD5B" w14:textId="77777777" w:rsidR="006051E1" w:rsidRPr="00CD265C" w:rsidDel="008D7E69" w:rsidRDefault="006051E1" w:rsidP="001E4E42">
      <w:pPr>
        <w:rPr>
          <w:del w:id="522" w:author="Author" w:date="2020-08-11T12:21:00Z"/>
          <w:rFonts w:asciiTheme="majorBidi" w:hAnsiTheme="majorBidi" w:cstheme="majorBidi"/>
          <w:rtl/>
          <w:lang w:bidi="ar-SA"/>
        </w:rPr>
      </w:pPr>
    </w:p>
    <w:p w14:paraId="74ABF0C5" w14:textId="77777777" w:rsidR="006051E1" w:rsidDel="008D7E69" w:rsidRDefault="006051E1" w:rsidP="001E4E42">
      <w:pPr>
        <w:rPr>
          <w:del w:id="523" w:author="Author" w:date="2020-08-11T12:20:00Z"/>
          <w:rFonts w:asciiTheme="majorBidi" w:hAnsiTheme="majorBidi" w:cstheme="majorBidi"/>
          <w:rtl/>
          <w:lang w:bidi="ar-SA"/>
        </w:rPr>
      </w:pPr>
    </w:p>
    <w:p w14:paraId="0340B5ED" w14:textId="77777777" w:rsidR="00E2427C" w:rsidDel="008D7E69" w:rsidRDefault="00E2427C" w:rsidP="001E4E42">
      <w:pPr>
        <w:rPr>
          <w:del w:id="524" w:author="Author" w:date="2020-08-11T12:20:00Z"/>
          <w:rFonts w:asciiTheme="majorBidi" w:hAnsiTheme="majorBidi" w:cstheme="majorBidi"/>
          <w:rtl/>
          <w:lang w:bidi="ar-SA"/>
        </w:rPr>
      </w:pPr>
    </w:p>
    <w:p w14:paraId="648FE670" w14:textId="77777777" w:rsidR="00E2427C" w:rsidDel="008D7E69" w:rsidRDefault="00E2427C" w:rsidP="001E4E42">
      <w:pPr>
        <w:rPr>
          <w:del w:id="525" w:author="Author" w:date="2020-08-11T12:20:00Z"/>
          <w:rFonts w:asciiTheme="majorBidi" w:hAnsiTheme="majorBidi" w:cstheme="majorBidi"/>
          <w:rtl/>
          <w:lang w:bidi="ar-SA"/>
        </w:rPr>
      </w:pPr>
    </w:p>
    <w:p w14:paraId="7F88505F" w14:textId="77777777" w:rsidR="00E2427C" w:rsidRPr="00CD265C" w:rsidDel="00F05522" w:rsidRDefault="00E2427C" w:rsidP="001E4E42">
      <w:pPr>
        <w:rPr>
          <w:del w:id="526" w:author="Author" w:date="2020-08-11T12:02:00Z"/>
          <w:rFonts w:asciiTheme="majorBidi" w:hAnsiTheme="majorBidi" w:cstheme="majorBidi"/>
          <w:rtl/>
          <w:lang w:bidi="ar-SA"/>
        </w:rPr>
      </w:pPr>
    </w:p>
    <w:p w14:paraId="6974924E" w14:textId="77777777" w:rsidR="00236531" w:rsidDel="008D7E69" w:rsidRDefault="00236531">
      <w:pPr>
        <w:bidi w:val="0"/>
        <w:spacing w:after="160" w:line="259" w:lineRule="auto"/>
        <w:rPr>
          <w:del w:id="527" w:author="Author" w:date="2020-08-11T12:22:00Z"/>
          <w:rFonts w:asciiTheme="majorBidi" w:hAnsiTheme="majorBidi" w:cstheme="majorBidi"/>
          <w:b/>
          <w:bCs/>
          <w:sz w:val="28"/>
          <w:szCs w:val="28"/>
        </w:rPr>
      </w:pPr>
      <w:del w:id="528" w:author="Author" w:date="2020-08-11T12:02:00Z">
        <w:r w:rsidDel="00F05522">
          <w:rPr>
            <w:rFonts w:asciiTheme="majorBidi" w:hAnsiTheme="majorBidi" w:cstheme="majorBidi"/>
            <w:b/>
            <w:bCs/>
            <w:sz w:val="28"/>
            <w:szCs w:val="28"/>
          </w:rPr>
          <w:lastRenderedPageBreak/>
          <w:br w:type="page"/>
        </w:r>
      </w:del>
    </w:p>
    <w:p w14:paraId="2B803CC2" w14:textId="473222F9" w:rsidR="006051E1" w:rsidRPr="00E2427C" w:rsidDel="00E15804" w:rsidRDefault="00E2427C" w:rsidP="008D7E69">
      <w:pPr>
        <w:rPr>
          <w:del w:id="529" w:author="Author" w:date="2020-08-11T11:56:00Z"/>
          <w:rFonts w:asciiTheme="majorBidi" w:hAnsiTheme="majorBidi" w:cstheme="majorBidi"/>
          <w:b/>
          <w:bCs/>
          <w:sz w:val="40"/>
          <w:szCs w:val="40"/>
          <w:rtl/>
          <w:lang w:bidi="ar-SA"/>
        </w:rPr>
        <w:pPrChange w:id="530" w:author="Author" w:date="2020-08-11T12:22:00Z">
          <w:pPr>
            <w:jc w:val="right"/>
          </w:pPr>
        </w:pPrChange>
      </w:pPr>
      <w:r w:rsidRPr="00062E2B">
        <w:rPr>
          <w:rFonts w:asciiTheme="majorBidi" w:hAnsiTheme="majorBidi" w:cstheme="majorBidi"/>
          <w:b/>
          <w:bCs/>
          <w:sz w:val="28"/>
          <w:szCs w:val="28"/>
        </w:rPr>
        <w:lastRenderedPageBreak/>
        <w:t xml:space="preserve">Screenshot </w:t>
      </w:r>
      <w:r w:rsidR="003E1A1C">
        <w:rPr>
          <w:rFonts w:asciiTheme="majorBidi" w:hAnsiTheme="majorBidi" w:cstheme="majorBidi"/>
          <w:b/>
          <w:bCs/>
          <w:sz w:val="28"/>
          <w:szCs w:val="28"/>
        </w:rPr>
        <w:t>No.</w:t>
      </w:r>
      <w:r w:rsidRPr="00062E2B">
        <w:rPr>
          <w:rFonts w:asciiTheme="majorBidi" w:hAnsiTheme="majorBidi" w:cstheme="majorBidi"/>
          <w:b/>
          <w:bCs/>
          <w:sz w:val="28"/>
          <w:szCs w:val="28"/>
        </w:rPr>
        <w:t xml:space="preserve"> </w:t>
      </w:r>
      <w:r>
        <w:rPr>
          <w:rFonts w:asciiTheme="majorBidi" w:hAnsiTheme="majorBidi" w:cstheme="majorBidi"/>
          <w:b/>
          <w:bCs/>
          <w:sz w:val="28"/>
          <w:szCs w:val="28"/>
        </w:rPr>
        <w:t>6</w:t>
      </w:r>
    </w:p>
    <w:p w14:paraId="71A795D9" w14:textId="77777777" w:rsidR="006051E1" w:rsidRPr="00CD265C" w:rsidDel="00E15804" w:rsidRDefault="006051E1" w:rsidP="008D7E69">
      <w:pPr>
        <w:rPr>
          <w:del w:id="531" w:author="Author" w:date="2020-08-11T11:56:00Z"/>
          <w:rFonts w:asciiTheme="majorBidi" w:hAnsiTheme="majorBidi" w:cstheme="majorBidi"/>
          <w:rtl/>
          <w:lang w:bidi="ar-SA"/>
        </w:rPr>
        <w:pPrChange w:id="532" w:author="Author" w:date="2020-08-11T12:22:00Z">
          <w:pPr/>
        </w:pPrChange>
      </w:pPr>
    </w:p>
    <w:p w14:paraId="452C8896" w14:textId="77777777" w:rsidR="006051E1" w:rsidRPr="00CD265C" w:rsidDel="00F05522" w:rsidRDefault="006051E1" w:rsidP="008D7E69">
      <w:pPr>
        <w:rPr>
          <w:del w:id="533" w:author="Author" w:date="2020-08-11T12:02:00Z"/>
          <w:rFonts w:asciiTheme="majorBidi" w:hAnsiTheme="majorBidi" w:cstheme="majorBidi"/>
          <w:rtl/>
          <w:lang w:bidi="ar-SA"/>
        </w:rPr>
        <w:pPrChange w:id="534" w:author="Author" w:date="2020-08-11T12:22:00Z">
          <w:pPr/>
        </w:pPrChange>
      </w:pPr>
    </w:p>
    <w:p w14:paraId="5880CBEA" w14:textId="77777777" w:rsidR="006051E1" w:rsidRPr="00CD265C" w:rsidRDefault="006051E1" w:rsidP="008D7E69">
      <w:pPr>
        <w:bidi w:val="0"/>
        <w:spacing w:after="160" w:line="259" w:lineRule="auto"/>
        <w:rPr>
          <w:rFonts w:asciiTheme="majorBidi" w:hAnsiTheme="majorBidi" w:cstheme="majorBidi"/>
          <w:rtl/>
          <w:lang w:bidi="ar-SA"/>
        </w:rPr>
        <w:pPrChange w:id="535" w:author="Author" w:date="2020-08-11T12:22:00Z">
          <w:pPr/>
        </w:pPrChange>
      </w:pPr>
    </w:p>
    <w:p w14:paraId="601BBFA6" w14:textId="77777777" w:rsidR="006051E1" w:rsidRPr="00CD265C" w:rsidRDefault="00C9715E" w:rsidP="001E4E42">
      <w:pPr>
        <w:rPr>
          <w:rFonts w:asciiTheme="majorBidi" w:hAnsiTheme="majorBidi" w:cstheme="majorBidi"/>
          <w:rtl/>
        </w:rPr>
      </w:pPr>
      <w:r w:rsidRPr="00CD265C">
        <w:rPr>
          <w:rFonts w:asciiTheme="majorBidi" w:hAnsiTheme="majorBidi" w:cstheme="majorBidi"/>
          <w:noProof/>
          <w:lang w:bidi="ar-SA"/>
        </w:rPr>
        <w:drawing>
          <wp:anchor distT="0" distB="0" distL="114300" distR="114300" simplePos="0" relativeHeight="251660288" behindDoc="1" locked="0" layoutInCell="1" allowOverlap="1" wp14:anchorId="0C787415" wp14:editId="040A068D">
            <wp:simplePos x="0" y="0"/>
            <wp:positionH relativeFrom="column">
              <wp:posOffset>676275</wp:posOffset>
            </wp:positionH>
            <wp:positionV relativeFrom="paragraph">
              <wp:posOffset>45720</wp:posOffset>
            </wp:positionV>
            <wp:extent cx="7924800" cy="2886075"/>
            <wp:effectExtent l="0" t="0" r="0" b="9525"/>
            <wp:wrapTight wrapText="bothSides">
              <wp:wrapPolygon edited="0">
                <wp:start x="0" y="0"/>
                <wp:lineTo x="0" y="21529"/>
                <wp:lineTo x="21548" y="21529"/>
                <wp:lineTo x="21548" y="0"/>
                <wp:lineTo x="0" y="0"/>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8212" b="2932"/>
                    <a:stretch/>
                  </pic:blipFill>
                  <pic:spPr bwMode="auto">
                    <a:xfrm>
                      <a:off x="0" y="0"/>
                      <a:ext cx="7924800" cy="2886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9435DF" w14:textId="77777777" w:rsidR="006051E1" w:rsidRPr="00CD265C" w:rsidRDefault="006051E1" w:rsidP="001E4E42">
      <w:pPr>
        <w:rPr>
          <w:rFonts w:asciiTheme="majorBidi" w:hAnsiTheme="majorBidi" w:cstheme="majorBidi"/>
          <w:rtl/>
          <w:lang w:bidi="ar-SA"/>
        </w:rPr>
      </w:pPr>
    </w:p>
    <w:p w14:paraId="07E37B71" w14:textId="77777777" w:rsidR="006051E1" w:rsidRPr="00CD265C" w:rsidRDefault="006051E1" w:rsidP="001E4E42">
      <w:pPr>
        <w:rPr>
          <w:rFonts w:asciiTheme="majorBidi" w:hAnsiTheme="majorBidi" w:cstheme="majorBidi"/>
          <w:rtl/>
        </w:rPr>
      </w:pPr>
    </w:p>
    <w:p w14:paraId="3D033FD8" w14:textId="77777777" w:rsidR="006051E1" w:rsidRPr="00CD265C" w:rsidRDefault="006051E1" w:rsidP="001E4E42">
      <w:pPr>
        <w:rPr>
          <w:rFonts w:asciiTheme="majorBidi" w:hAnsiTheme="majorBidi" w:cstheme="majorBidi"/>
          <w:rtl/>
          <w:lang w:bidi="ar-SA"/>
        </w:rPr>
      </w:pPr>
    </w:p>
    <w:p w14:paraId="40B5183C" w14:textId="77777777" w:rsidR="006051E1" w:rsidRPr="00CD265C" w:rsidRDefault="006051E1" w:rsidP="001E4E42">
      <w:pPr>
        <w:rPr>
          <w:rFonts w:asciiTheme="majorBidi" w:hAnsiTheme="majorBidi" w:cstheme="majorBidi"/>
          <w:rtl/>
          <w:lang w:bidi="ar-SA"/>
        </w:rPr>
      </w:pPr>
    </w:p>
    <w:p w14:paraId="7E6F9CAC" w14:textId="77777777" w:rsidR="006051E1" w:rsidRPr="00CD265C" w:rsidRDefault="006051E1" w:rsidP="001E4E42">
      <w:pPr>
        <w:rPr>
          <w:rFonts w:asciiTheme="majorBidi" w:hAnsiTheme="majorBidi" w:cstheme="majorBidi"/>
          <w:rtl/>
          <w:lang w:bidi="ar-SA"/>
        </w:rPr>
      </w:pPr>
    </w:p>
    <w:p w14:paraId="1ADA5B63" w14:textId="77777777" w:rsidR="006051E1" w:rsidRPr="00CD265C" w:rsidRDefault="006051E1" w:rsidP="001E4E42">
      <w:pPr>
        <w:rPr>
          <w:rFonts w:asciiTheme="majorBidi" w:hAnsiTheme="majorBidi" w:cstheme="majorBidi"/>
          <w:rtl/>
          <w:lang w:bidi="ar-SA"/>
        </w:rPr>
      </w:pPr>
    </w:p>
    <w:p w14:paraId="45F0A3D4" w14:textId="77777777" w:rsidR="006051E1" w:rsidRPr="00CD265C" w:rsidRDefault="006051E1" w:rsidP="001E4E42">
      <w:pPr>
        <w:rPr>
          <w:rFonts w:asciiTheme="majorBidi" w:hAnsiTheme="majorBidi" w:cstheme="majorBidi"/>
          <w:rtl/>
          <w:lang w:bidi="ar-SA"/>
        </w:rPr>
      </w:pPr>
    </w:p>
    <w:p w14:paraId="3BC9E511" w14:textId="77777777" w:rsidR="006051E1" w:rsidRPr="00CD265C" w:rsidRDefault="006051E1" w:rsidP="001E4E42">
      <w:pPr>
        <w:rPr>
          <w:rFonts w:asciiTheme="majorBidi" w:hAnsiTheme="majorBidi" w:cstheme="majorBidi"/>
          <w:rtl/>
          <w:lang w:bidi="ar-SA"/>
        </w:rPr>
      </w:pPr>
    </w:p>
    <w:p w14:paraId="4B6589FA" w14:textId="77777777" w:rsidR="006051E1" w:rsidRPr="00CD265C" w:rsidRDefault="006051E1" w:rsidP="001E4E42">
      <w:pPr>
        <w:rPr>
          <w:rFonts w:asciiTheme="majorBidi" w:hAnsiTheme="majorBidi" w:cstheme="majorBidi"/>
          <w:rtl/>
        </w:rPr>
      </w:pPr>
    </w:p>
    <w:p w14:paraId="116B1CA1" w14:textId="77777777" w:rsidR="006051E1" w:rsidRPr="00F05522" w:rsidRDefault="00EF6401" w:rsidP="00E15804">
      <w:pPr>
        <w:jc w:val="right"/>
        <w:rPr>
          <w:rFonts w:asciiTheme="majorBidi" w:hAnsiTheme="majorBidi" w:cstheme="majorBidi"/>
          <w:sz w:val="32"/>
          <w:szCs w:val="32"/>
          <w:rtl/>
          <w:rPrChange w:id="536" w:author="Author" w:date="2020-08-11T12:02:00Z">
            <w:rPr>
              <w:rFonts w:asciiTheme="majorBidi" w:hAnsiTheme="majorBidi" w:cstheme="majorBidi"/>
              <w:sz w:val="44"/>
              <w:szCs w:val="44"/>
              <w:rtl/>
            </w:rPr>
          </w:rPrChange>
        </w:rPr>
        <w:pPrChange w:id="537" w:author="Author" w:date="2020-08-11T11:57:00Z">
          <w:pPr/>
        </w:pPrChange>
      </w:pPr>
      <w:r w:rsidRPr="00F05522">
        <w:rPr>
          <w:sz w:val="32"/>
          <w:szCs w:val="32"/>
          <w:rPrChange w:id="538" w:author="Author" w:date="2020-08-11T12:02:00Z">
            <w:rPr/>
          </w:rPrChange>
        </w:rPr>
        <w:fldChar w:fldCharType="begin"/>
      </w:r>
      <w:r w:rsidRPr="00F05522">
        <w:rPr>
          <w:sz w:val="32"/>
          <w:szCs w:val="32"/>
          <w:rPrChange w:id="539" w:author="Author" w:date="2020-08-11T12:02:00Z">
            <w:rPr/>
          </w:rPrChange>
        </w:rPr>
        <w:instrText xml:space="preserve"> HYPERLINK "https://goo.gl/II0JHC" </w:instrText>
      </w:r>
      <w:r w:rsidRPr="00F05522">
        <w:rPr>
          <w:sz w:val="32"/>
          <w:szCs w:val="32"/>
          <w:rPrChange w:id="540" w:author="Author" w:date="2020-08-11T12:02:00Z">
            <w:rPr/>
          </w:rPrChange>
        </w:rPr>
        <w:fldChar w:fldCharType="separate"/>
      </w:r>
      <w:r w:rsidR="006051E1" w:rsidRPr="00F05522">
        <w:rPr>
          <w:rStyle w:val="Hyperlink"/>
          <w:rFonts w:asciiTheme="majorBidi" w:hAnsiTheme="majorBidi" w:cstheme="majorBidi"/>
          <w:sz w:val="32"/>
          <w:szCs w:val="32"/>
          <w:rPrChange w:id="541" w:author="Author" w:date="2020-08-11T12:02:00Z">
            <w:rPr>
              <w:rStyle w:val="Hyperlink"/>
              <w:rFonts w:asciiTheme="majorBidi" w:hAnsiTheme="majorBidi" w:cstheme="majorBidi"/>
              <w:sz w:val="40"/>
              <w:szCs w:val="40"/>
            </w:rPr>
          </w:rPrChange>
        </w:rPr>
        <w:t>https://goo.gl/II0</w:t>
      </w:r>
      <w:r w:rsidR="006051E1" w:rsidRPr="00F05522">
        <w:rPr>
          <w:rStyle w:val="Hyperlink"/>
          <w:rFonts w:asciiTheme="majorBidi" w:hAnsiTheme="majorBidi" w:cstheme="majorBidi"/>
          <w:sz w:val="32"/>
          <w:szCs w:val="32"/>
          <w:rPrChange w:id="542" w:author="Author" w:date="2020-08-11T12:02:00Z">
            <w:rPr>
              <w:rStyle w:val="Hyperlink"/>
              <w:rFonts w:asciiTheme="majorBidi" w:hAnsiTheme="majorBidi" w:cstheme="majorBidi"/>
              <w:sz w:val="40"/>
              <w:szCs w:val="40"/>
            </w:rPr>
          </w:rPrChange>
        </w:rPr>
        <w:t>J</w:t>
      </w:r>
      <w:r w:rsidR="006051E1" w:rsidRPr="00F05522">
        <w:rPr>
          <w:rStyle w:val="Hyperlink"/>
          <w:rFonts w:asciiTheme="majorBidi" w:hAnsiTheme="majorBidi" w:cstheme="majorBidi"/>
          <w:sz w:val="32"/>
          <w:szCs w:val="32"/>
          <w:rPrChange w:id="543" w:author="Author" w:date="2020-08-11T12:02:00Z">
            <w:rPr>
              <w:rStyle w:val="Hyperlink"/>
              <w:rFonts w:asciiTheme="majorBidi" w:hAnsiTheme="majorBidi" w:cstheme="majorBidi"/>
              <w:sz w:val="40"/>
              <w:szCs w:val="40"/>
            </w:rPr>
          </w:rPrChange>
        </w:rPr>
        <w:t>HC</w:t>
      </w:r>
      <w:r w:rsidRPr="00F05522">
        <w:rPr>
          <w:rStyle w:val="Hyperlink"/>
          <w:rFonts w:asciiTheme="majorBidi" w:hAnsiTheme="majorBidi" w:cstheme="majorBidi"/>
          <w:sz w:val="32"/>
          <w:szCs w:val="32"/>
          <w:rPrChange w:id="544" w:author="Author" w:date="2020-08-11T12:02:00Z">
            <w:rPr>
              <w:rStyle w:val="Hyperlink"/>
              <w:rFonts w:asciiTheme="majorBidi" w:hAnsiTheme="majorBidi" w:cstheme="majorBidi"/>
              <w:sz w:val="40"/>
              <w:szCs w:val="40"/>
            </w:rPr>
          </w:rPrChange>
        </w:rPr>
        <w:fldChar w:fldCharType="end"/>
      </w:r>
    </w:p>
    <w:p w14:paraId="55361A0A" w14:textId="77777777" w:rsidR="00E2427C" w:rsidRDefault="00E2427C" w:rsidP="001E4E42">
      <w:pPr>
        <w:jc w:val="center"/>
        <w:rPr>
          <w:rFonts w:asciiTheme="majorBidi" w:hAnsiTheme="majorBidi" w:cstheme="majorBidi"/>
          <w:sz w:val="32"/>
          <w:szCs w:val="32"/>
          <w:rtl/>
          <w:lang w:bidi="ar-SA"/>
        </w:rPr>
      </w:pPr>
    </w:p>
    <w:p w14:paraId="21079921" w14:textId="77777777" w:rsidR="00E15804" w:rsidRDefault="00E15804">
      <w:pPr>
        <w:bidi w:val="0"/>
        <w:spacing w:after="160" w:line="259" w:lineRule="auto"/>
        <w:rPr>
          <w:ins w:id="545" w:author="Author" w:date="2020-08-11T11:56:00Z"/>
          <w:rFonts w:asciiTheme="majorBidi" w:hAnsiTheme="majorBidi" w:cstheme="majorBidi"/>
          <w:b/>
          <w:bCs/>
          <w:sz w:val="28"/>
          <w:szCs w:val="28"/>
        </w:rPr>
      </w:pPr>
      <w:ins w:id="546" w:author="Author" w:date="2020-08-11T11:56:00Z">
        <w:r>
          <w:rPr>
            <w:rFonts w:asciiTheme="majorBidi" w:hAnsiTheme="majorBidi" w:cstheme="majorBidi"/>
            <w:b/>
            <w:bCs/>
            <w:sz w:val="28"/>
            <w:szCs w:val="28"/>
          </w:rPr>
          <w:br w:type="page"/>
        </w:r>
      </w:ins>
    </w:p>
    <w:p w14:paraId="1791CB66" w14:textId="068E6D66" w:rsidR="00E2427C" w:rsidRPr="00CD265C" w:rsidRDefault="00E2427C" w:rsidP="001E4E42">
      <w:pPr>
        <w:jc w:val="right"/>
        <w:rPr>
          <w:rFonts w:asciiTheme="majorBidi" w:hAnsiTheme="majorBidi" w:cstheme="majorBidi"/>
          <w:b/>
          <w:bCs/>
          <w:sz w:val="40"/>
          <w:szCs w:val="40"/>
          <w:lang w:bidi="ar-SA"/>
        </w:rPr>
      </w:pPr>
      <w:r w:rsidRPr="00062E2B">
        <w:rPr>
          <w:rFonts w:asciiTheme="majorBidi" w:hAnsiTheme="majorBidi" w:cstheme="majorBidi"/>
          <w:b/>
          <w:bCs/>
          <w:sz w:val="28"/>
          <w:szCs w:val="28"/>
        </w:rPr>
        <w:t xml:space="preserve">Screenshot </w:t>
      </w:r>
      <w:r w:rsidR="003E1A1C">
        <w:rPr>
          <w:rFonts w:asciiTheme="majorBidi" w:hAnsiTheme="majorBidi" w:cstheme="majorBidi"/>
          <w:b/>
          <w:bCs/>
          <w:sz w:val="28"/>
          <w:szCs w:val="28"/>
        </w:rPr>
        <w:t>No.</w:t>
      </w:r>
      <w:r w:rsidRPr="00062E2B">
        <w:rPr>
          <w:rFonts w:asciiTheme="majorBidi" w:hAnsiTheme="majorBidi" w:cstheme="majorBidi"/>
          <w:b/>
          <w:bCs/>
          <w:sz w:val="28"/>
          <w:szCs w:val="28"/>
        </w:rPr>
        <w:t xml:space="preserve"> </w:t>
      </w:r>
      <w:r>
        <w:rPr>
          <w:rFonts w:asciiTheme="majorBidi" w:hAnsiTheme="majorBidi" w:cstheme="majorBidi"/>
          <w:b/>
          <w:bCs/>
          <w:sz w:val="28"/>
          <w:szCs w:val="28"/>
        </w:rPr>
        <w:t>7</w:t>
      </w:r>
    </w:p>
    <w:p w14:paraId="4F34D2C2" w14:textId="77777777" w:rsidR="006051E1" w:rsidRPr="00CD265C" w:rsidRDefault="006051E1" w:rsidP="001E4E42">
      <w:pPr>
        <w:rPr>
          <w:rFonts w:asciiTheme="majorBidi" w:hAnsiTheme="majorBidi" w:cstheme="majorBidi"/>
          <w:b/>
          <w:bCs/>
          <w:color w:val="FF0000"/>
          <w:sz w:val="32"/>
          <w:szCs w:val="32"/>
          <w:rtl/>
          <w:lang w:bidi="ar-SA"/>
        </w:rPr>
      </w:pPr>
      <w:r w:rsidRPr="00CD265C">
        <w:rPr>
          <w:rFonts w:asciiTheme="majorBidi" w:hAnsiTheme="majorBidi" w:cstheme="majorBidi"/>
          <w:noProof/>
          <w:lang w:bidi="ar-SA"/>
        </w:rPr>
        <w:lastRenderedPageBreak/>
        <w:drawing>
          <wp:inline distT="0" distB="0" distL="0" distR="0" wp14:anchorId="0FA9F630" wp14:editId="66734892">
            <wp:extent cx="7638415" cy="4408461"/>
            <wp:effectExtent l="0" t="0" r="6985" b="1143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8557" b="3613"/>
                    <a:stretch/>
                  </pic:blipFill>
                  <pic:spPr bwMode="auto">
                    <a:xfrm>
                      <a:off x="0" y="0"/>
                      <a:ext cx="7638415" cy="4408461"/>
                    </a:xfrm>
                    <a:prstGeom prst="rect">
                      <a:avLst/>
                    </a:prstGeom>
                    <a:ln>
                      <a:noFill/>
                    </a:ln>
                    <a:extLst>
                      <a:ext uri="{53640926-AAD7-44d8-BBD7-CCE9431645EC}">
                        <a14:shadowObscured xmlns:a14="http://schemas.microsoft.com/office/drawing/2010/main"/>
                      </a:ext>
                    </a:extLst>
                  </pic:spPr>
                </pic:pic>
              </a:graphicData>
            </a:graphic>
          </wp:inline>
        </w:drawing>
      </w:r>
    </w:p>
    <w:p w14:paraId="388639FD" w14:textId="77777777" w:rsidR="006051E1" w:rsidRPr="00CD265C" w:rsidDel="00E15804" w:rsidRDefault="006051E1" w:rsidP="001E4E42">
      <w:pPr>
        <w:rPr>
          <w:del w:id="547" w:author="Author" w:date="2020-08-11T11:55:00Z"/>
          <w:rFonts w:asciiTheme="majorBidi" w:hAnsiTheme="majorBidi" w:cstheme="majorBidi"/>
        </w:rPr>
      </w:pPr>
    </w:p>
    <w:p w14:paraId="106B6CC4" w14:textId="77777777" w:rsidR="001C6622" w:rsidRPr="006051E1" w:rsidRDefault="001C6622" w:rsidP="001E4E42"/>
    <w:sectPr w:rsidR="001C6622" w:rsidRPr="006051E1" w:rsidSect="001C6622">
      <w:pgSz w:w="16838" w:h="11906" w:orient="landscape"/>
      <w:pgMar w:top="1800" w:right="1440" w:bottom="1800" w:left="1440" w:header="708" w:footer="708" w:gutter="0"/>
      <w:cols w:space="708"/>
      <w:bidi/>
      <w:rtlGutter/>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uthor" w:date="2020-08-11T12:28:00Z" w:initials="A">
    <w:p w14:paraId="77568163" w14:textId="77777777" w:rsidR="00E85BF4" w:rsidRDefault="00E85BF4" w:rsidP="00AE7EBB">
      <w:pPr>
        <w:pStyle w:val="CommentText"/>
        <w:rPr>
          <w:rtl/>
        </w:rPr>
      </w:pPr>
      <w:r>
        <w:rPr>
          <w:rStyle w:val="CommentReference"/>
        </w:rPr>
        <w:annotationRef/>
      </w:r>
    </w:p>
    <w:p w14:paraId="4CAEB976" w14:textId="77777777" w:rsidR="00E85BF4" w:rsidRDefault="00E85BF4" w:rsidP="00AE7EBB">
      <w:pPr>
        <w:bidi w:val="0"/>
        <w:spacing w:line="240" w:lineRule="auto"/>
        <w:jc w:val="center"/>
        <w:rPr>
          <w:rFonts w:asciiTheme="majorBidi" w:hAnsiTheme="majorBidi" w:cstheme="majorBidi"/>
          <w:bCs/>
        </w:rPr>
      </w:pPr>
    </w:p>
    <w:p w14:paraId="660DBF81" w14:textId="7E5732DD" w:rsidR="00E85BF4" w:rsidRPr="00654450" w:rsidRDefault="00E85BF4" w:rsidP="00AE7EBB">
      <w:pPr>
        <w:bidi w:val="0"/>
        <w:spacing w:line="240" w:lineRule="auto"/>
        <w:jc w:val="center"/>
        <w:rPr>
          <w:rFonts w:asciiTheme="majorBidi" w:hAnsiTheme="majorBidi" w:cstheme="majorBidi"/>
          <w:bCs/>
        </w:rPr>
      </w:pPr>
      <w:r>
        <w:rPr>
          <w:rFonts w:asciiTheme="majorBidi" w:hAnsiTheme="majorBidi" w:cstheme="majorBidi"/>
          <w:bCs/>
        </w:rPr>
        <w:t xml:space="preserve">Unfortunately I cannot reconstruct the meaning of this phrase. Please clarify. </w:t>
      </w:r>
      <w:r>
        <w:rPr>
          <w:rFonts w:asciiTheme="majorBidi" w:hAnsiTheme="majorBidi" w:cstheme="majorBidi"/>
          <w:bCs/>
        </w:rPr>
        <w:br/>
      </w:r>
      <w:r>
        <w:rPr>
          <w:rFonts w:asciiTheme="majorBidi" w:hAnsiTheme="majorBidi" w:cstheme="majorBidi"/>
          <w:bCs/>
        </w:rPr>
        <w:br/>
        <w:t>Do you mean “Collaboratively arranging the organs of the digestive system using a digital platform?”</w:t>
      </w:r>
    </w:p>
    <w:p w14:paraId="38789753" w14:textId="77777777" w:rsidR="00E85BF4" w:rsidRDefault="00E85BF4" w:rsidP="00AE7EBB">
      <w:pPr>
        <w:pStyle w:val="CommentText"/>
      </w:pPr>
    </w:p>
    <w:p w14:paraId="18248F30" w14:textId="4D95D9A3" w:rsidR="00E85BF4" w:rsidRDefault="00E85BF4">
      <w:pPr>
        <w:pStyle w:val="CommentText"/>
      </w:pPr>
    </w:p>
  </w:comment>
  <w:comment w:id="6" w:author="Author" w:date="2020-08-11T12:29:00Z" w:initials="A">
    <w:p w14:paraId="7DACFC6A" w14:textId="77777777" w:rsidR="00E85BF4" w:rsidRDefault="00E85BF4" w:rsidP="00A53A60">
      <w:pPr>
        <w:pStyle w:val="CommentText"/>
        <w:rPr>
          <w:rtl/>
        </w:rPr>
      </w:pPr>
      <w:ins w:id="9" w:author="Author" w:date="2020-08-11T12:28:00Z">
        <w:r>
          <w:rPr>
            <w:rStyle w:val="CommentReference"/>
          </w:rPr>
          <w:annotationRef/>
        </w:r>
      </w:ins>
    </w:p>
    <w:p w14:paraId="705C759A" w14:textId="77777777" w:rsidR="00E85BF4" w:rsidRDefault="00E85BF4" w:rsidP="00A53A60">
      <w:pPr>
        <w:bidi w:val="0"/>
        <w:spacing w:line="240" w:lineRule="auto"/>
        <w:jc w:val="center"/>
        <w:rPr>
          <w:rFonts w:asciiTheme="majorBidi" w:hAnsiTheme="majorBidi" w:cstheme="majorBidi"/>
          <w:bCs/>
        </w:rPr>
      </w:pPr>
    </w:p>
    <w:p w14:paraId="261881F8" w14:textId="138D8251" w:rsidR="00E85BF4" w:rsidRPr="00654450" w:rsidRDefault="00E85BF4" w:rsidP="00A53A60">
      <w:pPr>
        <w:bidi w:val="0"/>
        <w:spacing w:line="240" w:lineRule="auto"/>
        <w:jc w:val="center"/>
        <w:rPr>
          <w:rFonts w:asciiTheme="majorBidi" w:hAnsiTheme="majorBidi" w:cstheme="majorBidi"/>
          <w:bCs/>
        </w:rPr>
      </w:pPr>
      <w:r>
        <w:rPr>
          <w:rFonts w:asciiTheme="majorBidi" w:hAnsiTheme="majorBidi" w:cstheme="majorBidi"/>
          <w:bCs/>
        </w:rPr>
        <w:t xml:space="preserve">The content labeled “exhibit” in this document is about the states of matter, not the digestive system. Please label the materials correctly. </w:t>
      </w:r>
    </w:p>
    <w:p w14:paraId="153EC5A9" w14:textId="77777777" w:rsidR="00E85BF4" w:rsidRDefault="00E85BF4" w:rsidP="00A53A60">
      <w:pPr>
        <w:pStyle w:val="CommentText"/>
      </w:pPr>
    </w:p>
    <w:p w14:paraId="454C59C7" w14:textId="1D1D0747" w:rsidR="00E85BF4" w:rsidRDefault="00E85BF4">
      <w:pPr>
        <w:pStyle w:val="CommentText"/>
      </w:pPr>
    </w:p>
  </w:comment>
  <w:comment w:id="12" w:author="Author" w:date="2020-08-11T12:24:00Z" w:initials="A">
    <w:p w14:paraId="036C09BD" w14:textId="77777777" w:rsidR="00E85BF4" w:rsidRDefault="00E85BF4" w:rsidP="00CE0487">
      <w:pPr>
        <w:pStyle w:val="CommentText"/>
        <w:rPr>
          <w:rtl/>
        </w:rPr>
      </w:pPr>
      <w:r>
        <w:rPr>
          <w:rStyle w:val="CommentReference"/>
        </w:rPr>
        <w:annotationRef/>
      </w:r>
    </w:p>
    <w:p w14:paraId="62BE4D88" w14:textId="77777777" w:rsidR="00E85BF4" w:rsidRDefault="00E85BF4" w:rsidP="00CE0487">
      <w:pPr>
        <w:bidi w:val="0"/>
        <w:spacing w:line="240" w:lineRule="auto"/>
        <w:jc w:val="center"/>
        <w:rPr>
          <w:rFonts w:asciiTheme="majorBidi" w:hAnsiTheme="majorBidi" w:cstheme="majorBidi"/>
          <w:bCs/>
        </w:rPr>
      </w:pPr>
    </w:p>
    <w:p w14:paraId="39B14B40" w14:textId="0847956B" w:rsidR="00E85BF4" w:rsidRPr="00654450" w:rsidRDefault="00E85BF4" w:rsidP="00CE0487">
      <w:pPr>
        <w:bidi w:val="0"/>
        <w:spacing w:line="240" w:lineRule="auto"/>
        <w:jc w:val="center"/>
        <w:rPr>
          <w:rFonts w:asciiTheme="majorBidi" w:hAnsiTheme="majorBidi" w:cstheme="majorBidi"/>
          <w:bCs/>
        </w:rPr>
      </w:pPr>
      <w:r>
        <w:rPr>
          <w:rFonts w:asciiTheme="majorBidi" w:hAnsiTheme="majorBidi" w:cstheme="majorBidi"/>
          <w:bCs/>
        </w:rPr>
        <w:t xml:space="preserve">Your meaning was not clear here; this is my best guess. Please correct / clarify. </w:t>
      </w:r>
    </w:p>
    <w:p w14:paraId="61A09EDB" w14:textId="77777777" w:rsidR="00E85BF4" w:rsidRDefault="00E85BF4" w:rsidP="00CE0487">
      <w:pPr>
        <w:pStyle w:val="CommentText"/>
      </w:pPr>
    </w:p>
    <w:p w14:paraId="36C5295A" w14:textId="44D03AC9" w:rsidR="00E85BF4" w:rsidRDefault="00E85BF4">
      <w:pPr>
        <w:pStyle w:val="CommentText"/>
      </w:pPr>
    </w:p>
  </w:comment>
  <w:comment w:id="28" w:author="Author" w:date="2020-08-11T12:25:00Z" w:initials="A">
    <w:p w14:paraId="63A8851A" w14:textId="77777777" w:rsidR="00E85BF4" w:rsidRDefault="00E85BF4" w:rsidP="00CE0487">
      <w:pPr>
        <w:pStyle w:val="CommentText"/>
        <w:rPr>
          <w:rtl/>
        </w:rPr>
      </w:pPr>
      <w:ins w:id="45" w:author="Author" w:date="2020-08-11T12:24:00Z">
        <w:r>
          <w:rPr>
            <w:rStyle w:val="CommentReference"/>
          </w:rPr>
          <w:annotationRef/>
        </w:r>
      </w:ins>
    </w:p>
    <w:p w14:paraId="5307154E" w14:textId="77777777" w:rsidR="00E85BF4" w:rsidRDefault="00E85BF4" w:rsidP="00CE0487">
      <w:pPr>
        <w:bidi w:val="0"/>
        <w:spacing w:line="240" w:lineRule="auto"/>
        <w:jc w:val="center"/>
        <w:rPr>
          <w:rFonts w:asciiTheme="majorBidi" w:hAnsiTheme="majorBidi" w:cstheme="majorBidi"/>
          <w:bCs/>
        </w:rPr>
      </w:pPr>
    </w:p>
    <w:p w14:paraId="2F2D929D" w14:textId="455EA039" w:rsidR="00E85BF4" w:rsidRPr="00AE7EBB" w:rsidRDefault="00E85BF4" w:rsidP="00AE7EBB">
      <w:pPr>
        <w:bidi w:val="0"/>
        <w:spacing w:line="240" w:lineRule="auto"/>
        <w:jc w:val="center"/>
        <w:rPr>
          <w:rFonts w:asciiTheme="majorBidi" w:hAnsiTheme="majorBidi" w:cstheme="majorBidi"/>
          <w:bCs/>
        </w:rPr>
      </w:pPr>
      <w:r>
        <w:rPr>
          <w:rFonts w:asciiTheme="majorBidi" w:hAnsiTheme="majorBidi" w:cstheme="majorBidi"/>
          <w:bCs/>
        </w:rPr>
        <w:t xml:space="preserve">Your meaning was not clear here; this is my best guess. Please correct / clarify. </w:t>
      </w:r>
    </w:p>
    <w:p w14:paraId="7EE546F7" w14:textId="3CE05BFB" w:rsidR="00E85BF4" w:rsidRDefault="00E85BF4">
      <w:pPr>
        <w:pStyle w:val="CommentText"/>
      </w:pPr>
    </w:p>
  </w:comment>
  <w:comment w:id="65" w:author="Author" w:date="2020-08-11T12:14:00Z" w:initials="A">
    <w:p w14:paraId="6A1C3C0D" w14:textId="77777777" w:rsidR="00E85BF4" w:rsidRDefault="00E85BF4" w:rsidP="00905D0D">
      <w:pPr>
        <w:pStyle w:val="CommentText"/>
        <w:rPr>
          <w:rtl/>
        </w:rPr>
      </w:pPr>
      <w:r>
        <w:rPr>
          <w:rStyle w:val="CommentReference"/>
        </w:rPr>
        <w:annotationRef/>
      </w:r>
    </w:p>
    <w:p w14:paraId="5838B9D4" w14:textId="77777777" w:rsidR="00E85BF4" w:rsidRDefault="00E85BF4" w:rsidP="00905D0D">
      <w:pPr>
        <w:bidi w:val="0"/>
        <w:spacing w:line="240" w:lineRule="auto"/>
        <w:jc w:val="center"/>
        <w:rPr>
          <w:rFonts w:asciiTheme="majorBidi" w:hAnsiTheme="majorBidi" w:cstheme="majorBidi"/>
          <w:bCs/>
        </w:rPr>
      </w:pPr>
    </w:p>
    <w:p w14:paraId="133DE491" w14:textId="6EC91407" w:rsidR="00E85BF4" w:rsidRPr="00654450" w:rsidRDefault="00E85BF4" w:rsidP="00905D0D">
      <w:pPr>
        <w:bidi w:val="0"/>
        <w:spacing w:line="240" w:lineRule="auto"/>
        <w:jc w:val="center"/>
        <w:rPr>
          <w:rFonts w:asciiTheme="majorBidi" w:hAnsiTheme="majorBidi" w:cstheme="majorBidi"/>
          <w:bCs/>
        </w:rPr>
      </w:pPr>
      <w:r>
        <w:rPr>
          <w:rFonts w:asciiTheme="majorBidi" w:hAnsiTheme="majorBidi" w:cstheme="majorBidi"/>
          <w:bCs/>
        </w:rPr>
        <w:t>Please note that in this document, the appendices are not labeled, which makes the content hard to locate. Please place the content in the correct appendices (I cannot identify the Arabic content).</w:t>
      </w:r>
    </w:p>
    <w:p w14:paraId="48764D64" w14:textId="77777777" w:rsidR="00E85BF4" w:rsidRDefault="00E85BF4" w:rsidP="00905D0D">
      <w:pPr>
        <w:pStyle w:val="CommentText"/>
      </w:pPr>
    </w:p>
    <w:p w14:paraId="511A2D00" w14:textId="743D2E0A" w:rsidR="00E85BF4" w:rsidRDefault="00E85BF4">
      <w:pPr>
        <w:pStyle w:val="CommentText"/>
      </w:pPr>
    </w:p>
  </w:comment>
  <w:comment w:id="105" w:author="Author" w:date="2020-08-11T12:37:00Z" w:initials="A">
    <w:p w14:paraId="582D4A6F" w14:textId="77777777" w:rsidR="00E85BF4" w:rsidRDefault="00E85BF4" w:rsidP="00360301">
      <w:pPr>
        <w:pStyle w:val="CommentText"/>
        <w:rPr>
          <w:rtl/>
        </w:rPr>
      </w:pPr>
      <w:r>
        <w:rPr>
          <w:rStyle w:val="CommentReference"/>
        </w:rPr>
        <w:annotationRef/>
      </w:r>
    </w:p>
    <w:p w14:paraId="5C8D6667" w14:textId="77777777" w:rsidR="00E85BF4" w:rsidRDefault="00E85BF4" w:rsidP="00360301">
      <w:pPr>
        <w:bidi w:val="0"/>
        <w:spacing w:line="240" w:lineRule="auto"/>
        <w:jc w:val="center"/>
        <w:rPr>
          <w:rFonts w:asciiTheme="majorBidi" w:hAnsiTheme="majorBidi" w:cstheme="majorBidi"/>
          <w:bCs/>
        </w:rPr>
      </w:pPr>
    </w:p>
    <w:p w14:paraId="379E74B4" w14:textId="1783F1AE" w:rsidR="00E85BF4" w:rsidRPr="00654450" w:rsidRDefault="00E85BF4" w:rsidP="00360301">
      <w:pPr>
        <w:bidi w:val="0"/>
        <w:spacing w:line="240" w:lineRule="auto"/>
        <w:jc w:val="center"/>
        <w:rPr>
          <w:rFonts w:asciiTheme="majorBidi" w:hAnsiTheme="majorBidi" w:cstheme="majorBidi"/>
          <w:bCs/>
        </w:rPr>
      </w:pPr>
      <w:r>
        <w:rPr>
          <w:rFonts w:asciiTheme="majorBidi" w:hAnsiTheme="majorBidi" w:cstheme="majorBidi"/>
          <w:bCs/>
        </w:rPr>
        <w:t xml:space="preserve">Unfortunately I cannot reconstruct the meaning of “animal matches.” Please clarify. </w:t>
      </w:r>
      <w:r>
        <w:rPr>
          <w:rFonts w:asciiTheme="majorBidi" w:hAnsiTheme="majorBidi" w:cstheme="majorBidi"/>
          <w:bCs/>
        </w:rPr>
        <w:br/>
      </w:r>
    </w:p>
    <w:p w14:paraId="1344DBFC" w14:textId="53B815E8" w:rsidR="00E85BF4" w:rsidRDefault="00E85BF4">
      <w:pPr>
        <w:pStyle w:val="CommentText"/>
      </w:pPr>
    </w:p>
  </w:comment>
  <w:comment w:id="75" w:author="Author" w:date="2020-08-11T12:33:00Z" w:initials="A">
    <w:p w14:paraId="3CF7C256" w14:textId="77777777" w:rsidR="00E85BF4" w:rsidRDefault="00E85BF4" w:rsidP="000B6F14">
      <w:pPr>
        <w:pStyle w:val="CommentText"/>
        <w:rPr>
          <w:rtl/>
        </w:rPr>
      </w:pPr>
      <w:r>
        <w:rPr>
          <w:rStyle w:val="CommentReference"/>
        </w:rPr>
        <w:annotationRef/>
      </w:r>
    </w:p>
    <w:p w14:paraId="07E736C9" w14:textId="77777777" w:rsidR="00E85BF4" w:rsidRDefault="00E85BF4" w:rsidP="000B6F14">
      <w:pPr>
        <w:bidi w:val="0"/>
        <w:spacing w:line="240" w:lineRule="auto"/>
        <w:jc w:val="center"/>
        <w:rPr>
          <w:rFonts w:asciiTheme="majorBidi" w:hAnsiTheme="majorBidi" w:cstheme="majorBidi"/>
          <w:bCs/>
        </w:rPr>
      </w:pPr>
    </w:p>
    <w:p w14:paraId="4C2D72D1" w14:textId="77777777" w:rsidR="00E85BF4" w:rsidRPr="00AE7EBB" w:rsidRDefault="00E85BF4" w:rsidP="000B6F14">
      <w:pPr>
        <w:bidi w:val="0"/>
        <w:spacing w:line="240" w:lineRule="auto"/>
        <w:jc w:val="center"/>
        <w:rPr>
          <w:rFonts w:asciiTheme="majorBidi" w:hAnsiTheme="majorBidi" w:cstheme="majorBidi"/>
          <w:bCs/>
        </w:rPr>
      </w:pPr>
      <w:r>
        <w:rPr>
          <w:rFonts w:asciiTheme="majorBidi" w:hAnsiTheme="majorBidi" w:cstheme="majorBidi"/>
          <w:bCs/>
        </w:rPr>
        <w:t xml:space="preserve">Your meaning was not clear here; this is my best guess. Please correct / clarify. </w:t>
      </w:r>
    </w:p>
    <w:p w14:paraId="069AA5CE" w14:textId="77777777" w:rsidR="00E85BF4" w:rsidRDefault="00E85BF4" w:rsidP="000B6F14">
      <w:pPr>
        <w:pStyle w:val="CommentText"/>
      </w:pPr>
    </w:p>
    <w:p w14:paraId="405E0A06" w14:textId="72B367DC" w:rsidR="00E85BF4" w:rsidRDefault="00E85BF4">
      <w:pPr>
        <w:pStyle w:val="CommentText"/>
      </w:pPr>
    </w:p>
  </w:comment>
  <w:comment w:id="110" w:author="Author" w:date="2020-08-11T12:35:00Z" w:initials="A">
    <w:p w14:paraId="3CD1E38C" w14:textId="77777777" w:rsidR="00E85BF4" w:rsidRDefault="00E85BF4" w:rsidP="00360301">
      <w:pPr>
        <w:pStyle w:val="CommentText"/>
        <w:rPr>
          <w:rtl/>
        </w:rPr>
      </w:pPr>
      <w:r>
        <w:rPr>
          <w:rStyle w:val="CommentReference"/>
        </w:rPr>
        <w:annotationRef/>
      </w:r>
    </w:p>
    <w:p w14:paraId="5B13536A" w14:textId="77777777" w:rsidR="00E85BF4" w:rsidRDefault="00E85BF4" w:rsidP="00360301">
      <w:pPr>
        <w:bidi w:val="0"/>
        <w:spacing w:line="240" w:lineRule="auto"/>
        <w:jc w:val="center"/>
        <w:rPr>
          <w:rFonts w:asciiTheme="majorBidi" w:hAnsiTheme="majorBidi" w:cstheme="majorBidi"/>
          <w:bCs/>
        </w:rPr>
      </w:pPr>
    </w:p>
    <w:p w14:paraId="0F73F662" w14:textId="1B58643A" w:rsidR="00E85BF4" w:rsidRPr="00654450" w:rsidRDefault="00E85BF4" w:rsidP="00360301">
      <w:pPr>
        <w:bidi w:val="0"/>
        <w:spacing w:line="240" w:lineRule="auto"/>
        <w:jc w:val="center"/>
        <w:rPr>
          <w:rFonts w:asciiTheme="majorBidi" w:hAnsiTheme="majorBidi" w:cstheme="majorBidi"/>
          <w:bCs/>
        </w:rPr>
      </w:pPr>
      <w:r>
        <w:rPr>
          <w:rFonts w:asciiTheme="majorBidi" w:hAnsiTheme="majorBidi" w:cstheme="majorBidi"/>
          <w:bCs/>
        </w:rPr>
        <w:t xml:space="preserve">Unfortunately I cannot reconstruct the meaning of this phrase. Please clarify. </w:t>
      </w:r>
      <w:r>
        <w:rPr>
          <w:rFonts w:asciiTheme="majorBidi" w:hAnsiTheme="majorBidi" w:cstheme="majorBidi"/>
          <w:bCs/>
        </w:rPr>
        <w:br/>
      </w:r>
      <w:r>
        <w:rPr>
          <w:rFonts w:asciiTheme="majorBidi" w:hAnsiTheme="majorBidi" w:cstheme="majorBidi"/>
          <w:bCs/>
        </w:rPr>
        <w:br/>
        <w:t>Do you mean “Lesson context?”</w:t>
      </w:r>
    </w:p>
    <w:p w14:paraId="6EBFBE27" w14:textId="77777777" w:rsidR="00E85BF4" w:rsidRDefault="00E85BF4" w:rsidP="00360301">
      <w:pPr>
        <w:pStyle w:val="CommentText"/>
      </w:pPr>
    </w:p>
    <w:p w14:paraId="4CEED2FB" w14:textId="77777777" w:rsidR="00E85BF4" w:rsidRDefault="00E85BF4" w:rsidP="00360301">
      <w:pPr>
        <w:pStyle w:val="CommentText"/>
      </w:pPr>
    </w:p>
    <w:p w14:paraId="4F711875" w14:textId="40C41121" w:rsidR="00E85BF4" w:rsidRDefault="00E85BF4">
      <w:pPr>
        <w:pStyle w:val="CommentText"/>
      </w:pPr>
    </w:p>
  </w:comment>
  <w:comment w:id="181" w:author="Author" w:date="2020-08-11T12:45:00Z" w:initials="A">
    <w:p w14:paraId="06641E31" w14:textId="77777777" w:rsidR="00E85BF4" w:rsidRDefault="00E85BF4" w:rsidP="003A1FC0">
      <w:pPr>
        <w:pStyle w:val="CommentText"/>
        <w:rPr>
          <w:rtl/>
        </w:rPr>
      </w:pPr>
      <w:r>
        <w:rPr>
          <w:rStyle w:val="CommentReference"/>
        </w:rPr>
        <w:annotationRef/>
      </w:r>
    </w:p>
    <w:p w14:paraId="49E6E7FC" w14:textId="77777777" w:rsidR="00E85BF4" w:rsidRDefault="00E85BF4" w:rsidP="003A1FC0">
      <w:pPr>
        <w:bidi w:val="0"/>
        <w:spacing w:line="240" w:lineRule="auto"/>
        <w:jc w:val="center"/>
        <w:rPr>
          <w:rFonts w:asciiTheme="majorBidi" w:hAnsiTheme="majorBidi" w:cstheme="majorBidi"/>
          <w:bCs/>
        </w:rPr>
      </w:pPr>
    </w:p>
    <w:p w14:paraId="3A5E9280" w14:textId="718C1B25" w:rsidR="00E85BF4" w:rsidRPr="00DD3CE6" w:rsidRDefault="00E85BF4" w:rsidP="003A1FC0">
      <w:pPr>
        <w:bidi w:val="0"/>
        <w:spacing w:line="240" w:lineRule="auto"/>
        <w:jc w:val="center"/>
        <w:rPr>
          <w:rFonts w:asciiTheme="majorBidi" w:hAnsiTheme="majorBidi" w:cstheme="majorBidi"/>
          <w:bCs/>
        </w:rPr>
      </w:pPr>
      <w:r>
        <w:rPr>
          <w:rFonts w:asciiTheme="majorBidi" w:hAnsiTheme="majorBidi" w:cstheme="majorBidi"/>
          <w:bCs/>
        </w:rPr>
        <w:t>Do you mean “sound?</w:t>
      </w:r>
      <w:r>
        <w:rPr>
          <w:rFonts w:asciiTheme="majorBidi" w:hAnsiTheme="majorBidi" w:cstheme="majorBidi"/>
          <w:sz w:val="24"/>
          <w:szCs w:val="24"/>
        </w:rPr>
        <w:t>”</w:t>
      </w:r>
    </w:p>
    <w:p w14:paraId="59271E2D" w14:textId="77777777" w:rsidR="00E85BF4" w:rsidRDefault="00E85BF4" w:rsidP="003A1FC0">
      <w:pPr>
        <w:pStyle w:val="CommentText"/>
      </w:pPr>
    </w:p>
    <w:p w14:paraId="35404083" w14:textId="7CF7A82B" w:rsidR="00E85BF4" w:rsidRDefault="00E85BF4">
      <w:pPr>
        <w:pStyle w:val="CommentText"/>
      </w:pPr>
    </w:p>
  </w:comment>
  <w:comment w:id="186" w:author="Author" w:date="2020-08-11T12:44:00Z" w:initials="A">
    <w:p w14:paraId="4FB3BC24" w14:textId="77777777" w:rsidR="00E85BF4" w:rsidRDefault="00E85BF4" w:rsidP="00DD3CE6">
      <w:pPr>
        <w:pStyle w:val="CommentText"/>
        <w:rPr>
          <w:rtl/>
        </w:rPr>
      </w:pPr>
      <w:r>
        <w:rPr>
          <w:rStyle w:val="CommentReference"/>
        </w:rPr>
        <w:annotationRef/>
      </w:r>
    </w:p>
    <w:p w14:paraId="3D459568" w14:textId="77777777" w:rsidR="00E85BF4" w:rsidRDefault="00E85BF4" w:rsidP="00DD3CE6">
      <w:pPr>
        <w:bidi w:val="0"/>
        <w:spacing w:line="240" w:lineRule="auto"/>
        <w:jc w:val="center"/>
        <w:rPr>
          <w:rFonts w:asciiTheme="majorBidi" w:hAnsiTheme="majorBidi" w:cstheme="majorBidi"/>
          <w:bCs/>
        </w:rPr>
      </w:pPr>
    </w:p>
    <w:p w14:paraId="53D50714" w14:textId="273C5FBD" w:rsidR="00E85BF4" w:rsidRPr="00DD3CE6" w:rsidRDefault="00E85BF4" w:rsidP="00DD3CE6">
      <w:pPr>
        <w:bidi w:val="0"/>
        <w:spacing w:line="240" w:lineRule="auto"/>
        <w:jc w:val="center"/>
        <w:rPr>
          <w:rFonts w:asciiTheme="majorBidi" w:hAnsiTheme="majorBidi" w:cstheme="majorBidi"/>
          <w:bCs/>
        </w:rPr>
      </w:pPr>
      <w:r>
        <w:rPr>
          <w:rFonts w:asciiTheme="majorBidi" w:hAnsiTheme="majorBidi" w:cstheme="majorBidi"/>
          <w:bCs/>
        </w:rPr>
        <w:t>It is unclear how “copyright” fits into this context. Did you mean to leave it outside the bracket? “</w:t>
      </w:r>
      <w:r>
        <w:rPr>
          <w:rFonts w:asciiTheme="majorBidi" w:hAnsiTheme="majorBidi" w:cstheme="majorBidi"/>
          <w:sz w:val="24"/>
          <w:szCs w:val="24"/>
        </w:rPr>
        <w:t>(t</w:t>
      </w:r>
      <w:r w:rsidRPr="00D1721F">
        <w:rPr>
          <w:rFonts w:asciiTheme="majorBidi" w:hAnsiTheme="majorBidi" w:cstheme="majorBidi"/>
          <w:sz w:val="24"/>
          <w:szCs w:val="24"/>
        </w:rPr>
        <w:t>ext</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i</w:t>
      </w:r>
      <w:r w:rsidRPr="00D1721F">
        <w:rPr>
          <w:rFonts w:asciiTheme="majorBidi" w:hAnsiTheme="majorBidi" w:cstheme="majorBidi"/>
          <w:sz w:val="24"/>
          <w:szCs w:val="24"/>
        </w:rPr>
        <w:t>mage</w:t>
      </w:r>
      <w:r>
        <w:rPr>
          <w:rFonts w:asciiTheme="majorBidi" w:hAnsiTheme="majorBidi" w:cstheme="majorBidi"/>
          <w:sz w:val="24"/>
          <w:szCs w:val="24"/>
        </w:rPr>
        <w:t>,</w:t>
      </w:r>
      <w:r w:rsidRPr="00D1721F">
        <w:rPr>
          <w:rFonts w:asciiTheme="majorBidi" w:hAnsiTheme="majorBidi" w:cstheme="majorBidi"/>
          <w:sz w:val="24"/>
          <w:szCs w:val="24"/>
        </w:rPr>
        <w:t xml:space="preserve"> </w:t>
      </w:r>
      <w:r>
        <w:rPr>
          <w:rFonts w:asciiTheme="majorBidi" w:hAnsiTheme="majorBidi" w:cstheme="majorBidi"/>
          <w:sz w:val="24"/>
          <w:szCs w:val="24"/>
        </w:rPr>
        <w:t>v</w:t>
      </w:r>
      <w:r w:rsidRPr="00D1721F">
        <w:rPr>
          <w:rFonts w:asciiTheme="majorBidi" w:hAnsiTheme="majorBidi" w:cstheme="majorBidi"/>
          <w:sz w:val="24"/>
          <w:szCs w:val="24"/>
        </w:rPr>
        <w:t>oice</w:t>
      </w:r>
      <w:r>
        <w:rPr>
          <w:rFonts w:asciiTheme="majorBidi" w:hAnsiTheme="majorBidi" w:cstheme="majorBidi"/>
          <w:sz w:val="24"/>
          <w:szCs w:val="24"/>
        </w:rPr>
        <w:t>), c</w:t>
      </w:r>
      <w:r w:rsidRPr="00D1721F">
        <w:rPr>
          <w:rFonts w:asciiTheme="majorBidi" w:hAnsiTheme="majorBidi" w:cstheme="majorBidi"/>
          <w:sz w:val="24"/>
          <w:szCs w:val="24"/>
        </w:rPr>
        <w:t>opyright</w:t>
      </w:r>
      <w:r>
        <w:rPr>
          <w:rStyle w:val="CommentReference"/>
        </w:rPr>
        <w:annotationRef/>
      </w:r>
      <w:r>
        <w:rPr>
          <w:rFonts w:asciiTheme="majorBidi" w:hAnsiTheme="majorBidi" w:cstheme="majorBidi"/>
          <w:sz w:val="24"/>
          <w:szCs w:val="24"/>
        </w:rPr>
        <w:t>”</w:t>
      </w:r>
    </w:p>
    <w:p w14:paraId="2E7D6694" w14:textId="77777777" w:rsidR="00E85BF4" w:rsidRDefault="00E85BF4" w:rsidP="00DD3CE6">
      <w:pPr>
        <w:pStyle w:val="CommentText"/>
      </w:pPr>
    </w:p>
    <w:p w14:paraId="1DB00A64" w14:textId="058B6524" w:rsidR="00E85BF4" w:rsidRDefault="00E85BF4">
      <w:pPr>
        <w:pStyle w:val="CommentText"/>
      </w:pPr>
    </w:p>
  </w:comment>
  <w:comment w:id="232" w:author="Author" w:date="2020-08-11T12:47:00Z" w:initials="A">
    <w:p w14:paraId="472928F1" w14:textId="77777777" w:rsidR="00E85BF4" w:rsidRDefault="00E85BF4" w:rsidP="00BF26F7">
      <w:pPr>
        <w:pStyle w:val="CommentText"/>
        <w:rPr>
          <w:rtl/>
        </w:rPr>
      </w:pPr>
      <w:r>
        <w:rPr>
          <w:rStyle w:val="CommentReference"/>
        </w:rPr>
        <w:annotationRef/>
      </w:r>
    </w:p>
    <w:p w14:paraId="11146FBC" w14:textId="77777777" w:rsidR="00E85BF4" w:rsidRDefault="00E85BF4" w:rsidP="00BF26F7">
      <w:pPr>
        <w:bidi w:val="0"/>
        <w:spacing w:line="240" w:lineRule="auto"/>
        <w:jc w:val="center"/>
        <w:rPr>
          <w:rFonts w:asciiTheme="majorBidi" w:hAnsiTheme="majorBidi" w:cstheme="majorBidi"/>
          <w:bCs/>
        </w:rPr>
      </w:pPr>
    </w:p>
    <w:p w14:paraId="580F2C07" w14:textId="77777777" w:rsidR="00E85BF4" w:rsidRPr="00AE7EBB" w:rsidRDefault="00E85BF4" w:rsidP="00BF26F7">
      <w:pPr>
        <w:bidi w:val="0"/>
        <w:spacing w:line="240" w:lineRule="auto"/>
        <w:jc w:val="center"/>
        <w:rPr>
          <w:rFonts w:asciiTheme="majorBidi" w:hAnsiTheme="majorBidi" w:cstheme="majorBidi"/>
          <w:bCs/>
        </w:rPr>
      </w:pPr>
      <w:r>
        <w:rPr>
          <w:rFonts w:asciiTheme="majorBidi" w:hAnsiTheme="majorBidi" w:cstheme="majorBidi"/>
          <w:bCs/>
        </w:rPr>
        <w:t xml:space="preserve">Your meaning was not clear here; this is my best guess. Please correct / clarify. </w:t>
      </w:r>
    </w:p>
    <w:p w14:paraId="2D385E2D" w14:textId="77777777" w:rsidR="00E85BF4" w:rsidRDefault="00E85BF4" w:rsidP="00BF26F7">
      <w:pPr>
        <w:pStyle w:val="CommentText"/>
      </w:pPr>
    </w:p>
    <w:p w14:paraId="5BE1C878" w14:textId="7FD489CB" w:rsidR="00E85BF4" w:rsidRDefault="00E85BF4">
      <w:pPr>
        <w:pStyle w:val="CommentText"/>
      </w:pPr>
    </w:p>
  </w:comment>
  <w:comment w:id="261" w:author="Author" w:date="2020-08-11T12:51:00Z" w:initials="A">
    <w:p w14:paraId="0852963E" w14:textId="77777777" w:rsidR="00E85BF4" w:rsidRDefault="00E85BF4" w:rsidP="00834033">
      <w:pPr>
        <w:pStyle w:val="CommentText"/>
        <w:rPr>
          <w:rtl/>
        </w:rPr>
      </w:pPr>
      <w:r>
        <w:rPr>
          <w:rStyle w:val="CommentReference"/>
        </w:rPr>
        <w:annotationRef/>
      </w:r>
    </w:p>
    <w:p w14:paraId="635A6DB0" w14:textId="77777777" w:rsidR="00E85BF4" w:rsidRDefault="00E85BF4" w:rsidP="00834033">
      <w:pPr>
        <w:bidi w:val="0"/>
        <w:spacing w:line="240" w:lineRule="auto"/>
        <w:jc w:val="center"/>
        <w:rPr>
          <w:rFonts w:asciiTheme="majorBidi" w:hAnsiTheme="majorBidi" w:cstheme="majorBidi"/>
          <w:bCs/>
        </w:rPr>
      </w:pPr>
    </w:p>
    <w:p w14:paraId="1F2ED660" w14:textId="317473BE" w:rsidR="00E85BF4" w:rsidRPr="00654450" w:rsidRDefault="00E85BF4" w:rsidP="00834033">
      <w:pPr>
        <w:bidi w:val="0"/>
        <w:spacing w:line="240" w:lineRule="auto"/>
        <w:jc w:val="center"/>
        <w:rPr>
          <w:rFonts w:asciiTheme="majorBidi" w:hAnsiTheme="majorBidi" w:cstheme="majorBidi"/>
          <w:bCs/>
        </w:rPr>
      </w:pPr>
      <w:r>
        <w:rPr>
          <w:rFonts w:asciiTheme="majorBidi" w:hAnsiTheme="majorBidi" w:cstheme="majorBidi"/>
          <w:bCs/>
        </w:rPr>
        <w:t>Unfortunately I cannot reconstruct the meaning of “Environmentally Friendly” in this context. Please clarify. Do you mean “Environmental adaptations?”</w:t>
      </w:r>
      <w:r>
        <w:rPr>
          <w:rFonts w:asciiTheme="majorBidi" w:hAnsiTheme="majorBidi" w:cstheme="majorBidi"/>
          <w:bCs/>
        </w:rPr>
        <w:br/>
      </w:r>
    </w:p>
    <w:p w14:paraId="62E2E7C1" w14:textId="77777777" w:rsidR="00E85BF4" w:rsidRDefault="00E85BF4" w:rsidP="00834033">
      <w:pPr>
        <w:pStyle w:val="CommentText"/>
      </w:pPr>
    </w:p>
    <w:p w14:paraId="2F22DB90" w14:textId="674DE223" w:rsidR="00E85BF4" w:rsidRDefault="00E85BF4">
      <w:pPr>
        <w:pStyle w:val="CommentText"/>
      </w:pPr>
    </w:p>
  </w:comment>
  <w:comment w:id="273" w:author="Author" w:date="2020-08-11T12:52:00Z" w:initials="A">
    <w:p w14:paraId="6DDBF9F8" w14:textId="77777777" w:rsidR="00E85BF4" w:rsidRDefault="00E85BF4" w:rsidP="00834033">
      <w:pPr>
        <w:pStyle w:val="CommentText"/>
        <w:rPr>
          <w:rtl/>
        </w:rPr>
      </w:pPr>
      <w:r>
        <w:rPr>
          <w:rStyle w:val="CommentReference"/>
        </w:rPr>
        <w:annotationRef/>
      </w:r>
    </w:p>
    <w:p w14:paraId="2B117DF4" w14:textId="77777777" w:rsidR="00E85BF4" w:rsidRDefault="00E85BF4" w:rsidP="00834033">
      <w:pPr>
        <w:bidi w:val="0"/>
        <w:spacing w:line="240" w:lineRule="auto"/>
        <w:jc w:val="center"/>
        <w:rPr>
          <w:rFonts w:asciiTheme="majorBidi" w:hAnsiTheme="majorBidi" w:cstheme="majorBidi"/>
          <w:bCs/>
        </w:rPr>
      </w:pPr>
    </w:p>
    <w:p w14:paraId="5919D1FB" w14:textId="53B096DA" w:rsidR="00E85BF4" w:rsidRPr="00654450" w:rsidRDefault="00E85BF4" w:rsidP="00834033">
      <w:pPr>
        <w:bidi w:val="0"/>
        <w:spacing w:line="240" w:lineRule="auto"/>
        <w:jc w:val="center"/>
        <w:rPr>
          <w:rFonts w:asciiTheme="majorBidi" w:hAnsiTheme="majorBidi" w:cstheme="majorBidi"/>
          <w:bCs/>
        </w:rPr>
      </w:pPr>
      <w:r>
        <w:rPr>
          <w:rFonts w:asciiTheme="majorBidi" w:hAnsiTheme="majorBidi" w:cstheme="majorBidi"/>
          <w:bCs/>
        </w:rPr>
        <w:t>Is this the correct name of the unit? It does not make much sense in English (a policy or behavior can be “environmentally friendly,” an animal cannot).</w:t>
      </w:r>
      <w:r>
        <w:rPr>
          <w:rFonts w:asciiTheme="majorBidi" w:hAnsiTheme="majorBidi" w:cstheme="majorBidi"/>
          <w:bCs/>
        </w:rPr>
        <w:br/>
      </w:r>
    </w:p>
    <w:p w14:paraId="4E9969F1" w14:textId="77777777" w:rsidR="00E85BF4" w:rsidRDefault="00E85BF4" w:rsidP="00834033">
      <w:pPr>
        <w:pStyle w:val="CommentText"/>
      </w:pPr>
    </w:p>
    <w:p w14:paraId="73AF6BF1" w14:textId="2BCCE0E2" w:rsidR="00E85BF4" w:rsidRDefault="00E85BF4">
      <w:pPr>
        <w:pStyle w:val="CommentText"/>
      </w:pPr>
    </w:p>
  </w:comment>
  <w:comment w:id="354" w:author="Author" w:date="2020-08-11T12:58:00Z" w:initials="A">
    <w:p w14:paraId="087F2D7F" w14:textId="77777777" w:rsidR="000E48BA" w:rsidRDefault="000E48BA" w:rsidP="000E48BA">
      <w:pPr>
        <w:pStyle w:val="CommentText"/>
        <w:rPr>
          <w:rtl/>
        </w:rPr>
      </w:pPr>
      <w:ins w:id="357" w:author="Author" w:date="2020-08-11T12:58:00Z">
        <w:r>
          <w:rPr>
            <w:rStyle w:val="CommentReference"/>
          </w:rPr>
          <w:annotationRef/>
        </w:r>
      </w:ins>
    </w:p>
    <w:p w14:paraId="12010601" w14:textId="77777777" w:rsidR="000E48BA" w:rsidRDefault="000E48BA" w:rsidP="000E48BA">
      <w:pPr>
        <w:bidi w:val="0"/>
        <w:spacing w:line="240" w:lineRule="auto"/>
        <w:jc w:val="center"/>
        <w:rPr>
          <w:rFonts w:asciiTheme="majorBidi" w:hAnsiTheme="majorBidi" w:cstheme="majorBidi"/>
          <w:bCs/>
        </w:rPr>
      </w:pPr>
    </w:p>
    <w:p w14:paraId="4C5015ED" w14:textId="0D505F9A" w:rsidR="000E48BA" w:rsidRPr="00654450" w:rsidRDefault="000E48BA" w:rsidP="000E48BA">
      <w:pPr>
        <w:bidi w:val="0"/>
        <w:spacing w:line="240" w:lineRule="auto"/>
        <w:jc w:val="center"/>
        <w:rPr>
          <w:rFonts w:asciiTheme="majorBidi" w:hAnsiTheme="majorBidi" w:cstheme="majorBidi"/>
          <w:bCs/>
        </w:rPr>
      </w:pPr>
      <w:r>
        <w:rPr>
          <w:rFonts w:asciiTheme="majorBidi" w:hAnsiTheme="majorBidi" w:cstheme="majorBidi"/>
          <w:bCs/>
        </w:rPr>
        <w:t xml:space="preserve">Unfortunately I cannot reconstruct the </w:t>
      </w:r>
      <w:r>
        <w:rPr>
          <w:rFonts w:asciiTheme="majorBidi" w:hAnsiTheme="majorBidi" w:cstheme="majorBidi"/>
          <w:bCs/>
        </w:rPr>
        <w:t xml:space="preserve">exact </w:t>
      </w:r>
      <w:r>
        <w:rPr>
          <w:rFonts w:asciiTheme="majorBidi" w:hAnsiTheme="majorBidi" w:cstheme="majorBidi"/>
          <w:bCs/>
        </w:rPr>
        <w:t xml:space="preserve">meaning </w:t>
      </w:r>
      <w:r>
        <w:rPr>
          <w:rFonts w:asciiTheme="majorBidi" w:hAnsiTheme="majorBidi" w:cstheme="majorBidi"/>
          <w:bCs/>
        </w:rPr>
        <w:t xml:space="preserve">here. </w:t>
      </w:r>
      <w:r>
        <w:rPr>
          <w:rFonts w:asciiTheme="majorBidi" w:hAnsiTheme="majorBidi" w:cstheme="majorBidi"/>
          <w:bCs/>
        </w:rPr>
        <w:t xml:space="preserve">Please clarify. </w:t>
      </w:r>
      <w:r>
        <w:rPr>
          <w:rFonts w:asciiTheme="majorBidi" w:hAnsiTheme="majorBidi" w:cstheme="majorBidi"/>
          <w:bCs/>
        </w:rPr>
        <w:br/>
      </w:r>
    </w:p>
    <w:p w14:paraId="3765FC77" w14:textId="77777777" w:rsidR="000E48BA" w:rsidRDefault="000E48BA" w:rsidP="000E48BA">
      <w:pPr>
        <w:pStyle w:val="CommentText"/>
      </w:pPr>
    </w:p>
    <w:p w14:paraId="20E7E6A5" w14:textId="7B880B26" w:rsidR="000E48BA" w:rsidRDefault="000E48BA">
      <w:pPr>
        <w:pStyle w:val="CommentText"/>
      </w:pPr>
    </w:p>
  </w:comment>
  <w:comment w:id="367" w:author="Author" w:date="2020-08-11T13:00:00Z" w:initials="A">
    <w:p w14:paraId="31E9ADB1" w14:textId="77777777" w:rsidR="000E48BA" w:rsidRDefault="000E48BA" w:rsidP="000E48BA">
      <w:pPr>
        <w:pStyle w:val="CommentText"/>
        <w:rPr>
          <w:rtl/>
        </w:rPr>
      </w:pPr>
      <w:r>
        <w:rPr>
          <w:rStyle w:val="CommentReference"/>
        </w:rPr>
        <w:annotationRef/>
      </w:r>
    </w:p>
    <w:p w14:paraId="6CB9297A" w14:textId="77777777" w:rsidR="000E48BA" w:rsidRDefault="000E48BA" w:rsidP="000E48BA">
      <w:pPr>
        <w:bidi w:val="0"/>
        <w:spacing w:line="240" w:lineRule="auto"/>
        <w:jc w:val="center"/>
        <w:rPr>
          <w:rFonts w:asciiTheme="majorBidi" w:hAnsiTheme="majorBidi" w:cstheme="majorBidi"/>
          <w:bCs/>
        </w:rPr>
      </w:pPr>
    </w:p>
    <w:p w14:paraId="40D18B11" w14:textId="641B2533" w:rsidR="000E48BA" w:rsidRPr="000E48BA" w:rsidRDefault="000E48BA" w:rsidP="000E48BA">
      <w:pPr>
        <w:bidi w:val="0"/>
        <w:spacing w:line="240" w:lineRule="auto"/>
        <w:jc w:val="center"/>
        <w:rPr>
          <w:rFonts w:asciiTheme="majorBidi" w:hAnsiTheme="majorBidi" w:cstheme="majorBidi"/>
          <w:bCs/>
        </w:rPr>
      </w:pPr>
      <w:r>
        <w:rPr>
          <w:rFonts w:asciiTheme="majorBidi" w:hAnsiTheme="majorBidi" w:cstheme="majorBidi"/>
          <w:bCs/>
        </w:rPr>
        <w:t>Un</w:t>
      </w:r>
      <w:r>
        <w:rPr>
          <w:rFonts w:asciiTheme="majorBidi" w:hAnsiTheme="majorBidi" w:cstheme="majorBidi"/>
          <w:bCs/>
        </w:rPr>
        <w:t xml:space="preserve">clear phrasing; do you mean “teaching remarks and teacher </w:t>
      </w:r>
      <w:r>
        <w:rPr>
          <w:rFonts w:asciiTheme="majorBidi" w:hAnsiTheme="majorBidi" w:cstheme="majorBidi"/>
          <w:bCs/>
        </w:rPr>
        <w:t>feedback?”</w:t>
      </w:r>
      <w:bookmarkStart w:id="376" w:name="_GoBack"/>
      <w:bookmarkEnd w:id="376"/>
    </w:p>
    <w:p w14:paraId="277757D8" w14:textId="2871D449" w:rsidR="000E48BA" w:rsidRDefault="000E48BA">
      <w:pPr>
        <w:pStyle w:val="CommentText"/>
      </w:pPr>
    </w:p>
  </w:comment>
  <w:comment w:id="490" w:author="Author" w:date="2020-08-11T12:21:00Z" w:initials="A">
    <w:p w14:paraId="1131F840" w14:textId="77777777" w:rsidR="00E85BF4" w:rsidRDefault="00E85BF4" w:rsidP="008D7E69">
      <w:pPr>
        <w:pStyle w:val="CommentText"/>
        <w:rPr>
          <w:rtl/>
        </w:rPr>
      </w:pPr>
      <w:r>
        <w:rPr>
          <w:rStyle w:val="CommentReference"/>
        </w:rPr>
        <w:annotationRef/>
      </w:r>
    </w:p>
    <w:p w14:paraId="450D6B6B" w14:textId="77777777" w:rsidR="00E85BF4" w:rsidRDefault="00E85BF4" w:rsidP="008D7E69">
      <w:pPr>
        <w:bidi w:val="0"/>
        <w:spacing w:line="240" w:lineRule="auto"/>
        <w:jc w:val="center"/>
        <w:rPr>
          <w:rFonts w:asciiTheme="majorBidi" w:hAnsiTheme="majorBidi" w:cstheme="majorBidi"/>
          <w:bCs/>
        </w:rPr>
      </w:pPr>
    </w:p>
    <w:p w14:paraId="2EDEBC3E" w14:textId="75BA4534" w:rsidR="00E85BF4" w:rsidRPr="00654450" w:rsidRDefault="00E85BF4" w:rsidP="008D7E69">
      <w:pPr>
        <w:bidi w:val="0"/>
        <w:spacing w:line="240" w:lineRule="auto"/>
        <w:jc w:val="center"/>
        <w:rPr>
          <w:rFonts w:asciiTheme="majorBidi" w:hAnsiTheme="majorBidi" w:cstheme="majorBidi"/>
          <w:bCs/>
        </w:rPr>
      </w:pPr>
      <w:r>
        <w:rPr>
          <w:rFonts w:asciiTheme="majorBidi" w:hAnsiTheme="majorBidi" w:cstheme="majorBidi"/>
          <w:bCs/>
        </w:rPr>
        <w:t>The meaning of “member” here is unclear; I assume you mean “organ,” but in the table below you seem to be using a metaphor that requires clarification.</w:t>
      </w:r>
    </w:p>
    <w:p w14:paraId="31E85E3B" w14:textId="77777777" w:rsidR="00E85BF4" w:rsidRDefault="00E85BF4" w:rsidP="008D7E69">
      <w:pPr>
        <w:pStyle w:val="CommentText"/>
      </w:pPr>
    </w:p>
    <w:p w14:paraId="51C10C88" w14:textId="760AA391" w:rsidR="00E85BF4" w:rsidRDefault="00E85BF4">
      <w:pPr>
        <w:pStyle w:val="CommentText"/>
      </w:pPr>
    </w:p>
  </w:comment>
  <w:comment w:id="519" w:author="Author" w:date="2020-08-11T12:22:00Z" w:initials="A">
    <w:p w14:paraId="51213FBC" w14:textId="77777777" w:rsidR="00E85BF4" w:rsidRDefault="00E85BF4" w:rsidP="008D7E69">
      <w:pPr>
        <w:pStyle w:val="CommentText"/>
        <w:rPr>
          <w:rtl/>
        </w:rPr>
      </w:pPr>
      <w:r>
        <w:rPr>
          <w:rStyle w:val="CommentReference"/>
        </w:rPr>
        <w:annotationRef/>
      </w:r>
    </w:p>
    <w:p w14:paraId="0396FAF9" w14:textId="77777777" w:rsidR="00E85BF4" w:rsidRDefault="00E85BF4" w:rsidP="008D7E69">
      <w:pPr>
        <w:bidi w:val="0"/>
        <w:spacing w:line="240" w:lineRule="auto"/>
        <w:jc w:val="center"/>
        <w:rPr>
          <w:rFonts w:asciiTheme="majorBidi" w:hAnsiTheme="majorBidi" w:cstheme="majorBidi"/>
          <w:bCs/>
        </w:rPr>
      </w:pPr>
    </w:p>
    <w:p w14:paraId="5226D69B" w14:textId="77011355" w:rsidR="00E85BF4" w:rsidRPr="00654450" w:rsidRDefault="00E85BF4" w:rsidP="008D7E69">
      <w:pPr>
        <w:bidi w:val="0"/>
        <w:spacing w:line="240" w:lineRule="auto"/>
        <w:jc w:val="center"/>
        <w:rPr>
          <w:rFonts w:asciiTheme="majorBidi" w:hAnsiTheme="majorBidi" w:cstheme="majorBidi"/>
          <w:bCs/>
        </w:rPr>
      </w:pPr>
      <w:r>
        <w:rPr>
          <w:rFonts w:asciiTheme="majorBidi" w:hAnsiTheme="majorBidi" w:cstheme="majorBidi"/>
          <w:bCs/>
        </w:rPr>
        <w:t>It is unclear how this table relates to the respiratory system task (I can only guess you are teaching the kids using a metaphor) – please add a clarification.</w:t>
      </w:r>
    </w:p>
    <w:p w14:paraId="3703E255" w14:textId="77777777" w:rsidR="00E85BF4" w:rsidRDefault="00E85BF4" w:rsidP="008D7E69">
      <w:pPr>
        <w:pStyle w:val="CommentText"/>
      </w:pPr>
    </w:p>
    <w:p w14:paraId="1B4F847F" w14:textId="549AC916" w:rsidR="00E85BF4" w:rsidRDefault="00E85BF4">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46202" w14:textId="77777777" w:rsidR="00E85BF4" w:rsidRDefault="00E85BF4" w:rsidP="008A1361">
      <w:pPr>
        <w:spacing w:after="0" w:line="240" w:lineRule="auto"/>
      </w:pPr>
      <w:r>
        <w:separator/>
      </w:r>
    </w:p>
  </w:endnote>
  <w:endnote w:type="continuationSeparator" w:id="0">
    <w:p w14:paraId="612500A6" w14:textId="77777777" w:rsidR="00E85BF4" w:rsidRDefault="00E85BF4" w:rsidP="008A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CBEAD" w14:textId="77777777" w:rsidR="00E85BF4" w:rsidRDefault="00E85BF4" w:rsidP="008A1361">
      <w:pPr>
        <w:spacing w:after="0" w:line="240" w:lineRule="auto"/>
      </w:pPr>
      <w:r>
        <w:separator/>
      </w:r>
    </w:p>
  </w:footnote>
  <w:footnote w:type="continuationSeparator" w:id="0">
    <w:p w14:paraId="762A0936" w14:textId="77777777" w:rsidR="00E85BF4" w:rsidRDefault="00E85BF4" w:rsidP="008A136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42E33"/>
    <w:multiLevelType w:val="hybridMultilevel"/>
    <w:tmpl w:val="14DEF2B4"/>
    <w:lvl w:ilvl="0" w:tplc="B77243B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41A47E28"/>
    <w:multiLevelType w:val="hybridMultilevel"/>
    <w:tmpl w:val="02748062"/>
    <w:lvl w:ilvl="0" w:tplc="58DED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34FFA"/>
    <w:multiLevelType w:val="hybridMultilevel"/>
    <w:tmpl w:val="95C4F378"/>
    <w:lvl w:ilvl="0" w:tplc="364EC3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264F3D"/>
    <w:multiLevelType w:val="hybridMultilevel"/>
    <w:tmpl w:val="2EFC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4742DF"/>
    <w:multiLevelType w:val="hybridMultilevel"/>
    <w:tmpl w:val="50AEA4AA"/>
    <w:lvl w:ilvl="0" w:tplc="5FC09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revisionView w:insDel="0" w:formatting="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22"/>
    <w:rsid w:val="00005B0D"/>
    <w:rsid w:val="00017508"/>
    <w:rsid w:val="0004415F"/>
    <w:rsid w:val="00062E2B"/>
    <w:rsid w:val="000B6F14"/>
    <w:rsid w:val="000E48BA"/>
    <w:rsid w:val="000F2CD6"/>
    <w:rsid w:val="00115846"/>
    <w:rsid w:val="001C6622"/>
    <w:rsid w:val="001D1353"/>
    <w:rsid w:val="001E4E42"/>
    <w:rsid w:val="00236531"/>
    <w:rsid w:val="002577A5"/>
    <w:rsid w:val="00285194"/>
    <w:rsid w:val="00323DFB"/>
    <w:rsid w:val="00360301"/>
    <w:rsid w:val="00385866"/>
    <w:rsid w:val="003A1FC0"/>
    <w:rsid w:val="003C2D10"/>
    <w:rsid w:val="003E1A1C"/>
    <w:rsid w:val="00426B23"/>
    <w:rsid w:val="00442BAF"/>
    <w:rsid w:val="0045684C"/>
    <w:rsid w:val="004B6433"/>
    <w:rsid w:val="00590550"/>
    <w:rsid w:val="005B52E3"/>
    <w:rsid w:val="005C6BFD"/>
    <w:rsid w:val="005C7A2F"/>
    <w:rsid w:val="005D2662"/>
    <w:rsid w:val="005D6CD5"/>
    <w:rsid w:val="005E783C"/>
    <w:rsid w:val="006051E1"/>
    <w:rsid w:val="00610717"/>
    <w:rsid w:val="006221F5"/>
    <w:rsid w:val="006D2A00"/>
    <w:rsid w:val="006E10F0"/>
    <w:rsid w:val="00710A3C"/>
    <w:rsid w:val="00782303"/>
    <w:rsid w:val="007A0413"/>
    <w:rsid w:val="007A57F5"/>
    <w:rsid w:val="007D3F9A"/>
    <w:rsid w:val="008222D1"/>
    <w:rsid w:val="00834033"/>
    <w:rsid w:val="00865ED2"/>
    <w:rsid w:val="0086756B"/>
    <w:rsid w:val="00890B5F"/>
    <w:rsid w:val="008A1361"/>
    <w:rsid w:val="008C7C73"/>
    <w:rsid w:val="008D7E69"/>
    <w:rsid w:val="0090318F"/>
    <w:rsid w:val="00905D0D"/>
    <w:rsid w:val="00931B4A"/>
    <w:rsid w:val="0098466F"/>
    <w:rsid w:val="009E180E"/>
    <w:rsid w:val="00A108A2"/>
    <w:rsid w:val="00A53A60"/>
    <w:rsid w:val="00A64C36"/>
    <w:rsid w:val="00A74162"/>
    <w:rsid w:val="00AD3085"/>
    <w:rsid w:val="00AD6BB7"/>
    <w:rsid w:val="00AE7EBB"/>
    <w:rsid w:val="00B043FE"/>
    <w:rsid w:val="00B760FD"/>
    <w:rsid w:val="00B84947"/>
    <w:rsid w:val="00BB1378"/>
    <w:rsid w:val="00BF26F7"/>
    <w:rsid w:val="00C121F4"/>
    <w:rsid w:val="00C20B62"/>
    <w:rsid w:val="00C261F5"/>
    <w:rsid w:val="00C87748"/>
    <w:rsid w:val="00C9715E"/>
    <w:rsid w:val="00CE0487"/>
    <w:rsid w:val="00CF6D02"/>
    <w:rsid w:val="00D1721F"/>
    <w:rsid w:val="00D353BA"/>
    <w:rsid w:val="00D47D80"/>
    <w:rsid w:val="00DA5506"/>
    <w:rsid w:val="00DC1BE1"/>
    <w:rsid w:val="00DD3CE6"/>
    <w:rsid w:val="00E15804"/>
    <w:rsid w:val="00E2427C"/>
    <w:rsid w:val="00E52E23"/>
    <w:rsid w:val="00E7245D"/>
    <w:rsid w:val="00E85BF4"/>
    <w:rsid w:val="00EC0F75"/>
    <w:rsid w:val="00EE2391"/>
    <w:rsid w:val="00EF6401"/>
    <w:rsid w:val="00F05522"/>
    <w:rsid w:val="00FA003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4FA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622"/>
    <w:pPr>
      <w:bidi/>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6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rsid w:val="001C6622"/>
    <w:rPr>
      <w:color w:val="0000FF"/>
      <w:u w:val="single"/>
    </w:rPr>
  </w:style>
  <w:style w:type="paragraph" w:styleId="ListParagraph">
    <w:name w:val="List Paragraph"/>
    <w:basedOn w:val="Normal"/>
    <w:uiPriority w:val="34"/>
    <w:qFormat/>
    <w:rsid w:val="001C6622"/>
    <w:pPr>
      <w:ind w:left="720"/>
      <w:contextualSpacing/>
    </w:pPr>
  </w:style>
  <w:style w:type="paragraph" w:styleId="Header">
    <w:name w:val="header"/>
    <w:basedOn w:val="Normal"/>
    <w:link w:val="HeaderChar"/>
    <w:uiPriority w:val="99"/>
    <w:unhideWhenUsed/>
    <w:rsid w:val="008A13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A1361"/>
  </w:style>
  <w:style w:type="paragraph" w:styleId="Footer">
    <w:name w:val="footer"/>
    <w:basedOn w:val="Normal"/>
    <w:link w:val="FooterChar"/>
    <w:uiPriority w:val="99"/>
    <w:unhideWhenUsed/>
    <w:rsid w:val="008A13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A1361"/>
  </w:style>
  <w:style w:type="paragraph" w:styleId="BalloonText">
    <w:name w:val="Balloon Text"/>
    <w:basedOn w:val="Normal"/>
    <w:link w:val="BalloonTextChar"/>
    <w:uiPriority w:val="99"/>
    <w:semiHidden/>
    <w:unhideWhenUsed/>
    <w:rsid w:val="003E1A1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1A1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353BA"/>
    <w:rPr>
      <w:sz w:val="18"/>
      <w:szCs w:val="18"/>
    </w:rPr>
  </w:style>
  <w:style w:type="paragraph" w:styleId="CommentText">
    <w:name w:val="annotation text"/>
    <w:basedOn w:val="Normal"/>
    <w:link w:val="CommentTextChar"/>
    <w:uiPriority w:val="99"/>
    <w:unhideWhenUsed/>
    <w:rsid w:val="00D353BA"/>
    <w:pPr>
      <w:spacing w:line="240" w:lineRule="auto"/>
    </w:pPr>
    <w:rPr>
      <w:sz w:val="24"/>
      <w:szCs w:val="24"/>
    </w:rPr>
  </w:style>
  <w:style w:type="character" w:customStyle="1" w:styleId="CommentTextChar">
    <w:name w:val="Comment Text Char"/>
    <w:basedOn w:val="DefaultParagraphFont"/>
    <w:link w:val="CommentText"/>
    <w:uiPriority w:val="99"/>
    <w:rsid w:val="00D353BA"/>
    <w:rPr>
      <w:sz w:val="24"/>
      <w:szCs w:val="24"/>
    </w:rPr>
  </w:style>
  <w:style w:type="paragraph" w:styleId="CommentSubject">
    <w:name w:val="annotation subject"/>
    <w:basedOn w:val="CommentText"/>
    <w:next w:val="CommentText"/>
    <w:link w:val="CommentSubjectChar"/>
    <w:uiPriority w:val="99"/>
    <w:semiHidden/>
    <w:unhideWhenUsed/>
    <w:rsid w:val="00D353BA"/>
    <w:rPr>
      <w:b/>
      <w:bCs/>
      <w:sz w:val="20"/>
      <w:szCs w:val="20"/>
    </w:rPr>
  </w:style>
  <w:style w:type="character" w:customStyle="1" w:styleId="CommentSubjectChar">
    <w:name w:val="Comment Subject Char"/>
    <w:basedOn w:val="CommentTextChar"/>
    <w:link w:val="CommentSubject"/>
    <w:uiPriority w:val="99"/>
    <w:semiHidden/>
    <w:rsid w:val="00D353BA"/>
    <w:rPr>
      <w:b/>
      <w:bCs/>
      <w:sz w:val="20"/>
      <w:szCs w:val="20"/>
    </w:rPr>
  </w:style>
  <w:style w:type="character" w:styleId="FollowedHyperlink">
    <w:name w:val="FollowedHyperlink"/>
    <w:basedOn w:val="DefaultParagraphFont"/>
    <w:uiPriority w:val="99"/>
    <w:semiHidden/>
    <w:unhideWhenUsed/>
    <w:rsid w:val="00E15804"/>
    <w:rPr>
      <w:color w:val="954F72" w:themeColor="followedHyperlink"/>
      <w:u w:val="single"/>
    </w:rPr>
  </w:style>
  <w:style w:type="paragraph" w:styleId="BodyTextIndent">
    <w:name w:val="Body Text Indent"/>
    <w:basedOn w:val="Normal"/>
    <w:link w:val="BodyTextIndentChar"/>
    <w:uiPriority w:val="99"/>
    <w:semiHidden/>
    <w:unhideWhenUsed/>
    <w:rsid w:val="00B84947"/>
    <w:pPr>
      <w:spacing w:after="120"/>
      <w:ind w:left="283"/>
    </w:pPr>
  </w:style>
  <w:style w:type="character" w:customStyle="1" w:styleId="BodyTextIndentChar">
    <w:name w:val="Body Text Indent Char"/>
    <w:basedOn w:val="DefaultParagraphFont"/>
    <w:link w:val="BodyTextIndent"/>
    <w:uiPriority w:val="99"/>
    <w:semiHidden/>
    <w:rsid w:val="00B84947"/>
  </w:style>
  <w:style w:type="paragraph" w:styleId="BodyTextFirstIndent2">
    <w:name w:val="Body Text First Indent 2"/>
    <w:basedOn w:val="BodyTextIndent"/>
    <w:link w:val="BodyTextFirstIndent2Char"/>
    <w:uiPriority w:val="99"/>
    <w:semiHidden/>
    <w:unhideWhenUsed/>
    <w:rsid w:val="00B8494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849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622"/>
    <w:pPr>
      <w:bidi/>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6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rsid w:val="001C6622"/>
    <w:rPr>
      <w:color w:val="0000FF"/>
      <w:u w:val="single"/>
    </w:rPr>
  </w:style>
  <w:style w:type="paragraph" w:styleId="ListParagraph">
    <w:name w:val="List Paragraph"/>
    <w:basedOn w:val="Normal"/>
    <w:uiPriority w:val="34"/>
    <w:qFormat/>
    <w:rsid w:val="001C6622"/>
    <w:pPr>
      <w:ind w:left="720"/>
      <w:contextualSpacing/>
    </w:pPr>
  </w:style>
  <w:style w:type="paragraph" w:styleId="Header">
    <w:name w:val="header"/>
    <w:basedOn w:val="Normal"/>
    <w:link w:val="HeaderChar"/>
    <w:uiPriority w:val="99"/>
    <w:unhideWhenUsed/>
    <w:rsid w:val="008A13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A1361"/>
  </w:style>
  <w:style w:type="paragraph" w:styleId="Footer">
    <w:name w:val="footer"/>
    <w:basedOn w:val="Normal"/>
    <w:link w:val="FooterChar"/>
    <w:uiPriority w:val="99"/>
    <w:unhideWhenUsed/>
    <w:rsid w:val="008A13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A1361"/>
  </w:style>
  <w:style w:type="paragraph" w:styleId="BalloonText">
    <w:name w:val="Balloon Text"/>
    <w:basedOn w:val="Normal"/>
    <w:link w:val="BalloonTextChar"/>
    <w:uiPriority w:val="99"/>
    <w:semiHidden/>
    <w:unhideWhenUsed/>
    <w:rsid w:val="003E1A1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1A1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353BA"/>
    <w:rPr>
      <w:sz w:val="18"/>
      <w:szCs w:val="18"/>
    </w:rPr>
  </w:style>
  <w:style w:type="paragraph" w:styleId="CommentText">
    <w:name w:val="annotation text"/>
    <w:basedOn w:val="Normal"/>
    <w:link w:val="CommentTextChar"/>
    <w:uiPriority w:val="99"/>
    <w:unhideWhenUsed/>
    <w:rsid w:val="00D353BA"/>
    <w:pPr>
      <w:spacing w:line="240" w:lineRule="auto"/>
    </w:pPr>
    <w:rPr>
      <w:sz w:val="24"/>
      <w:szCs w:val="24"/>
    </w:rPr>
  </w:style>
  <w:style w:type="character" w:customStyle="1" w:styleId="CommentTextChar">
    <w:name w:val="Comment Text Char"/>
    <w:basedOn w:val="DefaultParagraphFont"/>
    <w:link w:val="CommentText"/>
    <w:uiPriority w:val="99"/>
    <w:rsid w:val="00D353BA"/>
    <w:rPr>
      <w:sz w:val="24"/>
      <w:szCs w:val="24"/>
    </w:rPr>
  </w:style>
  <w:style w:type="paragraph" w:styleId="CommentSubject">
    <w:name w:val="annotation subject"/>
    <w:basedOn w:val="CommentText"/>
    <w:next w:val="CommentText"/>
    <w:link w:val="CommentSubjectChar"/>
    <w:uiPriority w:val="99"/>
    <w:semiHidden/>
    <w:unhideWhenUsed/>
    <w:rsid w:val="00D353BA"/>
    <w:rPr>
      <w:b/>
      <w:bCs/>
      <w:sz w:val="20"/>
      <w:szCs w:val="20"/>
    </w:rPr>
  </w:style>
  <w:style w:type="character" w:customStyle="1" w:styleId="CommentSubjectChar">
    <w:name w:val="Comment Subject Char"/>
    <w:basedOn w:val="CommentTextChar"/>
    <w:link w:val="CommentSubject"/>
    <w:uiPriority w:val="99"/>
    <w:semiHidden/>
    <w:rsid w:val="00D353BA"/>
    <w:rPr>
      <w:b/>
      <w:bCs/>
      <w:sz w:val="20"/>
      <w:szCs w:val="20"/>
    </w:rPr>
  </w:style>
  <w:style w:type="character" w:styleId="FollowedHyperlink">
    <w:name w:val="FollowedHyperlink"/>
    <w:basedOn w:val="DefaultParagraphFont"/>
    <w:uiPriority w:val="99"/>
    <w:semiHidden/>
    <w:unhideWhenUsed/>
    <w:rsid w:val="00E15804"/>
    <w:rPr>
      <w:color w:val="954F72" w:themeColor="followedHyperlink"/>
      <w:u w:val="single"/>
    </w:rPr>
  </w:style>
  <w:style w:type="paragraph" w:styleId="BodyTextIndent">
    <w:name w:val="Body Text Indent"/>
    <w:basedOn w:val="Normal"/>
    <w:link w:val="BodyTextIndentChar"/>
    <w:uiPriority w:val="99"/>
    <w:semiHidden/>
    <w:unhideWhenUsed/>
    <w:rsid w:val="00B84947"/>
    <w:pPr>
      <w:spacing w:after="120"/>
      <w:ind w:left="283"/>
    </w:pPr>
  </w:style>
  <w:style w:type="character" w:customStyle="1" w:styleId="BodyTextIndentChar">
    <w:name w:val="Body Text Indent Char"/>
    <w:basedOn w:val="DefaultParagraphFont"/>
    <w:link w:val="BodyTextIndent"/>
    <w:uiPriority w:val="99"/>
    <w:semiHidden/>
    <w:rsid w:val="00B84947"/>
  </w:style>
  <w:style w:type="paragraph" w:styleId="BodyTextFirstIndent2">
    <w:name w:val="Body Text First Indent 2"/>
    <w:basedOn w:val="BodyTextIndent"/>
    <w:link w:val="BodyTextFirstIndent2Char"/>
    <w:uiPriority w:val="99"/>
    <w:semiHidden/>
    <w:unhideWhenUsed/>
    <w:rsid w:val="00B8494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84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goo.gl/DoBqw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17</Pages>
  <Words>1216</Words>
  <Characters>6935</Characters>
  <Application>Microsoft Macintosh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Daood Daood</dc:creator>
  <cp:keywords/>
  <dc:description/>
  <cp:lastModifiedBy>Author</cp:lastModifiedBy>
  <cp:revision>46</cp:revision>
  <dcterms:created xsi:type="dcterms:W3CDTF">2020-08-02T10:09:00Z</dcterms:created>
  <dcterms:modified xsi:type="dcterms:W3CDTF">2020-08-11T11:00:00Z</dcterms:modified>
</cp:coreProperties>
</file>