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E4EF34" w14:textId="17AC8C05" w:rsidR="00444004" w:rsidRPr="0019699E" w:rsidRDefault="006B091F" w:rsidP="00EB59E0">
      <w:pPr>
        <w:spacing w:line="360" w:lineRule="auto"/>
        <w:rPr>
          <w:rFonts w:ascii="Times New Roman" w:hAnsi="Times New Roman" w:cs="Times New Roman"/>
          <w:b/>
          <w:bCs/>
          <w:rtl/>
        </w:rPr>
      </w:pPr>
      <w:bookmarkStart w:id="0" w:name="_GoBack"/>
      <w:bookmarkEnd w:id="0"/>
      <w:r w:rsidRPr="0019699E">
        <w:rPr>
          <w:rFonts w:ascii="Times New Roman" w:hAnsi="Times New Roman" w:cs="Times New Roman"/>
          <w:b/>
          <w:bCs/>
          <w:highlight w:val="yellow"/>
        </w:rPr>
        <w:t>Banners:</w:t>
      </w:r>
    </w:p>
    <w:p w14:paraId="6A911166" w14:textId="37F91455" w:rsidR="0019699E" w:rsidRPr="0019699E" w:rsidRDefault="005A6235" w:rsidP="00780DE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19699E">
        <w:rPr>
          <w:rFonts w:ascii="Times New Roman" w:hAnsi="Times New Roman" w:cs="Times New Roman"/>
          <w:sz w:val="24"/>
          <w:szCs w:val="24"/>
        </w:rPr>
        <w:t>Beresheet</w:t>
      </w:r>
      <w:proofErr w:type="spellEnd"/>
      <w:r w:rsidRPr="0019699E">
        <w:rPr>
          <w:rFonts w:ascii="Times New Roman" w:hAnsi="Times New Roman" w:cs="Times New Roman"/>
          <w:sz w:val="24"/>
          <w:szCs w:val="24"/>
        </w:rPr>
        <w:t xml:space="preserve"> – A </w:t>
      </w:r>
      <w:r w:rsidR="0019699E" w:rsidRPr="0019699E">
        <w:rPr>
          <w:rFonts w:ascii="Times New Roman" w:hAnsi="Times New Roman" w:cs="Times New Roman"/>
          <w:sz w:val="24"/>
          <w:szCs w:val="24"/>
        </w:rPr>
        <w:t>N</w:t>
      </w:r>
      <w:r w:rsidRPr="0019699E">
        <w:rPr>
          <w:rFonts w:ascii="Times New Roman" w:hAnsi="Times New Roman" w:cs="Times New Roman"/>
          <w:sz w:val="24"/>
          <w:szCs w:val="24"/>
        </w:rPr>
        <w:t xml:space="preserve">ew </w:t>
      </w:r>
      <w:r w:rsidR="0019699E" w:rsidRPr="0019699E">
        <w:rPr>
          <w:rFonts w:ascii="Times New Roman" w:hAnsi="Times New Roman" w:cs="Times New Roman"/>
          <w:sz w:val="24"/>
          <w:szCs w:val="24"/>
        </w:rPr>
        <w:t>S</w:t>
      </w:r>
      <w:r w:rsidRPr="0019699E">
        <w:rPr>
          <w:rFonts w:ascii="Times New Roman" w:hAnsi="Times New Roman" w:cs="Times New Roman"/>
          <w:sz w:val="24"/>
          <w:szCs w:val="24"/>
        </w:rPr>
        <w:t xml:space="preserve">enior </w:t>
      </w:r>
      <w:r w:rsidR="0019699E" w:rsidRPr="0019699E">
        <w:rPr>
          <w:rFonts w:ascii="Times New Roman" w:hAnsi="Times New Roman" w:cs="Times New Roman"/>
          <w:sz w:val="24"/>
          <w:szCs w:val="24"/>
        </w:rPr>
        <w:t>L</w:t>
      </w:r>
      <w:r w:rsidRPr="0019699E">
        <w:rPr>
          <w:rFonts w:ascii="Times New Roman" w:hAnsi="Times New Roman" w:cs="Times New Roman"/>
          <w:sz w:val="24"/>
          <w:szCs w:val="24"/>
        </w:rPr>
        <w:t>iving</w:t>
      </w:r>
      <w:r w:rsidR="0019699E" w:rsidRPr="0019699E">
        <w:rPr>
          <w:rFonts w:ascii="Times New Roman" w:hAnsi="Times New Roman" w:cs="Times New Roman"/>
          <w:sz w:val="24"/>
          <w:szCs w:val="24"/>
        </w:rPr>
        <w:t xml:space="preserve"> Community</w:t>
      </w:r>
      <w:r w:rsidRPr="0019699E">
        <w:rPr>
          <w:rFonts w:ascii="Times New Roman" w:hAnsi="Times New Roman" w:cs="Times New Roman"/>
          <w:sz w:val="24"/>
          <w:szCs w:val="24"/>
        </w:rPr>
        <w:t xml:space="preserve"> </w:t>
      </w:r>
      <w:r w:rsidR="0019699E" w:rsidRPr="0019699E">
        <w:rPr>
          <w:rFonts w:ascii="Times New Roman" w:hAnsi="Times New Roman" w:cs="Times New Roman"/>
          <w:sz w:val="24"/>
          <w:szCs w:val="24"/>
        </w:rPr>
        <w:t>in</w:t>
      </w:r>
      <w:r w:rsidRPr="0019699E">
        <w:rPr>
          <w:rFonts w:ascii="Times New Roman" w:hAnsi="Times New Roman" w:cs="Times New Roman"/>
          <w:b/>
          <w:bCs/>
          <w:color w:val="1F497D"/>
          <w:sz w:val="28"/>
          <w:szCs w:val="28"/>
        </w:rPr>
        <w:t xml:space="preserve"> the Jerusalem </w:t>
      </w:r>
      <w:r w:rsidR="0019699E" w:rsidRPr="0019699E">
        <w:rPr>
          <w:rFonts w:ascii="Times New Roman" w:hAnsi="Times New Roman" w:cs="Times New Roman"/>
          <w:b/>
          <w:bCs/>
          <w:color w:val="1F497D"/>
          <w:sz w:val="28"/>
          <w:szCs w:val="28"/>
        </w:rPr>
        <w:t>M</w:t>
      </w:r>
      <w:r w:rsidRPr="0019699E">
        <w:rPr>
          <w:rFonts w:ascii="Times New Roman" w:hAnsi="Times New Roman" w:cs="Times New Roman"/>
          <w:b/>
          <w:bCs/>
          <w:color w:val="1F497D"/>
          <w:sz w:val="28"/>
          <w:szCs w:val="28"/>
        </w:rPr>
        <w:t>ountains</w:t>
      </w:r>
      <w:r w:rsidRPr="0019699E" w:rsidDel="005A6235">
        <w:rPr>
          <w:rFonts w:ascii="Times New Roman" w:hAnsi="Times New Roman" w:cs="Times New Roman"/>
        </w:rPr>
        <w:t xml:space="preserve"> </w:t>
      </w:r>
    </w:p>
    <w:p w14:paraId="2C5B45AE" w14:textId="070459D0" w:rsidR="00917554" w:rsidRPr="0019699E" w:rsidRDefault="00917554" w:rsidP="00780DE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9699E">
        <w:rPr>
          <w:rFonts w:ascii="Times New Roman" w:hAnsi="Times New Roman" w:cs="Times New Roman"/>
          <w:sz w:val="24"/>
          <w:szCs w:val="24"/>
        </w:rPr>
        <w:t>Beresheet</w:t>
      </w:r>
      <w:proofErr w:type="spellEnd"/>
      <w:r w:rsidRPr="0019699E">
        <w:rPr>
          <w:rFonts w:ascii="Times New Roman" w:hAnsi="Times New Roman" w:cs="Times New Roman"/>
          <w:sz w:val="24"/>
          <w:szCs w:val="24"/>
        </w:rPr>
        <w:t xml:space="preserve"> </w:t>
      </w:r>
      <w:r w:rsidR="00216E7D" w:rsidRPr="0019699E">
        <w:rPr>
          <w:rFonts w:ascii="Times New Roman" w:hAnsi="Times New Roman" w:cs="Times New Roman"/>
          <w:sz w:val="24"/>
          <w:szCs w:val="24"/>
        </w:rPr>
        <w:t xml:space="preserve">– A </w:t>
      </w:r>
      <w:r w:rsidR="0019699E" w:rsidRPr="0019699E">
        <w:rPr>
          <w:rFonts w:ascii="Times New Roman" w:hAnsi="Times New Roman" w:cs="Times New Roman"/>
          <w:sz w:val="24"/>
          <w:szCs w:val="24"/>
        </w:rPr>
        <w:t>N</w:t>
      </w:r>
      <w:r w:rsidR="00216E7D" w:rsidRPr="0019699E">
        <w:rPr>
          <w:rFonts w:ascii="Times New Roman" w:hAnsi="Times New Roman" w:cs="Times New Roman"/>
          <w:sz w:val="24"/>
          <w:szCs w:val="24"/>
        </w:rPr>
        <w:t xml:space="preserve">ew </w:t>
      </w:r>
      <w:r w:rsidR="0019699E" w:rsidRPr="0019699E">
        <w:rPr>
          <w:rFonts w:ascii="Times New Roman" w:hAnsi="Times New Roman" w:cs="Times New Roman"/>
          <w:sz w:val="24"/>
          <w:szCs w:val="24"/>
        </w:rPr>
        <w:t>S</w:t>
      </w:r>
      <w:r w:rsidR="00216E7D" w:rsidRPr="0019699E">
        <w:rPr>
          <w:rFonts w:ascii="Times New Roman" w:hAnsi="Times New Roman" w:cs="Times New Roman"/>
          <w:sz w:val="24"/>
          <w:szCs w:val="24"/>
        </w:rPr>
        <w:t xml:space="preserve">enior </w:t>
      </w:r>
      <w:r w:rsidR="0019699E" w:rsidRPr="0019699E">
        <w:rPr>
          <w:rFonts w:ascii="Times New Roman" w:hAnsi="Times New Roman" w:cs="Times New Roman"/>
          <w:sz w:val="24"/>
          <w:szCs w:val="24"/>
        </w:rPr>
        <w:t>L</w:t>
      </w:r>
      <w:r w:rsidR="00216E7D" w:rsidRPr="0019699E">
        <w:rPr>
          <w:rFonts w:ascii="Times New Roman" w:hAnsi="Times New Roman" w:cs="Times New Roman"/>
          <w:sz w:val="24"/>
          <w:szCs w:val="24"/>
        </w:rPr>
        <w:t>iving</w:t>
      </w:r>
      <w:r w:rsidR="00216E7D" w:rsidRPr="0019699E" w:rsidDel="00216E7D">
        <w:rPr>
          <w:rFonts w:ascii="Times New Roman" w:hAnsi="Times New Roman" w:cs="Times New Roman"/>
          <w:sz w:val="24"/>
          <w:szCs w:val="24"/>
        </w:rPr>
        <w:t xml:space="preserve"> </w:t>
      </w:r>
      <w:r w:rsidR="0019699E" w:rsidRPr="0019699E">
        <w:rPr>
          <w:rFonts w:ascii="Times New Roman" w:hAnsi="Times New Roman" w:cs="Times New Roman"/>
          <w:sz w:val="24"/>
          <w:szCs w:val="24"/>
        </w:rPr>
        <w:t xml:space="preserve">Community of </w:t>
      </w:r>
      <w:r w:rsidR="00F83DC3" w:rsidRPr="0019699E">
        <w:rPr>
          <w:rFonts w:ascii="Times New Roman" w:hAnsi="Times New Roman" w:cs="Times New Roman"/>
          <w:sz w:val="24"/>
          <w:szCs w:val="24"/>
        </w:rPr>
        <w:t xml:space="preserve">the </w:t>
      </w:r>
      <w:r w:rsidR="0019699E" w:rsidRPr="0019699E">
        <w:rPr>
          <w:rFonts w:ascii="Times New Roman" w:hAnsi="Times New Roman" w:cs="Times New Roman"/>
          <w:sz w:val="24"/>
          <w:szCs w:val="24"/>
        </w:rPr>
        <w:t>Highest Standard</w:t>
      </w:r>
    </w:p>
    <w:p w14:paraId="718C0431" w14:textId="1DF7A122" w:rsidR="00917554" w:rsidRPr="0019699E" w:rsidRDefault="00917554" w:rsidP="00780DE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9699E">
        <w:rPr>
          <w:rFonts w:ascii="Times New Roman" w:hAnsi="Times New Roman" w:cs="Times New Roman"/>
          <w:sz w:val="24"/>
          <w:szCs w:val="24"/>
        </w:rPr>
        <w:t>Beresheet</w:t>
      </w:r>
      <w:proofErr w:type="spellEnd"/>
      <w:r w:rsidRPr="0019699E">
        <w:rPr>
          <w:rFonts w:ascii="Times New Roman" w:hAnsi="Times New Roman" w:cs="Times New Roman"/>
          <w:sz w:val="24"/>
          <w:szCs w:val="24"/>
        </w:rPr>
        <w:t xml:space="preserve"> </w:t>
      </w:r>
      <w:r w:rsidR="0019699E" w:rsidRPr="0019699E">
        <w:rPr>
          <w:rFonts w:ascii="Times New Roman" w:hAnsi="Times New Roman" w:cs="Times New Roman"/>
          <w:sz w:val="24"/>
          <w:szCs w:val="24"/>
        </w:rPr>
        <w:t xml:space="preserve">– Renewal </w:t>
      </w:r>
      <w:r w:rsidR="005014EB" w:rsidRPr="0019699E">
        <w:rPr>
          <w:rFonts w:ascii="Times New Roman" w:hAnsi="Times New Roman" w:cs="Times New Roman"/>
          <w:sz w:val="24"/>
          <w:szCs w:val="24"/>
        </w:rPr>
        <w:t xml:space="preserve"> </w:t>
      </w:r>
      <w:r w:rsidR="00F83DC3" w:rsidRPr="0019699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585917" w14:textId="32161C09" w:rsidR="00144EDE" w:rsidRPr="0019699E" w:rsidRDefault="00144EDE" w:rsidP="00780DE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9699E">
        <w:rPr>
          <w:rFonts w:ascii="Times New Roman" w:hAnsi="Times New Roman" w:cs="Times New Roman"/>
          <w:sz w:val="24"/>
          <w:szCs w:val="24"/>
        </w:rPr>
        <w:t>Beresheet</w:t>
      </w:r>
      <w:proofErr w:type="spellEnd"/>
      <w:r w:rsidRPr="0019699E">
        <w:rPr>
          <w:rFonts w:ascii="Times New Roman" w:hAnsi="Times New Roman" w:cs="Times New Roman"/>
          <w:sz w:val="24"/>
          <w:szCs w:val="24"/>
        </w:rPr>
        <w:t xml:space="preserve"> –</w:t>
      </w:r>
      <w:r w:rsidR="00F83DC3" w:rsidRPr="0019699E">
        <w:rPr>
          <w:rFonts w:ascii="Times New Roman" w:hAnsi="Times New Roman" w:cs="Times New Roman"/>
          <w:sz w:val="24"/>
          <w:szCs w:val="24"/>
        </w:rPr>
        <w:t xml:space="preserve"> Tak</w:t>
      </w:r>
      <w:r w:rsidR="00821A66" w:rsidRPr="0019699E">
        <w:rPr>
          <w:rFonts w:ascii="Times New Roman" w:hAnsi="Times New Roman" w:cs="Times New Roman"/>
          <w:sz w:val="24"/>
          <w:szCs w:val="24"/>
        </w:rPr>
        <w:t>e</w:t>
      </w:r>
      <w:r w:rsidR="00F83DC3" w:rsidRPr="0019699E">
        <w:rPr>
          <w:rFonts w:ascii="Times New Roman" w:hAnsi="Times New Roman" w:cs="Times New Roman"/>
          <w:sz w:val="24"/>
          <w:szCs w:val="24"/>
        </w:rPr>
        <w:t xml:space="preserve"> Part in a</w:t>
      </w:r>
      <w:r w:rsidRPr="0019699E">
        <w:rPr>
          <w:rFonts w:ascii="Times New Roman" w:hAnsi="Times New Roman" w:cs="Times New Roman"/>
          <w:sz w:val="24"/>
          <w:szCs w:val="24"/>
        </w:rPr>
        <w:t xml:space="preserve"> </w:t>
      </w:r>
      <w:r w:rsidR="00F83DC3" w:rsidRPr="0019699E">
        <w:rPr>
          <w:rFonts w:ascii="Times New Roman" w:hAnsi="Times New Roman" w:cs="Times New Roman"/>
          <w:sz w:val="24"/>
          <w:szCs w:val="24"/>
        </w:rPr>
        <w:t>N</w:t>
      </w:r>
      <w:r w:rsidRPr="0019699E">
        <w:rPr>
          <w:rFonts w:ascii="Times New Roman" w:hAnsi="Times New Roman" w:cs="Times New Roman"/>
          <w:sz w:val="24"/>
          <w:szCs w:val="24"/>
        </w:rPr>
        <w:t xml:space="preserve">ew </w:t>
      </w:r>
      <w:r w:rsidR="00F83DC3" w:rsidRPr="0019699E">
        <w:rPr>
          <w:rFonts w:ascii="Times New Roman" w:hAnsi="Times New Roman" w:cs="Times New Roman"/>
          <w:sz w:val="24"/>
          <w:szCs w:val="24"/>
        </w:rPr>
        <w:t>E</w:t>
      </w:r>
      <w:r w:rsidRPr="0019699E">
        <w:rPr>
          <w:rFonts w:ascii="Times New Roman" w:hAnsi="Times New Roman" w:cs="Times New Roman"/>
          <w:sz w:val="24"/>
          <w:szCs w:val="24"/>
        </w:rPr>
        <w:t>xperience</w:t>
      </w:r>
      <w:r w:rsidR="00F83DC3" w:rsidRPr="0019699E">
        <w:rPr>
          <w:rFonts w:ascii="Times New Roman" w:hAnsi="Times New Roman" w:cs="Times New Roman"/>
          <w:sz w:val="24"/>
          <w:szCs w:val="24"/>
          <w:rtl/>
        </w:rPr>
        <w:t xml:space="preserve"> </w:t>
      </w:r>
      <w:r w:rsidR="00F83DC3" w:rsidRPr="0019699E">
        <w:rPr>
          <w:rFonts w:ascii="Times New Roman" w:hAnsi="Times New Roman" w:cs="Times New Roman"/>
          <w:sz w:val="24"/>
          <w:szCs w:val="24"/>
          <w:lang w:bidi="ar-SA"/>
        </w:rPr>
        <w:t>of Living</w:t>
      </w:r>
    </w:p>
    <w:p w14:paraId="4970F05E" w14:textId="3EF10DD2" w:rsidR="00144EDE" w:rsidRPr="0019699E" w:rsidRDefault="00144EDE" w:rsidP="00780DE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9699E">
        <w:rPr>
          <w:rFonts w:ascii="Times New Roman" w:hAnsi="Times New Roman" w:cs="Times New Roman"/>
          <w:sz w:val="24"/>
          <w:szCs w:val="24"/>
        </w:rPr>
        <w:t>Beresheet</w:t>
      </w:r>
      <w:proofErr w:type="spellEnd"/>
      <w:r w:rsidRPr="0019699E">
        <w:rPr>
          <w:rFonts w:ascii="Times New Roman" w:hAnsi="Times New Roman" w:cs="Times New Roman"/>
          <w:sz w:val="24"/>
          <w:szCs w:val="24"/>
        </w:rPr>
        <w:t xml:space="preserve"> –</w:t>
      </w:r>
      <w:r w:rsidR="0019699E" w:rsidRPr="0019699E">
        <w:rPr>
          <w:rFonts w:ascii="Times New Roman" w:hAnsi="Times New Roman" w:cs="Times New Roman"/>
          <w:sz w:val="24"/>
          <w:szCs w:val="24"/>
        </w:rPr>
        <w:t xml:space="preserve"> A</w:t>
      </w:r>
      <w:r w:rsidR="00EB59E0">
        <w:rPr>
          <w:rFonts w:ascii="Times New Roman" w:hAnsi="Times New Roman" w:cs="Times New Roman"/>
          <w:sz w:val="24"/>
          <w:szCs w:val="24"/>
        </w:rPr>
        <w:t xml:space="preserve"> </w:t>
      </w:r>
      <w:r w:rsidR="0019699E" w:rsidRPr="0019699E">
        <w:rPr>
          <w:rFonts w:ascii="Times New Roman" w:hAnsi="Times New Roman" w:cs="Times New Roman"/>
          <w:sz w:val="24"/>
          <w:szCs w:val="24"/>
        </w:rPr>
        <w:t>N</w:t>
      </w:r>
      <w:r w:rsidR="00216E7D" w:rsidRPr="0019699E">
        <w:rPr>
          <w:rFonts w:ascii="Times New Roman" w:hAnsi="Times New Roman" w:cs="Times New Roman"/>
          <w:sz w:val="24"/>
          <w:szCs w:val="24"/>
        </w:rPr>
        <w:t xml:space="preserve">ew </w:t>
      </w:r>
      <w:r w:rsidR="0019699E" w:rsidRPr="0019699E">
        <w:rPr>
          <w:rFonts w:ascii="Times New Roman" w:hAnsi="Times New Roman" w:cs="Times New Roman"/>
          <w:sz w:val="24"/>
          <w:szCs w:val="24"/>
        </w:rPr>
        <w:t>Paradigm</w:t>
      </w:r>
      <w:r w:rsidRPr="0019699E">
        <w:rPr>
          <w:rFonts w:ascii="Times New Roman" w:hAnsi="Times New Roman" w:cs="Times New Roman"/>
          <w:sz w:val="24"/>
          <w:szCs w:val="24"/>
        </w:rPr>
        <w:t xml:space="preserve"> for </w:t>
      </w:r>
      <w:r w:rsidR="00F83DC3" w:rsidRPr="0019699E">
        <w:rPr>
          <w:rFonts w:ascii="Times New Roman" w:hAnsi="Times New Roman" w:cs="Times New Roman"/>
          <w:sz w:val="24"/>
          <w:szCs w:val="24"/>
        </w:rPr>
        <w:t>S</w:t>
      </w:r>
      <w:r w:rsidRPr="0019699E">
        <w:rPr>
          <w:rFonts w:ascii="Times New Roman" w:hAnsi="Times New Roman" w:cs="Times New Roman"/>
          <w:sz w:val="24"/>
          <w:szCs w:val="24"/>
        </w:rPr>
        <w:t>eniors</w:t>
      </w:r>
    </w:p>
    <w:p w14:paraId="65DE590A" w14:textId="1E30F3AF" w:rsidR="00144EDE" w:rsidRPr="0019699E" w:rsidRDefault="00144EDE" w:rsidP="00780DE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9699E">
        <w:rPr>
          <w:rFonts w:ascii="Times New Roman" w:hAnsi="Times New Roman" w:cs="Times New Roman"/>
          <w:sz w:val="24"/>
          <w:szCs w:val="24"/>
        </w:rPr>
        <w:t>Beresheet</w:t>
      </w:r>
      <w:proofErr w:type="spellEnd"/>
      <w:r w:rsidRPr="0019699E">
        <w:rPr>
          <w:rFonts w:ascii="Times New Roman" w:hAnsi="Times New Roman" w:cs="Times New Roman"/>
          <w:sz w:val="24"/>
          <w:szCs w:val="24"/>
        </w:rPr>
        <w:t xml:space="preserve"> –</w:t>
      </w:r>
      <w:r w:rsidR="00216E7D" w:rsidRPr="0019699E">
        <w:rPr>
          <w:rFonts w:ascii="Times New Roman" w:hAnsi="Times New Roman" w:cs="Times New Roman"/>
          <w:sz w:val="24"/>
          <w:szCs w:val="24"/>
        </w:rPr>
        <w:t xml:space="preserve"> </w:t>
      </w:r>
      <w:r w:rsidR="0019699E" w:rsidRPr="0019699E">
        <w:rPr>
          <w:rFonts w:ascii="Times New Roman" w:hAnsi="Times New Roman" w:cs="Times New Roman"/>
          <w:sz w:val="24"/>
          <w:szCs w:val="24"/>
        </w:rPr>
        <w:t>A Se</w:t>
      </w:r>
      <w:r w:rsidR="00216E7D" w:rsidRPr="0019699E">
        <w:rPr>
          <w:rFonts w:ascii="Times New Roman" w:hAnsi="Times New Roman" w:cs="Times New Roman"/>
          <w:sz w:val="24"/>
          <w:szCs w:val="24"/>
        </w:rPr>
        <w:t xml:space="preserve">nior </w:t>
      </w:r>
      <w:r w:rsidR="0019699E" w:rsidRPr="0019699E">
        <w:rPr>
          <w:rFonts w:ascii="Times New Roman" w:hAnsi="Times New Roman" w:cs="Times New Roman"/>
          <w:sz w:val="24"/>
          <w:szCs w:val="24"/>
        </w:rPr>
        <w:t>Li</w:t>
      </w:r>
      <w:r w:rsidR="00216E7D" w:rsidRPr="0019699E">
        <w:rPr>
          <w:rFonts w:ascii="Times New Roman" w:hAnsi="Times New Roman" w:cs="Times New Roman"/>
          <w:sz w:val="24"/>
          <w:szCs w:val="24"/>
        </w:rPr>
        <w:t xml:space="preserve">ving </w:t>
      </w:r>
      <w:r w:rsidR="00F83DC3" w:rsidRPr="0019699E">
        <w:rPr>
          <w:rFonts w:ascii="Times New Roman" w:hAnsi="Times New Roman" w:cs="Times New Roman"/>
          <w:sz w:val="24"/>
          <w:szCs w:val="24"/>
        </w:rPr>
        <w:t>C</w:t>
      </w:r>
      <w:r w:rsidRPr="0019699E">
        <w:rPr>
          <w:rFonts w:ascii="Times New Roman" w:hAnsi="Times New Roman" w:cs="Times New Roman"/>
          <w:sz w:val="24"/>
          <w:szCs w:val="24"/>
        </w:rPr>
        <w:t xml:space="preserve">ommunity in </w:t>
      </w:r>
      <w:r w:rsidR="00F83DC3" w:rsidRPr="0019699E">
        <w:rPr>
          <w:rFonts w:ascii="Times New Roman" w:hAnsi="Times New Roman" w:cs="Times New Roman"/>
          <w:sz w:val="24"/>
          <w:szCs w:val="24"/>
        </w:rPr>
        <w:t>the Heart of N</w:t>
      </w:r>
      <w:r w:rsidRPr="0019699E">
        <w:rPr>
          <w:rFonts w:ascii="Times New Roman" w:hAnsi="Times New Roman" w:cs="Times New Roman"/>
          <w:sz w:val="24"/>
          <w:szCs w:val="24"/>
        </w:rPr>
        <w:t>ature</w:t>
      </w:r>
      <w:r w:rsidR="00614A03" w:rsidRPr="0019699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F65AB2" w14:textId="7D2DC4E7" w:rsidR="00B6787A" w:rsidRPr="0019699E" w:rsidRDefault="00B6787A" w:rsidP="00780DE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9699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</w:t>
      </w:r>
      <w:r w:rsidRPr="0019699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19699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Luxury </w:t>
      </w:r>
      <w:r w:rsidR="0019699E" w:rsidRPr="0019699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Senior Living Community in</w:t>
      </w:r>
      <w:r w:rsidRPr="0019699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the Jerusalem </w:t>
      </w:r>
      <w:r w:rsidR="0019699E" w:rsidRPr="0019699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Mountains</w:t>
      </w:r>
      <w:r w:rsidRPr="0019699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</w:t>
      </w:r>
    </w:p>
    <w:p w14:paraId="60673B6C" w14:textId="365AEECB" w:rsidR="00144EDE" w:rsidRPr="0019699E" w:rsidRDefault="00B6787A" w:rsidP="00780DE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del w:id="1" w:author="Author">
        <w:r w:rsidRPr="0019699E" w:rsidDel="00542E9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proofErr w:type="spellStart"/>
      <w:r w:rsidR="00144EDE" w:rsidRPr="0019699E">
        <w:rPr>
          <w:rFonts w:ascii="Times New Roman" w:hAnsi="Times New Roman" w:cs="Times New Roman"/>
          <w:sz w:val="24"/>
          <w:szCs w:val="24"/>
        </w:rPr>
        <w:t>Beresheet</w:t>
      </w:r>
      <w:proofErr w:type="spellEnd"/>
      <w:r w:rsidR="00144EDE" w:rsidRPr="0019699E">
        <w:rPr>
          <w:rFonts w:ascii="Times New Roman" w:hAnsi="Times New Roman" w:cs="Times New Roman"/>
          <w:sz w:val="24"/>
          <w:szCs w:val="24"/>
        </w:rPr>
        <w:t xml:space="preserve"> – </w:t>
      </w:r>
      <w:r w:rsidR="00F83DC3" w:rsidRPr="0019699E">
        <w:rPr>
          <w:rFonts w:ascii="Times New Roman" w:hAnsi="Times New Roman" w:cs="Times New Roman"/>
          <w:sz w:val="24"/>
          <w:szCs w:val="24"/>
        </w:rPr>
        <w:t>C</w:t>
      </w:r>
      <w:r w:rsidR="00144EDE" w:rsidRPr="0019699E">
        <w:rPr>
          <w:rFonts w:ascii="Times New Roman" w:hAnsi="Times New Roman" w:cs="Times New Roman"/>
          <w:sz w:val="24"/>
          <w:szCs w:val="24"/>
        </w:rPr>
        <w:t xml:space="preserve">reating a </w:t>
      </w:r>
      <w:r w:rsidR="00F83DC3" w:rsidRPr="0019699E">
        <w:rPr>
          <w:rFonts w:ascii="Times New Roman" w:hAnsi="Times New Roman" w:cs="Times New Roman"/>
          <w:sz w:val="24"/>
          <w:szCs w:val="24"/>
        </w:rPr>
        <w:t>N</w:t>
      </w:r>
      <w:r w:rsidR="00144EDE" w:rsidRPr="0019699E">
        <w:rPr>
          <w:rFonts w:ascii="Times New Roman" w:hAnsi="Times New Roman" w:cs="Times New Roman"/>
          <w:sz w:val="24"/>
          <w:szCs w:val="24"/>
        </w:rPr>
        <w:t xml:space="preserve">ew </w:t>
      </w:r>
      <w:r w:rsidR="0019699E" w:rsidRPr="0019699E">
        <w:rPr>
          <w:rFonts w:ascii="Times New Roman" w:hAnsi="Times New Roman" w:cs="Times New Roman"/>
          <w:sz w:val="24"/>
          <w:szCs w:val="24"/>
        </w:rPr>
        <w:t>S</w:t>
      </w:r>
      <w:r w:rsidR="00216E7D" w:rsidRPr="0019699E">
        <w:rPr>
          <w:rFonts w:ascii="Times New Roman" w:hAnsi="Times New Roman" w:cs="Times New Roman"/>
          <w:sz w:val="24"/>
          <w:szCs w:val="24"/>
        </w:rPr>
        <w:t xml:space="preserve">enior </w:t>
      </w:r>
      <w:r w:rsidR="0019699E" w:rsidRPr="0019699E">
        <w:rPr>
          <w:rFonts w:ascii="Times New Roman" w:hAnsi="Times New Roman" w:cs="Times New Roman"/>
          <w:sz w:val="24"/>
          <w:szCs w:val="24"/>
        </w:rPr>
        <w:t>L</w:t>
      </w:r>
      <w:r w:rsidR="00216E7D" w:rsidRPr="0019699E">
        <w:rPr>
          <w:rFonts w:ascii="Times New Roman" w:hAnsi="Times New Roman" w:cs="Times New Roman"/>
          <w:sz w:val="24"/>
          <w:szCs w:val="24"/>
        </w:rPr>
        <w:t>iving</w:t>
      </w:r>
      <w:r w:rsidR="00216E7D" w:rsidRPr="0019699E" w:rsidDel="00216E7D">
        <w:rPr>
          <w:rFonts w:ascii="Times New Roman" w:hAnsi="Times New Roman" w:cs="Times New Roman"/>
          <w:sz w:val="24"/>
          <w:szCs w:val="24"/>
        </w:rPr>
        <w:t xml:space="preserve"> </w:t>
      </w:r>
      <w:r w:rsidR="00F83DC3" w:rsidRPr="0019699E">
        <w:rPr>
          <w:rFonts w:ascii="Times New Roman" w:hAnsi="Times New Roman" w:cs="Times New Roman"/>
          <w:sz w:val="24"/>
          <w:szCs w:val="24"/>
        </w:rPr>
        <w:t>C</w:t>
      </w:r>
      <w:r w:rsidR="00144EDE" w:rsidRPr="0019699E">
        <w:rPr>
          <w:rFonts w:ascii="Times New Roman" w:hAnsi="Times New Roman" w:cs="Times New Roman"/>
          <w:sz w:val="24"/>
          <w:szCs w:val="24"/>
        </w:rPr>
        <w:t>ommunity</w:t>
      </w:r>
      <w:r w:rsidR="0019699E" w:rsidRPr="0019699E">
        <w:rPr>
          <w:rFonts w:ascii="Times New Roman" w:hAnsi="Times New Roman" w:cs="Times New Roman"/>
          <w:sz w:val="24"/>
          <w:szCs w:val="24"/>
        </w:rPr>
        <w:t>,</w:t>
      </w:r>
      <w:r w:rsidR="00144EDE" w:rsidRPr="0019699E">
        <w:rPr>
          <w:rFonts w:ascii="Times New Roman" w:hAnsi="Times New Roman" w:cs="Times New Roman"/>
          <w:sz w:val="24"/>
          <w:szCs w:val="24"/>
        </w:rPr>
        <w:t xml:space="preserve"> </w:t>
      </w:r>
      <w:r w:rsidR="00F83DC3" w:rsidRPr="0019699E">
        <w:rPr>
          <w:rFonts w:ascii="Times New Roman" w:hAnsi="Times New Roman" w:cs="Times New Roman"/>
          <w:sz w:val="24"/>
          <w:szCs w:val="24"/>
        </w:rPr>
        <w:t>T</w:t>
      </w:r>
      <w:r w:rsidR="00144EDE" w:rsidRPr="0019699E">
        <w:rPr>
          <w:rFonts w:ascii="Times New Roman" w:hAnsi="Times New Roman" w:cs="Times New Roman"/>
          <w:sz w:val="24"/>
          <w:szCs w:val="24"/>
        </w:rPr>
        <w:t>ogether</w:t>
      </w:r>
    </w:p>
    <w:p w14:paraId="7A156FA9" w14:textId="2E1806B3" w:rsidR="00F16FC8" w:rsidRPr="0019699E" w:rsidRDefault="0046542C" w:rsidP="006B091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9699E">
        <w:rPr>
          <w:rFonts w:ascii="Times New Roman" w:hAnsi="Times New Roman" w:cs="Times New Roman"/>
          <w:sz w:val="24"/>
          <w:szCs w:val="24"/>
        </w:rPr>
        <w:t xml:space="preserve">A </w:t>
      </w:r>
      <w:r w:rsidR="0019699E" w:rsidRPr="0019699E">
        <w:rPr>
          <w:rFonts w:ascii="Times New Roman" w:hAnsi="Times New Roman" w:cs="Times New Roman"/>
          <w:sz w:val="24"/>
          <w:szCs w:val="24"/>
        </w:rPr>
        <w:t xml:space="preserve">New Community for Those Looking for Continued </w:t>
      </w:r>
      <w:del w:id="2" w:author="Author">
        <w:r w:rsidR="0019699E" w:rsidRPr="0019699E" w:rsidDel="00F51EAF">
          <w:rPr>
            <w:rFonts w:ascii="Times New Roman" w:hAnsi="Times New Roman" w:cs="Times New Roman"/>
            <w:sz w:val="24"/>
            <w:szCs w:val="24"/>
          </w:rPr>
          <w:delText xml:space="preserve">Belonging and </w:delText>
        </w:r>
      </w:del>
      <w:r w:rsidR="0019699E" w:rsidRPr="0019699E">
        <w:rPr>
          <w:rFonts w:ascii="Times New Roman" w:hAnsi="Times New Roman" w:cs="Times New Roman"/>
          <w:sz w:val="24"/>
          <w:szCs w:val="24"/>
        </w:rPr>
        <w:t>Engagement</w:t>
      </w:r>
      <w:ins w:id="3" w:author="Author">
        <w:r w:rsidR="00F51EAF">
          <w:rPr>
            <w:rFonts w:ascii="Times New Roman" w:hAnsi="Times New Roman" w:cs="Times New Roman"/>
            <w:sz w:val="24"/>
            <w:szCs w:val="24"/>
          </w:rPr>
          <w:t xml:space="preserve"> and Belonging</w:t>
        </w:r>
      </w:ins>
    </w:p>
    <w:p w14:paraId="28986768" w14:textId="77777777" w:rsidR="006B091F" w:rsidRPr="0019699E" w:rsidRDefault="006B091F" w:rsidP="006B091F">
      <w:pPr>
        <w:pStyle w:val="ListParagraph"/>
        <w:ind w:left="927"/>
        <w:rPr>
          <w:rFonts w:ascii="Times New Roman" w:hAnsi="Times New Roman" w:cs="Times New Roman"/>
        </w:rPr>
      </w:pPr>
    </w:p>
    <w:p w14:paraId="0E46C495" w14:textId="4F30C491" w:rsidR="00144EDE" w:rsidRPr="0019699E" w:rsidRDefault="000520CB" w:rsidP="00780DE2">
      <w:pPr>
        <w:spacing w:line="360" w:lineRule="auto"/>
        <w:rPr>
          <w:rFonts w:ascii="Times New Roman" w:hAnsi="Times New Roman" w:cs="Times New Roman"/>
        </w:rPr>
      </w:pPr>
      <w:r w:rsidRPr="0019699E">
        <w:rPr>
          <w:rFonts w:ascii="Times New Roman" w:hAnsi="Times New Roman" w:cs="Times New Roman"/>
        </w:rPr>
        <w:t>I</w:t>
      </w:r>
      <w:r w:rsidR="000C6C6A" w:rsidRPr="0019699E">
        <w:rPr>
          <w:rFonts w:ascii="Times New Roman" w:hAnsi="Times New Roman" w:cs="Times New Roman"/>
        </w:rPr>
        <w:t>mpact</w:t>
      </w:r>
    </w:p>
    <w:p w14:paraId="047CBEC2" w14:textId="5A9C8262" w:rsidR="00BD0F45" w:rsidRPr="0019699E" w:rsidRDefault="000520CB" w:rsidP="00780DE2">
      <w:pPr>
        <w:spacing w:line="360" w:lineRule="auto"/>
        <w:rPr>
          <w:rFonts w:ascii="Times New Roman" w:hAnsi="Times New Roman" w:cs="Times New Roman"/>
        </w:rPr>
      </w:pPr>
      <w:r w:rsidRPr="0019699E">
        <w:rPr>
          <w:rFonts w:ascii="Times New Roman" w:hAnsi="Times New Roman" w:cs="Times New Roman"/>
        </w:rPr>
        <w:t>Creating</w:t>
      </w:r>
      <w:r w:rsidR="0019699E" w:rsidRPr="0019699E">
        <w:rPr>
          <w:rFonts w:ascii="Times New Roman" w:hAnsi="Times New Roman" w:cs="Times New Roman"/>
        </w:rPr>
        <w:t xml:space="preserve"> Continued</w:t>
      </w:r>
      <w:r w:rsidRPr="0019699E">
        <w:rPr>
          <w:rFonts w:ascii="Times New Roman" w:hAnsi="Times New Roman" w:cs="Times New Roman"/>
        </w:rPr>
        <w:t xml:space="preserve"> </w:t>
      </w:r>
      <w:r w:rsidR="0019699E" w:rsidRPr="0019699E">
        <w:rPr>
          <w:rFonts w:ascii="Times New Roman" w:hAnsi="Times New Roman" w:cs="Times New Roman"/>
        </w:rPr>
        <w:t>C</w:t>
      </w:r>
      <w:r w:rsidR="00553AFF" w:rsidRPr="0019699E">
        <w:rPr>
          <w:rFonts w:ascii="Times New Roman" w:hAnsi="Times New Roman" w:cs="Times New Roman"/>
        </w:rPr>
        <w:t xml:space="preserve">ommunity </w:t>
      </w:r>
      <w:r w:rsidRPr="0019699E">
        <w:rPr>
          <w:rFonts w:ascii="Times New Roman" w:hAnsi="Times New Roman" w:cs="Times New Roman"/>
        </w:rPr>
        <w:t>Engagement</w:t>
      </w:r>
      <w:r w:rsidR="00553AFF" w:rsidRPr="0019699E">
        <w:rPr>
          <w:rFonts w:ascii="Times New Roman" w:hAnsi="Times New Roman" w:cs="Times New Roman"/>
        </w:rPr>
        <w:t xml:space="preserve"> in </w:t>
      </w:r>
      <w:r w:rsidR="0019699E" w:rsidRPr="0019699E">
        <w:rPr>
          <w:rFonts w:ascii="Times New Roman" w:hAnsi="Times New Roman" w:cs="Times New Roman"/>
        </w:rPr>
        <w:t>a</w:t>
      </w:r>
      <w:r w:rsidR="00553AFF" w:rsidRPr="0019699E">
        <w:rPr>
          <w:rFonts w:ascii="Times New Roman" w:hAnsi="Times New Roman" w:cs="Times New Roman"/>
        </w:rPr>
        <w:t xml:space="preserve"> </w:t>
      </w:r>
      <w:r w:rsidR="0019699E" w:rsidRPr="0019699E">
        <w:rPr>
          <w:rFonts w:ascii="Times New Roman" w:hAnsi="Times New Roman" w:cs="Times New Roman"/>
        </w:rPr>
        <w:t>N</w:t>
      </w:r>
      <w:r w:rsidR="00553AFF" w:rsidRPr="0019699E">
        <w:rPr>
          <w:rFonts w:ascii="Times New Roman" w:hAnsi="Times New Roman" w:cs="Times New Roman"/>
        </w:rPr>
        <w:t xml:space="preserve">ew </w:t>
      </w:r>
      <w:r w:rsidR="0019699E" w:rsidRPr="0019699E">
        <w:rPr>
          <w:rFonts w:ascii="Times New Roman" w:hAnsi="Times New Roman" w:cs="Times New Roman"/>
        </w:rPr>
        <w:t>S</w:t>
      </w:r>
      <w:r w:rsidR="00553AFF" w:rsidRPr="0019699E">
        <w:rPr>
          <w:rFonts w:ascii="Times New Roman" w:hAnsi="Times New Roman" w:cs="Times New Roman"/>
        </w:rPr>
        <w:t xml:space="preserve">enior </w:t>
      </w:r>
      <w:r w:rsidR="0019699E" w:rsidRPr="0019699E">
        <w:rPr>
          <w:rFonts w:ascii="Times New Roman" w:hAnsi="Times New Roman" w:cs="Times New Roman"/>
        </w:rPr>
        <w:t>L</w:t>
      </w:r>
      <w:r w:rsidR="00553AFF" w:rsidRPr="0019699E">
        <w:rPr>
          <w:rFonts w:ascii="Times New Roman" w:hAnsi="Times New Roman" w:cs="Times New Roman"/>
        </w:rPr>
        <w:t>iving</w:t>
      </w:r>
      <w:r w:rsidR="0019699E" w:rsidRPr="0019699E">
        <w:rPr>
          <w:rFonts w:ascii="Times New Roman" w:hAnsi="Times New Roman" w:cs="Times New Roman"/>
        </w:rPr>
        <w:t xml:space="preserve"> Community</w:t>
      </w:r>
    </w:p>
    <w:p w14:paraId="2EABAAF6" w14:textId="1BD2830F" w:rsidR="008A2661" w:rsidRPr="0019699E" w:rsidRDefault="008A2661" w:rsidP="008A2661">
      <w:pPr>
        <w:spacing w:line="360" w:lineRule="auto"/>
        <w:rPr>
          <w:rFonts w:ascii="Times New Roman" w:hAnsi="Times New Roman" w:cs="Times New Roman"/>
        </w:rPr>
      </w:pPr>
      <w:r w:rsidRPr="0019699E">
        <w:rPr>
          <w:rFonts w:ascii="Times New Roman" w:hAnsi="Times New Roman" w:cs="Times New Roman"/>
        </w:rPr>
        <w:t xml:space="preserve">Think </w:t>
      </w:r>
      <w:r w:rsidR="0019699E" w:rsidRPr="0019699E">
        <w:rPr>
          <w:rFonts w:ascii="Times New Roman" w:hAnsi="Times New Roman" w:cs="Times New Roman"/>
        </w:rPr>
        <w:t>A</w:t>
      </w:r>
      <w:r w:rsidRPr="0019699E">
        <w:rPr>
          <w:rFonts w:ascii="Times New Roman" w:hAnsi="Times New Roman" w:cs="Times New Roman"/>
        </w:rPr>
        <w:t xml:space="preserve">bout </w:t>
      </w:r>
      <w:r w:rsidR="0019699E" w:rsidRPr="0019699E">
        <w:rPr>
          <w:rFonts w:ascii="Times New Roman" w:hAnsi="Times New Roman" w:cs="Times New Roman"/>
        </w:rPr>
        <w:t>T</w:t>
      </w:r>
      <w:r w:rsidRPr="0019699E">
        <w:rPr>
          <w:rFonts w:ascii="Times New Roman" w:hAnsi="Times New Roman" w:cs="Times New Roman"/>
        </w:rPr>
        <w:t xml:space="preserve">omorrow </w:t>
      </w:r>
    </w:p>
    <w:p w14:paraId="7217B982" w14:textId="6DD6DF65" w:rsidR="0052660F" w:rsidRPr="0019699E" w:rsidRDefault="0052660F" w:rsidP="00780DE2">
      <w:pPr>
        <w:spacing w:line="360" w:lineRule="auto"/>
        <w:rPr>
          <w:rFonts w:ascii="Times New Roman" w:hAnsi="Times New Roman" w:cs="Times New Roman"/>
          <w:rtl/>
        </w:rPr>
      </w:pPr>
    </w:p>
    <w:p w14:paraId="7F7C2C9A" w14:textId="2B4C3EA8" w:rsidR="006B091F" w:rsidRPr="0019699E" w:rsidRDefault="0019699E" w:rsidP="0019699E">
      <w:pPr>
        <w:spacing w:line="360" w:lineRule="auto"/>
        <w:rPr>
          <w:rFonts w:ascii="Times New Roman" w:hAnsi="Times New Roman" w:cs="Times New Roman"/>
          <w:rtl/>
        </w:rPr>
      </w:pPr>
      <w:r w:rsidRPr="0019699E">
        <w:rPr>
          <w:rFonts w:ascii="Times New Roman" w:hAnsi="Times New Roman" w:cs="Times New Roman"/>
          <w:highlight w:val="yellow"/>
        </w:rPr>
        <w:t>Landing Page</w:t>
      </w:r>
      <w:r w:rsidR="006B091F" w:rsidRPr="0019699E">
        <w:rPr>
          <w:rFonts w:ascii="Times New Roman" w:hAnsi="Times New Roman" w:cs="Times New Roman"/>
          <w:highlight w:val="yellow"/>
          <w:rtl/>
        </w:rPr>
        <w:t>:</w:t>
      </w:r>
    </w:p>
    <w:p w14:paraId="62F92533" w14:textId="2EC63D9E" w:rsidR="00D26F4A" w:rsidRPr="0019699E" w:rsidRDefault="00F83DC3" w:rsidP="00D26F4A">
      <w:pPr>
        <w:ind w:left="360"/>
        <w:rPr>
          <w:rFonts w:ascii="Times New Roman" w:hAnsi="Times New Roman" w:cs="Times New Roman"/>
          <w:sz w:val="24"/>
          <w:szCs w:val="24"/>
        </w:rPr>
      </w:pPr>
      <w:r w:rsidRPr="0019699E">
        <w:rPr>
          <w:rFonts w:ascii="Times New Roman" w:hAnsi="Times New Roman" w:cs="Times New Roman"/>
          <w:b/>
          <w:bCs/>
        </w:rPr>
        <w:t xml:space="preserve">This </w:t>
      </w:r>
      <w:r w:rsidR="0019699E" w:rsidRPr="0019699E">
        <w:rPr>
          <w:rFonts w:ascii="Times New Roman" w:hAnsi="Times New Roman" w:cs="Times New Roman"/>
          <w:b/>
          <w:bCs/>
        </w:rPr>
        <w:t>is</w:t>
      </w:r>
      <w:r w:rsidRPr="0019699E">
        <w:rPr>
          <w:rFonts w:ascii="Times New Roman" w:hAnsi="Times New Roman" w:cs="Times New Roman"/>
          <w:b/>
          <w:bCs/>
        </w:rPr>
        <w:t xml:space="preserve"> </w:t>
      </w:r>
      <w:r w:rsidR="0019699E" w:rsidRPr="0019699E">
        <w:rPr>
          <w:rFonts w:ascii="Times New Roman" w:hAnsi="Times New Roman" w:cs="Times New Roman"/>
          <w:b/>
          <w:bCs/>
        </w:rPr>
        <w:t>the</w:t>
      </w:r>
      <w:r w:rsidRPr="0019699E">
        <w:rPr>
          <w:rFonts w:ascii="Times New Roman" w:hAnsi="Times New Roman" w:cs="Times New Roman"/>
          <w:b/>
          <w:bCs/>
        </w:rPr>
        <w:t xml:space="preserve"> Time </w:t>
      </w:r>
      <w:r w:rsidR="0019699E" w:rsidRPr="0019699E">
        <w:rPr>
          <w:rFonts w:ascii="Times New Roman" w:hAnsi="Times New Roman" w:cs="Times New Roman"/>
          <w:b/>
          <w:bCs/>
        </w:rPr>
        <w:t>to Plan Your Tomorrow</w:t>
      </w:r>
    </w:p>
    <w:p w14:paraId="2E1FECB5" w14:textId="50A10932" w:rsidR="00D540A4" w:rsidRPr="0019699E" w:rsidRDefault="00D540A4" w:rsidP="00D540A4">
      <w:pPr>
        <w:ind w:left="360"/>
        <w:rPr>
          <w:rFonts w:ascii="Times New Roman" w:hAnsi="Times New Roman" w:cs="Times New Roman"/>
          <w:sz w:val="24"/>
          <w:szCs w:val="24"/>
          <w:rtl/>
        </w:rPr>
      </w:pPr>
      <w:proofErr w:type="spellStart"/>
      <w:r w:rsidRPr="0019699E">
        <w:rPr>
          <w:rFonts w:ascii="Times New Roman" w:hAnsi="Times New Roman" w:cs="Times New Roman"/>
          <w:sz w:val="24"/>
          <w:szCs w:val="24"/>
        </w:rPr>
        <w:t>Beresheet</w:t>
      </w:r>
      <w:proofErr w:type="spellEnd"/>
      <w:r w:rsidRPr="0019699E">
        <w:rPr>
          <w:rFonts w:ascii="Times New Roman" w:hAnsi="Times New Roman" w:cs="Times New Roman"/>
          <w:sz w:val="24"/>
          <w:szCs w:val="24"/>
        </w:rPr>
        <w:t xml:space="preserve"> </w:t>
      </w:r>
      <w:r w:rsidR="003F4993" w:rsidRPr="0019699E">
        <w:rPr>
          <w:rFonts w:ascii="Times New Roman" w:hAnsi="Times New Roman" w:cs="Times New Roman"/>
          <w:sz w:val="24"/>
          <w:szCs w:val="24"/>
        </w:rPr>
        <w:t>–</w:t>
      </w:r>
      <w:r w:rsidRPr="0019699E">
        <w:rPr>
          <w:rFonts w:ascii="Times New Roman" w:hAnsi="Times New Roman" w:cs="Times New Roman"/>
          <w:sz w:val="24"/>
          <w:szCs w:val="24"/>
        </w:rPr>
        <w:t xml:space="preserve"> A</w:t>
      </w:r>
      <w:r w:rsidR="003F4993" w:rsidRPr="0019699E">
        <w:rPr>
          <w:rFonts w:ascii="Times New Roman" w:hAnsi="Times New Roman" w:cs="Times New Roman"/>
          <w:sz w:val="24"/>
          <w:szCs w:val="24"/>
        </w:rPr>
        <w:t xml:space="preserve"> </w:t>
      </w:r>
      <w:r w:rsidRPr="0019699E">
        <w:rPr>
          <w:rFonts w:ascii="Times New Roman" w:hAnsi="Times New Roman" w:cs="Times New Roman"/>
          <w:sz w:val="24"/>
          <w:szCs w:val="24"/>
        </w:rPr>
        <w:t xml:space="preserve">new </w:t>
      </w:r>
      <w:r w:rsidR="0019699E" w:rsidRPr="0019699E">
        <w:rPr>
          <w:rFonts w:ascii="Times New Roman" w:hAnsi="Times New Roman" w:cs="Times New Roman"/>
          <w:sz w:val="24"/>
          <w:szCs w:val="24"/>
        </w:rPr>
        <w:t xml:space="preserve">Senior Living Community </w:t>
      </w:r>
      <w:r w:rsidR="0019699E">
        <w:rPr>
          <w:rFonts w:ascii="Times New Roman" w:hAnsi="Times New Roman" w:cs="Times New Roman"/>
          <w:b/>
          <w:bCs/>
          <w:color w:val="1F497D"/>
          <w:sz w:val="28"/>
          <w:szCs w:val="28"/>
        </w:rPr>
        <w:t>in</w:t>
      </w:r>
      <w:r w:rsidR="00D26F4A" w:rsidRPr="0019699E">
        <w:rPr>
          <w:rFonts w:ascii="Times New Roman" w:hAnsi="Times New Roman" w:cs="Times New Roman"/>
          <w:b/>
          <w:bCs/>
          <w:color w:val="1F497D"/>
          <w:sz w:val="28"/>
          <w:szCs w:val="28"/>
        </w:rPr>
        <w:t xml:space="preserve"> the Jerusalem </w:t>
      </w:r>
      <w:r w:rsidR="0019699E">
        <w:rPr>
          <w:rFonts w:ascii="Times New Roman" w:hAnsi="Times New Roman" w:cs="Times New Roman"/>
          <w:b/>
          <w:bCs/>
          <w:color w:val="1F497D"/>
          <w:sz w:val="28"/>
          <w:szCs w:val="28"/>
        </w:rPr>
        <w:t>M</w:t>
      </w:r>
      <w:r w:rsidR="00D26F4A" w:rsidRPr="0019699E">
        <w:rPr>
          <w:rFonts w:ascii="Times New Roman" w:hAnsi="Times New Roman" w:cs="Times New Roman"/>
          <w:b/>
          <w:bCs/>
          <w:color w:val="1F497D"/>
          <w:sz w:val="28"/>
          <w:szCs w:val="28"/>
        </w:rPr>
        <w:t>ountains</w:t>
      </w:r>
      <w:r w:rsidR="0019699E">
        <w:rPr>
          <w:rFonts w:ascii="Times New Roman" w:hAnsi="Times New Roman" w:cs="Times New Roman"/>
          <w:b/>
          <w:bCs/>
          <w:color w:val="1F497D"/>
          <w:sz w:val="28"/>
          <w:szCs w:val="28"/>
        </w:rPr>
        <w:t>,</w:t>
      </w:r>
      <w:r w:rsidR="008057FD" w:rsidRPr="0019699E">
        <w:rPr>
          <w:rFonts w:ascii="Times New Roman" w:hAnsi="Times New Roman" w:cs="Times New Roman"/>
          <w:sz w:val="24"/>
          <w:szCs w:val="24"/>
        </w:rPr>
        <w:t xml:space="preserve"> in Israel</w:t>
      </w:r>
    </w:p>
    <w:p w14:paraId="593902EF" w14:textId="60498F38" w:rsidR="00D540A4" w:rsidRPr="0019699E" w:rsidRDefault="00D540A4" w:rsidP="00D540A4">
      <w:pPr>
        <w:ind w:left="360"/>
        <w:rPr>
          <w:rFonts w:ascii="Times New Roman" w:hAnsi="Times New Roman" w:cs="Times New Roman"/>
          <w:sz w:val="24"/>
          <w:szCs w:val="24"/>
          <w:rtl/>
        </w:rPr>
      </w:pPr>
      <w:r w:rsidRPr="0019699E">
        <w:rPr>
          <w:rFonts w:ascii="Times New Roman" w:hAnsi="Times New Roman" w:cs="Times New Roman"/>
          <w:sz w:val="24"/>
          <w:szCs w:val="24"/>
        </w:rPr>
        <w:t xml:space="preserve">This is your opportunity to be part of a unique, involved, and active </w:t>
      </w:r>
      <w:r w:rsidRPr="0019699E">
        <w:rPr>
          <w:rFonts w:ascii="Times New Roman" w:hAnsi="Times New Roman" w:cs="Times New Roman"/>
          <w:b/>
          <w:bCs/>
          <w:color w:val="1F497D"/>
          <w:sz w:val="28"/>
          <w:szCs w:val="28"/>
        </w:rPr>
        <w:t>senior</w:t>
      </w:r>
      <w:r w:rsidRPr="0019699E">
        <w:rPr>
          <w:rFonts w:ascii="Times New Roman" w:hAnsi="Times New Roman" w:cs="Times New Roman"/>
          <w:sz w:val="24"/>
          <w:szCs w:val="24"/>
        </w:rPr>
        <w:t xml:space="preserve"> living community </w:t>
      </w:r>
      <w:r w:rsidR="0019699E">
        <w:rPr>
          <w:rFonts w:ascii="Times New Roman" w:hAnsi="Times New Roman" w:cs="Times New Roman"/>
          <w:b/>
          <w:bCs/>
          <w:color w:val="1F497D"/>
          <w:sz w:val="28"/>
          <w:szCs w:val="28"/>
        </w:rPr>
        <w:t>in</w:t>
      </w:r>
      <w:r w:rsidRPr="0019699E">
        <w:rPr>
          <w:rFonts w:ascii="Times New Roman" w:hAnsi="Times New Roman" w:cs="Times New Roman"/>
          <w:b/>
          <w:bCs/>
          <w:color w:val="1F497D"/>
          <w:sz w:val="28"/>
          <w:szCs w:val="28"/>
        </w:rPr>
        <w:t xml:space="preserve"> the Jerusalem </w:t>
      </w:r>
      <w:r w:rsidR="00EB59E0">
        <w:rPr>
          <w:rFonts w:ascii="Times New Roman" w:hAnsi="Times New Roman" w:cs="Times New Roman"/>
          <w:b/>
          <w:bCs/>
          <w:color w:val="1F497D"/>
          <w:sz w:val="28"/>
          <w:szCs w:val="28"/>
        </w:rPr>
        <w:t>M</w:t>
      </w:r>
      <w:r w:rsidRPr="0019699E">
        <w:rPr>
          <w:rFonts w:ascii="Times New Roman" w:hAnsi="Times New Roman" w:cs="Times New Roman"/>
          <w:b/>
          <w:bCs/>
          <w:color w:val="1F497D"/>
          <w:sz w:val="28"/>
          <w:szCs w:val="28"/>
        </w:rPr>
        <w:t>ountains</w:t>
      </w:r>
    </w:p>
    <w:p w14:paraId="3BB65AEC" w14:textId="4090547F" w:rsidR="003F4993" w:rsidRPr="0019699E" w:rsidRDefault="003F4993" w:rsidP="003F4993">
      <w:pPr>
        <w:spacing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</w:pPr>
      <w:r w:rsidRP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A new </w:t>
      </w:r>
      <w:del w:id="4" w:author="Author">
        <w:r w:rsidRPr="0019699E" w:rsidDel="008A67B1">
          <w:rPr>
            <w:rFonts w:ascii="Times New Roman" w:eastAsia="Times New Roman" w:hAnsi="Times New Roman" w:cs="Times New Roman"/>
            <w:color w:val="333333"/>
            <w:sz w:val="21"/>
            <w:szCs w:val="21"/>
            <w:shd w:val="clear" w:color="auto" w:fill="FFFFFF"/>
          </w:rPr>
          <w:delText xml:space="preserve"> </w:delText>
        </w:r>
      </w:del>
      <w:r w:rsidRP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senior living community is </w:t>
      </w:r>
      <w:commentRangeStart w:id="5"/>
      <w:r w:rsidRP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being </w:t>
      </w:r>
      <w:r w:rsidRPr="0019699E">
        <w:rPr>
          <w:rFonts w:ascii="Times New Roman" w:eastAsia="Times New Roman" w:hAnsi="Times New Roman" w:cs="Times New Roman"/>
          <w:color w:val="333333"/>
          <w:sz w:val="21"/>
          <w:szCs w:val="21"/>
          <w:highlight w:val="yellow"/>
          <w:shd w:val="clear" w:color="auto" w:fill="FFFFFF"/>
        </w:rPr>
        <w:t>established</w:t>
      </w:r>
      <w:r w:rsidRP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 </w:t>
      </w:r>
      <w:commentRangeEnd w:id="5"/>
      <w:r w:rsidR="008A67B1">
        <w:rPr>
          <w:rStyle w:val="CommentReference"/>
        </w:rPr>
        <w:commentReference w:id="5"/>
      </w:r>
      <w:r w:rsid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>in</w:t>
      </w:r>
      <w:r w:rsidRP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 the Jerusalem </w:t>
      </w:r>
      <w:r w:rsidR="00711B5B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>M</w:t>
      </w:r>
      <w:r w:rsidRP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>ountains.</w:t>
      </w:r>
      <w:r w:rsidRP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br/>
      </w:r>
      <w:proofErr w:type="spellStart"/>
      <w:r w:rsidRPr="0019699E">
        <w:rPr>
          <w:rFonts w:ascii="Times New Roman" w:hAnsi="Times New Roman" w:cs="Times New Roman"/>
          <w:sz w:val="24"/>
          <w:szCs w:val="24"/>
        </w:rPr>
        <w:t>Beresheet</w:t>
      </w:r>
      <w:proofErr w:type="spellEnd"/>
      <w:r w:rsid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 </w:t>
      </w:r>
      <w:r w:rsidRP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will offer a high standard of living and </w:t>
      </w:r>
      <w:r w:rsid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>exceptional</w:t>
      </w:r>
      <w:r w:rsidRP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 </w:t>
      </w:r>
      <w:r w:rsidRPr="0019699E">
        <w:rPr>
          <w:rFonts w:ascii="Times New Roman" w:hAnsi="Times New Roman" w:cs="Times New Roman"/>
          <w:color w:val="4D5156"/>
          <w:sz w:val="21"/>
          <w:szCs w:val="21"/>
          <w:shd w:val="clear" w:color="auto" w:fill="FFFFFF"/>
        </w:rPr>
        <w:t>facilities</w:t>
      </w:r>
      <w:r w:rsid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 in </w:t>
      </w:r>
      <w:r w:rsidRP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the perfect location, </w:t>
      </w:r>
      <w:r w:rsid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>where you’ll be surrounded by</w:t>
      </w:r>
      <w:r w:rsidRP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 friends </w:t>
      </w:r>
      <w:r w:rsid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>committed</w:t>
      </w:r>
      <w:r w:rsidRP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 </w:t>
      </w:r>
      <w:r w:rsid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>to</w:t>
      </w:r>
      <w:r w:rsidRP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 </w:t>
      </w:r>
      <w:proofErr w:type="gramStart"/>
      <w:r w:rsid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>f</w:t>
      </w:r>
      <w:r w:rsidRP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>ulfilled</w:t>
      </w:r>
      <w:proofErr w:type="gramEnd"/>
      <w:r w:rsidRP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 living</w:t>
      </w:r>
      <w:del w:id="6" w:author="Author">
        <w:r w:rsidRPr="0019699E" w:rsidDel="008A67B1">
          <w:rPr>
            <w:rFonts w:ascii="Times New Roman" w:eastAsia="Times New Roman" w:hAnsi="Times New Roman" w:cs="Times New Roman"/>
            <w:color w:val="333333"/>
            <w:sz w:val="21"/>
            <w:szCs w:val="21"/>
            <w:shd w:val="clear" w:color="auto" w:fill="FFFFFF"/>
          </w:rPr>
          <w:delText xml:space="preserve"> </w:delText>
        </w:r>
      </w:del>
      <w:ins w:id="7" w:author="Author">
        <w:r w:rsidR="008A67B1">
          <w:rPr>
            <w:rFonts w:ascii="Times New Roman" w:eastAsia="Times New Roman" w:hAnsi="Times New Roman" w:cs="Times New Roman"/>
            <w:color w:val="333333"/>
            <w:sz w:val="21"/>
            <w:szCs w:val="21"/>
            <w:shd w:val="clear" w:color="auto" w:fill="FFFFFF"/>
          </w:rPr>
          <w:t>.</w:t>
        </w:r>
      </w:ins>
      <w:r w:rsidRP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br/>
      </w:r>
      <w:proofErr w:type="spellStart"/>
      <w:r w:rsidRPr="0019699E">
        <w:rPr>
          <w:rFonts w:ascii="Times New Roman" w:hAnsi="Times New Roman" w:cs="Times New Roman"/>
          <w:sz w:val="24"/>
          <w:szCs w:val="24"/>
        </w:rPr>
        <w:t>Beresheet</w:t>
      </w:r>
      <w:proofErr w:type="spellEnd"/>
      <w:r w:rsidRP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 is the best place for </w:t>
      </w:r>
      <w:commentRangeStart w:id="8"/>
      <w:r w:rsidRPr="0019699E">
        <w:rPr>
          <w:rFonts w:ascii="Times New Roman" w:hAnsi="Times New Roman" w:cs="Times New Roman"/>
          <w:color w:val="1B1B1B"/>
          <w:sz w:val="27"/>
          <w:szCs w:val="27"/>
        </w:rPr>
        <w:t>residents</w:t>
      </w:r>
      <w:r w:rsidR="0019699E">
        <w:rPr>
          <w:rFonts w:ascii="Times New Roman" w:hAnsi="Times New Roman" w:cs="Times New Roman"/>
          <w:color w:val="1B1B1B"/>
          <w:sz w:val="27"/>
          <w:szCs w:val="27"/>
        </w:rPr>
        <w:t xml:space="preserve"> </w:t>
      </w:r>
      <w:commentRangeEnd w:id="8"/>
      <w:r w:rsidR="0019699E">
        <w:rPr>
          <w:rStyle w:val="CommentReference"/>
        </w:rPr>
        <w:commentReference w:id="8"/>
      </w:r>
      <w:r w:rsidRP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who want to </w:t>
      </w:r>
      <w:del w:id="9" w:author="Author">
        <w:r w:rsidRPr="0019699E" w:rsidDel="005807E7">
          <w:rPr>
            <w:rFonts w:ascii="Times New Roman" w:eastAsia="Times New Roman" w:hAnsi="Times New Roman" w:cs="Times New Roman"/>
            <w:color w:val="333333"/>
            <w:sz w:val="21"/>
            <w:szCs w:val="21"/>
            <w:shd w:val="clear" w:color="auto" w:fill="FFFFFF"/>
          </w:rPr>
          <w:delText>live their lives enjoying</w:delText>
        </w:r>
      </w:del>
      <w:ins w:id="10" w:author="Author">
        <w:r w:rsidR="005807E7">
          <w:rPr>
            <w:rFonts w:ascii="Times New Roman" w:eastAsia="Times New Roman" w:hAnsi="Times New Roman" w:cs="Times New Roman"/>
            <w:color w:val="333333"/>
            <w:sz w:val="21"/>
            <w:szCs w:val="21"/>
            <w:shd w:val="clear" w:color="auto" w:fill="FFFFFF"/>
          </w:rPr>
          <w:t>enjoy</w:t>
        </w:r>
      </w:ins>
      <w:r w:rsidRP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 a breathtaking view, green </w:t>
      </w:r>
      <w:r w:rsidR="0019699E" w:rsidRP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>meadows,</w:t>
      </w:r>
      <w:r w:rsidRP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 and self-fulfillment in a warm</w:t>
      </w:r>
      <w:r w:rsid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 and</w:t>
      </w:r>
      <w:r w:rsidRP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 supporti</w:t>
      </w:r>
      <w:r w:rsid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>ve</w:t>
      </w:r>
      <w:r w:rsidRPr="0019699E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 community.</w:t>
      </w:r>
    </w:p>
    <w:p w14:paraId="5DCAF0D7" w14:textId="77777777" w:rsidR="003F4993" w:rsidRPr="00E72193" w:rsidRDefault="003F4993" w:rsidP="003F4993">
      <w:pPr>
        <w:spacing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</w:pPr>
    </w:p>
    <w:p w14:paraId="4D865187" w14:textId="5CEC8487" w:rsidR="003F4993" w:rsidRPr="00E72193" w:rsidRDefault="003F4993" w:rsidP="003F499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2193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>Beresh</w:t>
      </w:r>
      <w:r w:rsidR="0019699E" w:rsidRPr="00E72193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>ee</w:t>
      </w:r>
      <w:r w:rsidRPr="00E72193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>t</w:t>
      </w:r>
      <w:proofErr w:type="spellEnd"/>
      <w:r w:rsidRPr="00E72193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 – This is Your Time </w:t>
      </w:r>
    </w:p>
    <w:p w14:paraId="3EFAACC7" w14:textId="77777777" w:rsidR="006B091F" w:rsidRPr="00E72193" w:rsidRDefault="006B091F" w:rsidP="00780DE2">
      <w:pPr>
        <w:spacing w:line="360" w:lineRule="auto"/>
        <w:rPr>
          <w:rFonts w:ascii="Times New Roman" w:hAnsi="Times New Roman" w:cs="Times New Roman"/>
          <w:b/>
          <w:bCs/>
          <w:rtl/>
        </w:rPr>
      </w:pPr>
    </w:p>
    <w:p w14:paraId="3A0DBFB2" w14:textId="3A7FC186" w:rsidR="00EA5B54" w:rsidRPr="00E72193" w:rsidRDefault="00E72193" w:rsidP="00780DE2">
      <w:pPr>
        <w:spacing w:line="360" w:lineRule="auto"/>
        <w:rPr>
          <w:rFonts w:ascii="Times New Roman" w:hAnsi="Times New Roman" w:cs="Times New Roman"/>
          <w:b/>
          <w:bCs/>
          <w:rtl/>
        </w:rPr>
      </w:pPr>
      <w:r w:rsidRPr="00E72193">
        <w:rPr>
          <w:rFonts w:ascii="Times New Roman" w:hAnsi="Times New Roman" w:cs="Times New Roman"/>
          <w:b/>
          <w:bCs/>
        </w:rPr>
        <w:t>Move In - 2023</w:t>
      </w:r>
    </w:p>
    <w:p w14:paraId="4219369D" w14:textId="77777777" w:rsidR="001E1A67" w:rsidRPr="00E72193" w:rsidRDefault="001E1A67" w:rsidP="00780DE2">
      <w:pPr>
        <w:spacing w:line="360" w:lineRule="auto"/>
        <w:rPr>
          <w:rFonts w:ascii="Times New Roman" w:hAnsi="Times New Roman" w:cs="Times New Roman"/>
          <w:b/>
          <w:bCs/>
          <w:rtl/>
        </w:rPr>
      </w:pPr>
    </w:p>
    <w:p w14:paraId="5873EF31" w14:textId="14E0C3A0" w:rsidR="00441993" w:rsidRPr="00E72193" w:rsidRDefault="00441993" w:rsidP="00780DE2">
      <w:pPr>
        <w:spacing w:line="360" w:lineRule="auto"/>
        <w:rPr>
          <w:rFonts w:ascii="Times New Roman" w:hAnsi="Times New Roman" w:cs="Times New Roman"/>
          <w:b/>
          <w:bCs/>
          <w:rtl/>
        </w:rPr>
      </w:pPr>
    </w:p>
    <w:p w14:paraId="3FB6319F" w14:textId="77777777" w:rsidR="008057FD" w:rsidRPr="00E72193" w:rsidRDefault="008057FD" w:rsidP="00780DE2">
      <w:pPr>
        <w:spacing w:line="360" w:lineRule="auto"/>
        <w:rPr>
          <w:rFonts w:ascii="Times New Roman" w:hAnsi="Times New Roman" w:cs="Times New Roman"/>
          <w:b/>
          <w:bCs/>
          <w:rtl/>
        </w:rPr>
      </w:pPr>
    </w:p>
    <w:p w14:paraId="465D96F4" w14:textId="7F459EBB" w:rsidR="008057FD" w:rsidRPr="00E72193" w:rsidRDefault="008057FD" w:rsidP="008057FD">
      <w:pPr>
        <w:spacing w:line="360" w:lineRule="auto"/>
        <w:rPr>
          <w:rFonts w:ascii="Times New Roman" w:hAnsi="Times New Roman" w:cs="Times New Roman"/>
        </w:rPr>
      </w:pPr>
      <w:r w:rsidRPr="00E72193">
        <w:rPr>
          <w:rFonts w:ascii="Times New Roman" w:hAnsi="Times New Roman" w:cs="Times New Roman"/>
        </w:rPr>
        <w:t xml:space="preserve"> </w:t>
      </w:r>
    </w:p>
    <w:p w14:paraId="15CAA88B" w14:textId="6E3D35CA" w:rsidR="008057FD" w:rsidRPr="00E72193" w:rsidRDefault="008057FD" w:rsidP="008057FD">
      <w:pPr>
        <w:spacing w:line="360" w:lineRule="auto"/>
        <w:rPr>
          <w:rFonts w:ascii="Times New Roman" w:hAnsi="Times New Roman" w:cs="Times New Roman"/>
          <w:b/>
          <w:bCs/>
        </w:rPr>
      </w:pPr>
      <w:r w:rsidRPr="00E72193">
        <w:rPr>
          <w:rFonts w:ascii="Times New Roman" w:hAnsi="Times New Roman" w:cs="Times New Roman"/>
          <w:b/>
          <w:bCs/>
        </w:rPr>
        <w:t>Contact us for more information</w:t>
      </w:r>
    </w:p>
    <w:p w14:paraId="14D585EB" w14:textId="77777777" w:rsidR="00E72193" w:rsidRPr="00E72193" w:rsidRDefault="008057FD" w:rsidP="008057FD">
      <w:pPr>
        <w:spacing w:after="0" w:line="240" w:lineRule="auto"/>
        <w:rPr>
          <w:rFonts w:ascii="Times New Roman" w:hAnsi="Times New Roman" w:cs="Times New Roman"/>
        </w:rPr>
      </w:pPr>
      <w:r w:rsidRPr="00E72193">
        <w:rPr>
          <w:rFonts w:ascii="Times New Roman" w:hAnsi="Times New Roman" w:cs="Times New Roman"/>
        </w:rPr>
        <w:t>NAME</w:t>
      </w:r>
      <w:r w:rsidRPr="00E72193" w:rsidDel="008057FD">
        <w:rPr>
          <w:rFonts w:ascii="Times New Roman" w:hAnsi="Times New Roman" w:cs="Times New Roman"/>
        </w:rPr>
        <w:t xml:space="preserve"> </w:t>
      </w:r>
    </w:p>
    <w:p w14:paraId="5402102A" w14:textId="77777777" w:rsidR="00E72193" w:rsidRPr="00E72193" w:rsidRDefault="00E72193" w:rsidP="008057FD">
      <w:pPr>
        <w:spacing w:after="0" w:line="240" w:lineRule="auto"/>
        <w:rPr>
          <w:rFonts w:ascii="Times New Roman" w:hAnsi="Times New Roman" w:cs="Times New Roman"/>
        </w:rPr>
      </w:pPr>
    </w:p>
    <w:p w14:paraId="7448B75C" w14:textId="0A6DD0A5" w:rsidR="008057FD" w:rsidRPr="00E72193" w:rsidRDefault="008057FD" w:rsidP="00E721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193">
        <w:rPr>
          <w:rFonts w:ascii="Times New Roman" w:eastAsia="Times New Roman" w:hAnsi="Times New Roman" w:cs="Times New Roman"/>
          <w:sz w:val="24"/>
          <w:szCs w:val="24"/>
        </w:rPr>
        <w:t xml:space="preserve">PHONE </w:t>
      </w:r>
    </w:p>
    <w:p w14:paraId="31E9F34E" w14:textId="77777777" w:rsidR="00E72193" w:rsidRPr="00E72193" w:rsidRDefault="00E72193" w:rsidP="00E721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73706B72" w14:textId="093A662B" w:rsidR="008057FD" w:rsidRPr="00E72193" w:rsidRDefault="008057FD" w:rsidP="00780DE2">
      <w:pPr>
        <w:spacing w:line="360" w:lineRule="auto"/>
        <w:rPr>
          <w:rFonts w:ascii="Times New Roman" w:hAnsi="Times New Roman" w:cs="Times New Roman"/>
        </w:rPr>
      </w:pPr>
      <w:r w:rsidRPr="00E72193">
        <w:rPr>
          <w:rFonts w:ascii="Times New Roman" w:hAnsi="Times New Roman" w:cs="Times New Roman"/>
        </w:rPr>
        <w:t xml:space="preserve">EMAIL </w:t>
      </w:r>
    </w:p>
    <w:p w14:paraId="28182D1D" w14:textId="77777777" w:rsidR="00117318" w:rsidRPr="00E72193" w:rsidRDefault="00117318" w:rsidP="00780DE2">
      <w:pPr>
        <w:spacing w:line="360" w:lineRule="auto"/>
        <w:rPr>
          <w:rFonts w:ascii="Times New Roman" w:hAnsi="Times New Roman" w:cs="Times New Roman"/>
          <w:b/>
          <w:bCs/>
        </w:rPr>
      </w:pPr>
      <w:r w:rsidRPr="00E72193">
        <w:rPr>
          <w:rFonts w:ascii="Times New Roman" w:hAnsi="Times New Roman" w:cs="Times New Roman"/>
          <w:b/>
          <w:bCs/>
        </w:rPr>
        <w:t>Send</w:t>
      </w:r>
    </w:p>
    <w:p w14:paraId="42877A11" w14:textId="7F7E137B" w:rsidR="00117318" w:rsidRPr="00E72193" w:rsidRDefault="00117318" w:rsidP="00780DE2">
      <w:pPr>
        <w:spacing w:line="360" w:lineRule="auto"/>
        <w:rPr>
          <w:rFonts w:ascii="Times New Roman" w:hAnsi="Times New Roman" w:cs="Times New Roman"/>
        </w:rPr>
      </w:pPr>
      <w:r w:rsidRPr="00E72193">
        <w:rPr>
          <w:rFonts w:ascii="Times New Roman" w:hAnsi="Times New Roman" w:cs="Times New Roman"/>
        </w:rPr>
        <w:t>Or dial *2349</w:t>
      </w:r>
    </w:p>
    <w:p w14:paraId="2EC320CB" w14:textId="513863E7" w:rsidR="00D540A4" w:rsidRPr="00E72193" w:rsidRDefault="00D540A4" w:rsidP="00E72193">
      <w:pPr>
        <w:ind w:left="360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E72193">
        <w:rPr>
          <w:rFonts w:ascii="Times New Roman" w:hAnsi="Times New Roman" w:cs="Times New Roman"/>
          <w:sz w:val="24"/>
          <w:szCs w:val="24"/>
        </w:rPr>
        <w:t>Come enjoy a high standard of living and luxury facilities in the perfect location with a spectacular view, friends</w:t>
      </w:r>
      <w:r w:rsidR="00E72193">
        <w:rPr>
          <w:rFonts w:ascii="Times New Roman" w:hAnsi="Times New Roman" w:cs="Times New Roman"/>
          <w:sz w:val="24"/>
          <w:szCs w:val="24"/>
        </w:rPr>
        <w:t>,</w:t>
      </w:r>
      <w:r w:rsidRPr="00E72193">
        <w:rPr>
          <w:rFonts w:ascii="Times New Roman" w:hAnsi="Times New Roman" w:cs="Times New Roman"/>
          <w:sz w:val="24"/>
          <w:szCs w:val="24"/>
        </w:rPr>
        <w:t xml:space="preserve"> and </w:t>
      </w:r>
      <w:ins w:id="11" w:author="Author">
        <w:r w:rsidR="005807E7">
          <w:rPr>
            <w:rFonts w:ascii="Times New Roman" w:hAnsi="Times New Roman" w:cs="Times New Roman"/>
            <w:sz w:val="24"/>
            <w:szCs w:val="24"/>
          </w:rPr>
          <w:t xml:space="preserve">a sense of </w:t>
        </w:r>
      </w:ins>
      <w:r w:rsidRPr="00E72193">
        <w:rPr>
          <w:rFonts w:ascii="Times New Roman" w:hAnsi="Times New Roman" w:cs="Times New Roman"/>
          <w:sz w:val="24"/>
          <w:szCs w:val="24"/>
        </w:rPr>
        <w:t>fulfill</w:t>
      </w:r>
      <w:ins w:id="12" w:author="Author">
        <w:r w:rsidR="005807E7">
          <w:rPr>
            <w:rFonts w:ascii="Times New Roman" w:hAnsi="Times New Roman" w:cs="Times New Roman"/>
            <w:sz w:val="24"/>
            <w:szCs w:val="24"/>
          </w:rPr>
          <w:t>ment</w:t>
        </w:r>
      </w:ins>
      <w:del w:id="13" w:author="Author">
        <w:r w:rsidRPr="00E72193" w:rsidDel="005807E7">
          <w:rPr>
            <w:rFonts w:ascii="Times New Roman" w:hAnsi="Times New Roman" w:cs="Times New Roman"/>
            <w:sz w:val="24"/>
            <w:szCs w:val="24"/>
          </w:rPr>
          <w:delText>ed living</w:delText>
        </w:r>
      </w:del>
      <w:ins w:id="14" w:author="Author">
        <w:r w:rsidR="005807E7">
          <w:rPr>
            <w:rFonts w:ascii="Times New Roman" w:hAnsi="Times New Roman" w:cs="Times New Roman"/>
            <w:sz w:val="24"/>
            <w:szCs w:val="24"/>
          </w:rPr>
          <w:t>.</w:t>
        </w:r>
      </w:ins>
      <w:r w:rsidRPr="00E721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CDD9E6" w14:textId="77777777" w:rsidR="00D540A4" w:rsidRPr="00E72193" w:rsidRDefault="00D540A4" w:rsidP="00D540A4">
      <w:pPr>
        <w:ind w:left="360"/>
        <w:rPr>
          <w:rFonts w:ascii="Times New Roman" w:hAnsi="Times New Roman" w:cs="Times New Roman"/>
          <w:sz w:val="24"/>
          <w:szCs w:val="24"/>
        </w:rPr>
      </w:pPr>
      <w:r w:rsidRPr="00E72193">
        <w:rPr>
          <w:rFonts w:ascii="Times New Roman" w:hAnsi="Times New Roman" w:cs="Times New Roman"/>
          <w:sz w:val="24"/>
          <w:szCs w:val="24"/>
        </w:rPr>
        <w:t xml:space="preserve">For details </w:t>
      </w:r>
    </w:p>
    <w:p w14:paraId="0A2D1158" w14:textId="77777777" w:rsidR="00D540A4" w:rsidRPr="00E72193" w:rsidRDefault="00D540A4" w:rsidP="00D540A4">
      <w:pPr>
        <w:ind w:left="360"/>
        <w:rPr>
          <w:rFonts w:ascii="Times New Roman" w:hAnsi="Times New Roman" w:cs="Times New Roman"/>
          <w:sz w:val="24"/>
          <w:szCs w:val="24"/>
        </w:rPr>
      </w:pPr>
      <w:r w:rsidRPr="00E72193">
        <w:rPr>
          <w:rFonts w:ascii="Times New Roman" w:hAnsi="Times New Roman" w:cs="Times New Roman"/>
          <w:sz w:val="24"/>
          <w:szCs w:val="24"/>
          <w:rtl/>
        </w:rPr>
        <w:t>2349*</w:t>
      </w:r>
    </w:p>
    <w:p w14:paraId="22BE6074" w14:textId="77777777" w:rsidR="00D540A4" w:rsidRPr="00780DE2" w:rsidRDefault="00D540A4" w:rsidP="00780DE2">
      <w:pPr>
        <w:spacing w:line="360" w:lineRule="auto"/>
        <w:rPr>
          <w:rFonts w:ascii="David" w:hAnsi="David" w:cs="David"/>
        </w:rPr>
      </w:pPr>
    </w:p>
    <w:p w14:paraId="7F3D4E81" w14:textId="40A7D263" w:rsidR="00117318" w:rsidRPr="00780DE2" w:rsidRDefault="00117318" w:rsidP="00780DE2">
      <w:pPr>
        <w:spacing w:line="360" w:lineRule="auto"/>
        <w:rPr>
          <w:rFonts w:ascii="David" w:hAnsi="David" w:cs="David"/>
        </w:rPr>
      </w:pPr>
      <w:proofErr w:type="spellStart"/>
      <w:r w:rsidRPr="00780DE2">
        <w:rPr>
          <w:rFonts w:ascii="David" w:hAnsi="David" w:cs="David"/>
        </w:rPr>
        <w:t>Beresheet</w:t>
      </w:r>
      <w:proofErr w:type="spellEnd"/>
      <w:r w:rsidRPr="00780DE2">
        <w:rPr>
          <w:rFonts w:ascii="David" w:hAnsi="David" w:cs="David"/>
        </w:rPr>
        <w:t xml:space="preserve">, the place for new </w:t>
      </w:r>
      <w:r w:rsidR="001F719E" w:rsidRPr="00780DE2">
        <w:rPr>
          <w:rFonts w:ascii="David" w:hAnsi="David" w:cs="David"/>
        </w:rPr>
        <w:t>beginnings</w:t>
      </w:r>
    </w:p>
    <w:p w14:paraId="6DF995A2" w14:textId="080D7A7F" w:rsidR="00117318" w:rsidRPr="00E72193" w:rsidRDefault="00617B05" w:rsidP="00780DE2">
      <w:pPr>
        <w:spacing w:line="360" w:lineRule="auto"/>
        <w:rPr>
          <w:rFonts w:ascii="Times New Roman" w:hAnsi="Times New Roman" w:cs="Times New Roman"/>
        </w:rPr>
      </w:pPr>
      <w:r w:rsidRPr="00E72193">
        <w:rPr>
          <w:rFonts w:ascii="Times New Roman" w:hAnsi="Times New Roman" w:cs="Times New Roman"/>
        </w:rPr>
        <w:t xml:space="preserve">For the first time in Israel, in the </w:t>
      </w:r>
      <w:commentRangeStart w:id="15"/>
      <w:r w:rsidRPr="00E72193">
        <w:rPr>
          <w:rFonts w:ascii="Times New Roman" w:hAnsi="Times New Roman" w:cs="Times New Roman"/>
        </w:rPr>
        <w:t>pastoral</w:t>
      </w:r>
      <w:commentRangeEnd w:id="15"/>
      <w:r w:rsidR="008A67B1">
        <w:rPr>
          <w:rStyle w:val="CommentReference"/>
        </w:rPr>
        <w:commentReference w:id="15"/>
      </w:r>
      <w:r w:rsidR="00E72193" w:rsidRPr="00E72193">
        <w:rPr>
          <w:rFonts w:ascii="Times New Roman" w:hAnsi="Times New Roman" w:cs="Times New Roman"/>
        </w:rPr>
        <w:t xml:space="preserve"> town of</w:t>
      </w:r>
      <w:r w:rsidRPr="00E72193">
        <w:rPr>
          <w:rFonts w:ascii="Times New Roman" w:hAnsi="Times New Roman" w:cs="Times New Roman"/>
        </w:rPr>
        <w:t xml:space="preserve"> </w:t>
      </w:r>
      <w:proofErr w:type="spellStart"/>
      <w:r w:rsidR="00CD21C0" w:rsidRPr="00E721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Motza</w:t>
      </w:r>
      <w:proofErr w:type="spellEnd"/>
      <w:r w:rsidR="00CD21C0" w:rsidRPr="00E721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E72193" w:rsidRPr="00E721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in</w:t>
      </w:r>
      <w:r w:rsidR="00CD21C0" w:rsidRPr="00E721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the Jerusalem </w:t>
      </w:r>
      <w:r w:rsidR="00A44FF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M</w:t>
      </w:r>
      <w:r w:rsidR="00CD21C0" w:rsidRPr="00E721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ountains</w:t>
      </w:r>
      <w:r w:rsidR="00E44434" w:rsidRPr="00E72193">
        <w:rPr>
          <w:rFonts w:ascii="Times New Roman" w:hAnsi="Times New Roman" w:cs="Times New Roman"/>
        </w:rPr>
        <w:t>,</w:t>
      </w:r>
      <w:r w:rsidR="009D4AB5" w:rsidRPr="00E72193">
        <w:rPr>
          <w:rFonts w:ascii="Times New Roman" w:hAnsi="Times New Roman" w:cs="Times New Roman"/>
        </w:rPr>
        <w:t xml:space="preserve"> </w:t>
      </w:r>
      <w:r w:rsidR="00E44434" w:rsidRPr="00E72193">
        <w:rPr>
          <w:rFonts w:ascii="Times New Roman" w:hAnsi="Times New Roman" w:cs="Times New Roman"/>
        </w:rPr>
        <w:t xml:space="preserve">we are offering </w:t>
      </w:r>
      <w:r w:rsidRPr="00E72193">
        <w:rPr>
          <w:rFonts w:ascii="Times New Roman" w:hAnsi="Times New Roman" w:cs="Times New Roman"/>
        </w:rPr>
        <w:t>a retirement experience for seniors</w:t>
      </w:r>
      <w:r w:rsidR="00E44434" w:rsidRPr="00E72193">
        <w:rPr>
          <w:rFonts w:ascii="Times New Roman" w:hAnsi="Times New Roman" w:cs="Times New Roman"/>
        </w:rPr>
        <w:t xml:space="preserve"> </w:t>
      </w:r>
      <w:r w:rsidRPr="00E72193">
        <w:rPr>
          <w:rFonts w:ascii="Times New Roman" w:hAnsi="Times New Roman" w:cs="Times New Roman"/>
        </w:rPr>
        <w:t xml:space="preserve">who wish to </w:t>
      </w:r>
      <w:r w:rsidR="00E44434" w:rsidRPr="00E72193">
        <w:rPr>
          <w:rFonts w:ascii="Times New Roman" w:hAnsi="Times New Roman" w:cs="Times New Roman"/>
        </w:rPr>
        <w:t>be</w:t>
      </w:r>
      <w:r w:rsidRPr="00E72193">
        <w:rPr>
          <w:rFonts w:ascii="Times New Roman" w:hAnsi="Times New Roman" w:cs="Times New Roman"/>
        </w:rPr>
        <w:t xml:space="preserve"> part of a community</w:t>
      </w:r>
      <w:r w:rsidR="00821A66" w:rsidRPr="00E72193">
        <w:rPr>
          <w:rFonts w:ascii="Times New Roman" w:hAnsi="Times New Roman" w:cs="Times New Roman"/>
        </w:rPr>
        <w:t xml:space="preserve">, </w:t>
      </w:r>
      <w:r w:rsidRPr="00E72193">
        <w:rPr>
          <w:rFonts w:ascii="Times New Roman" w:hAnsi="Times New Roman" w:cs="Times New Roman"/>
        </w:rPr>
        <w:t>allow</w:t>
      </w:r>
      <w:r w:rsidR="00821A66" w:rsidRPr="00E72193">
        <w:rPr>
          <w:rFonts w:ascii="Times New Roman" w:hAnsi="Times New Roman" w:cs="Times New Roman"/>
        </w:rPr>
        <w:t>ing</w:t>
      </w:r>
      <w:r w:rsidRPr="00E72193">
        <w:rPr>
          <w:rFonts w:ascii="Times New Roman" w:hAnsi="Times New Roman" w:cs="Times New Roman"/>
        </w:rPr>
        <w:t xml:space="preserve"> each and every member to </w:t>
      </w:r>
      <w:r w:rsidR="00E72193">
        <w:rPr>
          <w:rFonts w:ascii="Times New Roman" w:hAnsi="Times New Roman" w:cs="Times New Roman"/>
        </w:rPr>
        <w:t>reach their full potential</w:t>
      </w:r>
      <w:r w:rsidRPr="00E72193">
        <w:rPr>
          <w:rFonts w:ascii="Times New Roman" w:hAnsi="Times New Roman" w:cs="Times New Roman"/>
        </w:rPr>
        <w:t xml:space="preserve">, as individuals and </w:t>
      </w:r>
      <w:r w:rsidR="00E72193">
        <w:rPr>
          <w:rFonts w:ascii="Times New Roman" w:hAnsi="Times New Roman" w:cs="Times New Roman"/>
        </w:rPr>
        <w:t>as a community</w:t>
      </w:r>
      <w:r w:rsidRPr="00E72193">
        <w:rPr>
          <w:rFonts w:ascii="Times New Roman" w:hAnsi="Times New Roman" w:cs="Times New Roman"/>
        </w:rPr>
        <w:t xml:space="preserve">. </w:t>
      </w:r>
      <w:r w:rsidR="00E44434" w:rsidRPr="00E72193">
        <w:rPr>
          <w:rFonts w:ascii="Times New Roman" w:hAnsi="Times New Roman" w:cs="Times New Roman"/>
        </w:rPr>
        <w:t xml:space="preserve">Our residents </w:t>
      </w:r>
      <w:r w:rsidR="009D4AB5" w:rsidRPr="00E72193">
        <w:rPr>
          <w:rFonts w:ascii="Times New Roman" w:hAnsi="Times New Roman" w:cs="Times New Roman"/>
        </w:rPr>
        <w:t xml:space="preserve">are invited to </w:t>
      </w:r>
      <w:r w:rsidR="0016507E" w:rsidRPr="00E72193">
        <w:rPr>
          <w:rFonts w:ascii="Times New Roman" w:hAnsi="Times New Roman" w:cs="Times New Roman"/>
        </w:rPr>
        <w:t>become active members in</w:t>
      </w:r>
      <w:r w:rsidR="009D4AB5" w:rsidRPr="00E72193">
        <w:rPr>
          <w:rFonts w:ascii="Times New Roman" w:hAnsi="Times New Roman" w:cs="Times New Roman"/>
        </w:rPr>
        <w:t xml:space="preserve"> </w:t>
      </w:r>
      <w:r w:rsidR="00E44434" w:rsidRPr="00E72193">
        <w:rPr>
          <w:rFonts w:ascii="Times New Roman" w:hAnsi="Times New Roman" w:cs="Times New Roman"/>
        </w:rPr>
        <w:t xml:space="preserve">the community, </w:t>
      </w:r>
      <w:r w:rsidR="00E72193">
        <w:rPr>
          <w:rFonts w:ascii="Times New Roman" w:hAnsi="Times New Roman" w:cs="Times New Roman"/>
        </w:rPr>
        <w:t>taking part in</w:t>
      </w:r>
      <w:r w:rsidR="00E44434" w:rsidRPr="00E72193">
        <w:rPr>
          <w:rFonts w:ascii="Times New Roman" w:hAnsi="Times New Roman" w:cs="Times New Roman"/>
        </w:rPr>
        <w:t xml:space="preserve"> </w:t>
      </w:r>
      <w:r w:rsidR="009D4AB5" w:rsidRPr="00E72193">
        <w:rPr>
          <w:rFonts w:ascii="Times New Roman" w:hAnsi="Times New Roman" w:cs="Times New Roman"/>
        </w:rPr>
        <w:t>decision</w:t>
      </w:r>
      <w:ins w:id="16" w:author="Author">
        <w:r w:rsidR="00542E97">
          <w:rPr>
            <w:rFonts w:ascii="Times New Roman" w:hAnsi="Times New Roman" w:cs="Times New Roman"/>
          </w:rPr>
          <w:t>-</w:t>
        </w:r>
      </w:ins>
      <w:del w:id="17" w:author="Author">
        <w:r w:rsidR="009D4AB5" w:rsidRPr="00E72193" w:rsidDel="00542E97">
          <w:rPr>
            <w:rFonts w:ascii="Times New Roman" w:hAnsi="Times New Roman" w:cs="Times New Roman"/>
          </w:rPr>
          <w:delText xml:space="preserve"> </w:delText>
        </w:r>
      </w:del>
      <w:r w:rsidR="009D4AB5" w:rsidRPr="00E72193">
        <w:rPr>
          <w:rFonts w:ascii="Times New Roman" w:hAnsi="Times New Roman" w:cs="Times New Roman"/>
        </w:rPr>
        <w:t>making, choosing cultural activities</w:t>
      </w:r>
      <w:r w:rsidR="00E44434" w:rsidRPr="00E72193">
        <w:rPr>
          <w:rFonts w:ascii="Times New Roman" w:hAnsi="Times New Roman" w:cs="Times New Roman"/>
        </w:rPr>
        <w:t>,</w:t>
      </w:r>
      <w:r w:rsidR="0016507E" w:rsidRPr="00E72193">
        <w:rPr>
          <w:rFonts w:ascii="Times New Roman" w:hAnsi="Times New Roman" w:cs="Times New Roman"/>
        </w:rPr>
        <w:t xml:space="preserve"> and </w:t>
      </w:r>
      <w:r w:rsidR="001F719E" w:rsidRPr="00E72193">
        <w:rPr>
          <w:rFonts w:ascii="Times New Roman" w:hAnsi="Times New Roman" w:cs="Times New Roman"/>
        </w:rPr>
        <w:t>participating in the</w:t>
      </w:r>
      <w:r w:rsidR="002301A5" w:rsidRPr="00E72193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 </w:t>
      </w:r>
      <w:r w:rsidR="00E72193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management of the </w:t>
      </w:r>
      <w:r w:rsidR="002301A5" w:rsidRPr="00E72193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>senior living</w:t>
      </w:r>
      <w:r w:rsidR="001F719E" w:rsidRPr="00E72193">
        <w:rPr>
          <w:rFonts w:ascii="Times New Roman" w:hAnsi="Times New Roman" w:cs="Times New Roman"/>
        </w:rPr>
        <w:t xml:space="preserve"> </w:t>
      </w:r>
      <w:r w:rsidR="00E72193">
        <w:rPr>
          <w:rFonts w:ascii="Times New Roman" w:hAnsi="Times New Roman" w:cs="Times New Roman"/>
        </w:rPr>
        <w:t>community</w:t>
      </w:r>
      <w:r w:rsidR="0016507E" w:rsidRPr="00E72193">
        <w:rPr>
          <w:rFonts w:ascii="Times New Roman" w:hAnsi="Times New Roman" w:cs="Times New Roman"/>
        </w:rPr>
        <w:t xml:space="preserve">. </w:t>
      </w:r>
      <w:proofErr w:type="spellStart"/>
      <w:r w:rsidR="00E72193">
        <w:rPr>
          <w:rFonts w:ascii="Times New Roman" w:hAnsi="Times New Roman" w:cs="Times New Roman"/>
        </w:rPr>
        <w:t>Beresheet</w:t>
      </w:r>
      <w:proofErr w:type="spellEnd"/>
      <w:r w:rsidR="00E72193">
        <w:rPr>
          <w:rFonts w:ascii="Times New Roman" w:hAnsi="Times New Roman" w:cs="Times New Roman"/>
        </w:rPr>
        <w:t xml:space="preserve"> offers a</w:t>
      </w:r>
      <w:r w:rsidR="00EA3F51" w:rsidRPr="00E72193">
        <w:rPr>
          <w:rFonts w:ascii="Times New Roman" w:hAnsi="Times New Roman" w:cs="Times New Roman"/>
          <w:sz w:val="24"/>
          <w:szCs w:val="24"/>
        </w:rPr>
        <w:t xml:space="preserve"> high standard o</w:t>
      </w:r>
      <w:r w:rsidR="00EF7CC9" w:rsidRPr="00E72193">
        <w:rPr>
          <w:rFonts w:ascii="Times New Roman" w:hAnsi="Times New Roman" w:cs="Times New Roman"/>
          <w:sz w:val="24"/>
          <w:szCs w:val="24"/>
        </w:rPr>
        <w:t xml:space="preserve">f living and luxury </w:t>
      </w:r>
      <w:r w:rsidR="00BB69DA" w:rsidRPr="00E72193">
        <w:rPr>
          <w:rFonts w:ascii="Times New Roman" w:hAnsi="Times New Roman" w:cs="Times New Roman"/>
          <w:sz w:val="24"/>
          <w:szCs w:val="24"/>
        </w:rPr>
        <w:t>facilities in the perfect lo</w:t>
      </w:r>
      <w:r w:rsidR="002F679E" w:rsidRPr="00E72193">
        <w:rPr>
          <w:rFonts w:ascii="Times New Roman" w:hAnsi="Times New Roman" w:cs="Times New Roman"/>
          <w:sz w:val="24"/>
          <w:szCs w:val="24"/>
        </w:rPr>
        <w:t>cation</w:t>
      </w:r>
      <w:r w:rsidR="00E72193">
        <w:rPr>
          <w:rFonts w:ascii="Times New Roman" w:hAnsi="Times New Roman" w:cs="Times New Roman"/>
          <w:sz w:val="24"/>
          <w:szCs w:val="24"/>
        </w:rPr>
        <w:t xml:space="preserve">, surrounded by </w:t>
      </w:r>
      <w:r w:rsidR="00CC6E33" w:rsidRPr="00E72193">
        <w:rPr>
          <w:rFonts w:ascii="Times New Roman" w:hAnsi="Times New Roman" w:cs="Times New Roman"/>
          <w:sz w:val="24"/>
          <w:szCs w:val="24"/>
        </w:rPr>
        <w:t>friends</w:t>
      </w:r>
      <w:r w:rsidR="00E44434" w:rsidRPr="00E72193">
        <w:rPr>
          <w:rFonts w:ascii="Times New Roman" w:hAnsi="Times New Roman" w:cs="Times New Roman"/>
        </w:rPr>
        <w:t>,</w:t>
      </w:r>
      <w:r w:rsidR="003D53BD" w:rsidRPr="00E72193">
        <w:rPr>
          <w:rFonts w:ascii="Times New Roman" w:hAnsi="Times New Roman" w:cs="Times New Roman"/>
        </w:rPr>
        <w:t xml:space="preserve"> </w:t>
      </w:r>
      <w:r w:rsidR="00821A66" w:rsidRPr="00E72193">
        <w:rPr>
          <w:rFonts w:ascii="Times New Roman" w:hAnsi="Times New Roman" w:cs="Times New Roman"/>
        </w:rPr>
        <w:t>allowing y</w:t>
      </w:r>
      <w:r w:rsidR="003D53BD" w:rsidRPr="00E72193">
        <w:rPr>
          <w:rFonts w:ascii="Times New Roman" w:hAnsi="Times New Roman" w:cs="Times New Roman"/>
        </w:rPr>
        <w:t>ou to experience your best years in a warm</w:t>
      </w:r>
      <w:r w:rsidR="00E72193">
        <w:rPr>
          <w:rFonts w:ascii="Times New Roman" w:hAnsi="Times New Roman" w:cs="Times New Roman"/>
        </w:rPr>
        <w:t xml:space="preserve"> and </w:t>
      </w:r>
      <w:r w:rsidR="003D53BD" w:rsidRPr="00E72193">
        <w:rPr>
          <w:rFonts w:ascii="Times New Roman" w:hAnsi="Times New Roman" w:cs="Times New Roman"/>
        </w:rPr>
        <w:t>supportive</w:t>
      </w:r>
      <w:r w:rsidR="00E72193">
        <w:rPr>
          <w:rFonts w:ascii="Times New Roman" w:hAnsi="Times New Roman" w:cs="Times New Roman"/>
        </w:rPr>
        <w:t xml:space="preserve"> community</w:t>
      </w:r>
      <w:r w:rsidR="00E44434" w:rsidRPr="00E72193">
        <w:rPr>
          <w:rFonts w:ascii="Times New Roman" w:hAnsi="Times New Roman" w:cs="Times New Roman"/>
        </w:rPr>
        <w:t xml:space="preserve">. This is truly </w:t>
      </w:r>
      <w:r w:rsidR="00E72193">
        <w:rPr>
          <w:rFonts w:ascii="Times New Roman" w:hAnsi="Times New Roman" w:cs="Times New Roman"/>
        </w:rPr>
        <w:t xml:space="preserve">a </w:t>
      </w:r>
      <w:r w:rsidR="00E44434" w:rsidRPr="00E72193">
        <w:rPr>
          <w:rFonts w:ascii="Times New Roman" w:hAnsi="Times New Roman" w:cs="Times New Roman"/>
        </w:rPr>
        <w:t xml:space="preserve">unique </w:t>
      </w:r>
      <w:r w:rsidR="00EB59E0" w:rsidRPr="00E72193">
        <w:rPr>
          <w:rFonts w:ascii="Times New Roman" w:hAnsi="Times New Roman" w:cs="Times New Roman"/>
        </w:rPr>
        <w:t>experience</w:t>
      </w:r>
      <w:ins w:id="18" w:author="Author">
        <w:r w:rsidR="00B372BE">
          <w:rPr>
            <w:rFonts w:ascii="Times New Roman" w:hAnsi="Times New Roman" w:cs="Times New Roman"/>
          </w:rPr>
          <w:t>,</w:t>
        </w:r>
      </w:ins>
      <w:del w:id="19" w:author="Author">
        <w:r w:rsidR="00EB59E0" w:rsidRPr="00E72193" w:rsidDel="00B372BE">
          <w:rPr>
            <w:rFonts w:ascii="Times New Roman" w:hAnsi="Times New Roman" w:cs="Times New Roman"/>
          </w:rPr>
          <w:delText>;</w:delText>
        </w:r>
      </w:del>
      <w:r w:rsidR="00E44434" w:rsidRPr="00E72193">
        <w:rPr>
          <w:rFonts w:ascii="Times New Roman" w:hAnsi="Times New Roman" w:cs="Times New Roman"/>
        </w:rPr>
        <w:t xml:space="preserve"> </w:t>
      </w:r>
      <w:r w:rsidR="003D53BD" w:rsidRPr="00E72193">
        <w:rPr>
          <w:rFonts w:ascii="Times New Roman" w:hAnsi="Times New Roman" w:cs="Times New Roman"/>
        </w:rPr>
        <w:t>unlike anything you</w:t>
      </w:r>
      <w:del w:id="20" w:author="Author">
        <w:r w:rsidR="003D53BD" w:rsidRPr="00E72193" w:rsidDel="005807E7">
          <w:rPr>
            <w:rFonts w:ascii="Times New Roman" w:hAnsi="Times New Roman" w:cs="Times New Roman"/>
          </w:rPr>
          <w:delText xml:space="preserve"> ha</w:delText>
        </w:r>
      </w:del>
      <w:ins w:id="21" w:author="Author">
        <w:r w:rsidR="005807E7">
          <w:rPr>
            <w:rFonts w:ascii="Times New Roman" w:hAnsi="Times New Roman" w:cs="Times New Roman"/>
          </w:rPr>
          <w:t>’</w:t>
        </w:r>
      </w:ins>
      <w:r w:rsidR="003D53BD" w:rsidRPr="00E72193">
        <w:rPr>
          <w:rFonts w:ascii="Times New Roman" w:hAnsi="Times New Roman" w:cs="Times New Roman"/>
        </w:rPr>
        <w:t xml:space="preserve">ve </w:t>
      </w:r>
      <w:del w:id="22" w:author="Author">
        <w:r w:rsidR="00E44434" w:rsidRPr="00E72193" w:rsidDel="005807E7">
          <w:rPr>
            <w:rFonts w:ascii="Times New Roman" w:hAnsi="Times New Roman" w:cs="Times New Roman"/>
          </w:rPr>
          <w:delText xml:space="preserve">ever </w:delText>
        </w:r>
      </w:del>
      <w:r w:rsidR="00821A66" w:rsidRPr="00E72193">
        <w:rPr>
          <w:rFonts w:ascii="Times New Roman" w:hAnsi="Times New Roman" w:cs="Times New Roman"/>
        </w:rPr>
        <w:t>seen</w:t>
      </w:r>
      <w:r w:rsidR="003D53BD" w:rsidRPr="00E72193">
        <w:rPr>
          <w:rFonts w:ascii="Times New Roman" w:hAnsi="Times New Roman" w:cs="Times New Roman"/>
        </w:rPr>
        <w:t xml:space="preserve"> before. </w:t>
      </w:r>
    </w:p>
    <w:p w14:paraId="2BC304ED" w14:textId="0C1604CE" w:rsidR="00D133F3" w:rsidRPr="00780DE2" w:rsidRDefault="00652635" w:rsidP="00780DE2">
      <w:pPr>
        <w:spacing w:line="360" w:lineRule="auto"/>
        <w:rPr>
          <w:rFonts w:ascii="David" w:hAnsi="David" w:cs="David"/>
        </w:rPr>
      </w:pPr>
      <w:r w:rsidRPr="00780DE2" w:rsidDel="00652635">
        <w:rPr>
          <w:rFonts w:ascii="David" w:hAnsi="David" w:cs="David"/>
          <w:noProof/>
        </w:rPr>
        <w:t xml:space="preserve"> </w:t>
      </w:r>
      <w:r w:rsidR="00D133F3" w:rsidRPr="00780DE2">
        <w:rPr>
          <w:rFonts w:ascii="David" w:hAnsi="David" w:cs="David"/>
          <w:noProof/>
          <w:lang w:bidi="ar-SA"/>
        </w:rPr>
        <w:drawing>
          <wp:inline distT="0" distB="0" distL="0" distR="0" wp14:anchorId="7EA7206D" wp14:editId="486CB9A0">
            <wp:extent cx="1683997" cy="821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3316" cy="83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C4513" w14:textId="0E19FFC0" w:rsidR="00D133F3" w:rsidRPr="00780DE2" w:rsidRDefault="00D133F3" w:rsidP="00780DE2">
      <w:pPr>
        <w:spacing w:line="360" w:lineRule="auto"/>
        <w:rPr>
          <w:rFonts w:ascii="David" w:hAnsi="David" w:cs="David"/>
        </w:rPr>
      </w:pPr>
    </w:p>
    <w:p w14:paraId="31F60938" w14:textId="38D048F5" w:rsidR="00D133F3" w:rsidRPr="00E72193" w:rsidRDefault="00E44434" w:rsidP="00780DE2">
      <w:pPr>
        <w:spacing w:line="360" w:lineRule="auto"/>
        <w:rPr>
          <w:rFonts w:ascii="Times New Roman" w:hAnsi="Times New Roman" w:cs="Times New Roman"/>
          <w:b/>
          <w:bCs/>
          <w:rtl/>
        </w:rPr>
      </w:pPr>
      <w:r w:rsidRPr="00E72193">
        <w:rPr>
          <w:rFonts w:ascii="Times New Roman" w:hAnsi="Times New Roman" w:cs="Times New Roman"/>
          <w:b/>
          <w:bCs/>
        </w:rPr>
        <w:lastRenderedPageBreak/>
        <w:t>This Is Your Time</w:t>
      </w:r>
      <w:r w:rsidR="001113C8" w:rsidRPr="00E72193">
        <w:rPr>
          <w:rFonts w:ascii="Times New Roman" w:hAnsi="Times New Roman" w:cs="Times New Roman"/>
          <w:b/>
          <w:bCs/>
        </w:rPr>
        <w:t xml:space="preserve"> </w:t>
      </w:r>
      <w:del w:id="23" w:author="Author">
        <w:r w:rsidR="001113C8" w:rsidRPr="00E72193" w:rsidDel="005807E7">
          <w:rPr>
            <w:rFonts w:ascii="Times New Roman" w:hAnsi="Times New Roman" w:cs="Times New Roman"/>
            <w:b/>
            <w:bCs/>
          </w:rPr>
          <w:delText>for</w:delText>
        </w:r>
      </w:del>
      <w:ins w:id="24" w:author="Author">
        <w:r w:rsidR="005807E7">
          <w:rPr>
            <w:rFonts w:ascii="Times New Roman" w:hAnsi="Times New Roman" w:cs="Times New Roman"/>
            <w:b/>
            <w:bCs/>
          </w:rPr>
          <w:t>to</w:t>
        </w:r>
        <w:r w:rsidR="00F51EAF">
          <w:rPr>
            <w:rFonts w:ascii="Times New Roman" w:hAnsi="Times New Roman" w:cs="Times New Roman"/>
            <w:b/>
            <w:bCs/>
          </w:rPr>
          <w:t xml:space="preserve"> Enjoy</w:t>
        </w:r>
        <w:del w:id="25" w:author="Author">
          <w:r w:rsidR="00F51EAF" w:rsidDel="005807E7">
            <w:rPr>
              <w:rFonts w:ascii="Times New Roman" w:hAnsi="Times New Roman" w:cs="Times New Roman"/>
              <w:b/>
              <w:bCs/>
            </w:rPr>
            <w:delText>ing</w:delText>
          </w:r>
        </w:del>
        <w:r w:rsidR="00F51EAF">
          <w:rPr>
            <w:rFonts w:ascii="Times New Roman" w:hAnsi="Times New Roman" w:cs="Times New Roman"/>
            <w:b/>
            <w:bCs/>
          </w:rPr>
          <w:t xml:space="preserve"> a High</w:t>
        </w:r>
      </w:ins>
      <w:r w:rsidRPr="00E72193">
        <w:rPr>
          <w:rFonts w:ascii="Times New Roman" w:hAnsi="Times New Roman" w:cs="Times New Roman"/>
          <w:b/>
          <w:bCs/>
        </w:rPr>
        <w:t xml:space="preserve"> </w:t>
      </w:r>
      <w:r w:rsidRPr="00F51EAF">
        <w:rPr>
          <w:rFonts w:ascii="Times New Roman" w:hAnsi="Times New Roman" w:cs="Times New Roman"/>
          <w:b/>
          <w:bCs/>
        </w:rPr>
        <w:t>Quality</w:t>
      </w:r>
      <w:r w:rsidR="00E72193" w:rsidRPr="00F51EAF">
        <w:rPr>
          <w:rFonts w:ascii="Times New Roman" w:hAnsi="Times New Roman" w:cs="Times New Roman"/>
          <w:b/>
          <w:bCs/>
        </w:rPr>
        <w:t xml:space="preserve"> of</w:t>
      </w:r>
      <w:r w:rsidRPr="00F51EAF">
        <w:rPr>
          <w:rFonts w:ascii="Times New Roman" w:hAnsi="Times New Roman" w:cs="Times New Roman"/>
          <w:b/>
          <w:bCs/>
        </w:rPr>
        <w:t xml:space="preserve"> Life</w:t>
      </w:r>
    </w:p>
    <w:p w14:paraId="3469E8A2" w14:textId="498A67B5" w:rsidR="00D133F3" w:rsidRPr="00E72193" w:rsidRDefault="00D133F3" w:rsidP="00780DE2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E72193">
        <w:rPr>
          <w:rFonts w:ascii="Times New Roman" w:hAnsi="Times New Roman" w:cs="Times New Roman"/>
          <w:color w:val="000000" w:themeColor="text1"/>
        </w:rPr>
        <w:t xml:space="preserve">An extensive amount of thought was put into the </w:t>
      </w:r>
      <w:r w:rsidR="00E44434" w:rsidRPr="00E72193">
        <w:rPr>
          <w:rFonts w:ascii="Times New Roman" w:hAnsi="Times New Roman" w:cs="Times New Roman"/>
          <w:color w:val="000000" w:themeColor="text1"/>
        </w:rPr>
        <w:t>design</w:t>
      </w:r>
      <w:r w:rsidRPr="00E72193">
        <w:rPr>
          <w:rFonts w:ascii="Times New Roman" w:hAnsi="Times New Roman" w:cs="Times New Roman"/>
          <w:color w:val="000000" w:themeColor="text1"/>
        </w:rPr>
        <w:t xml:space="preserve"> of </w:t>
      </w:r>
      <w:proofErr w:type="spellStart"/>
      <w:r w:rsidRPr="00E72193">
        <w:rPr>
          <w:rFonts w:ascii="Times New Roman" w:hAnsi="Times New Roman" w:cs="Times New Roman"/>
          <w:color w:val="000000" w:themeColor="text1"/>
        </w:rPr>
        <w:t>Beresheet</w:t>
      </w:r>
      <w:proofErr w:type="spellEnd"/>
      <w:r w:rsidRPr="00E72193">
        <w:rPr>
          <w:rFonts w:ascii="Times New Roman" w:hAnsi="Times New Roman" w:cs="Times New Roman"/>
          <w:color w:val="000000" w:themeColor="text1"/>
        </w:rPr>
        <w:t xml:space="preserve">, in order to create a place that </w:t>
      </w:r>
      <w:del w:id="26" w:author="Author">
        <w:r w:rsidR="00E44434" w:rsidRPr="00E72193" w:rsidDel="005807E7">
          <w:rPr>
            <w:rFonts w:ascii="Times New Roman" w:hAnsi="Times New Roman" w:cs="Times New Roman"/>
            <w:color w:val="000000" w:themeColor="text1"/>
          </w:rPr>
          <w:delText>will</w:delText>
        </w:r>
        <w:r w:rsidRPr="00E72193" w:rsidDel="005807E7">
          <w:rPr>
            <w:rFonts w:ascii="Times New Roman" w:hAnsi="Times New Roman" w:cs="Times New Roman"/>
            <w:color w:val="000000" w:themeColor="text1"/>
          </w:rPr>
          <w:delText xml:space="preserve"> </w:delText>
        </w:r>
      </w:del>
      <w:r w:rsidRPr="00E72193">
        <w:rPr>
          <w:rFonts w:ascii="Times New Roman" w:hAnsi="Times New Roman" w:cs="Times New Roman"/>
          <w:color w:val="000000" w:themeColor="text1"/>
        </w:rPr>
        <w:t>allow</w:t>
      </w:r>
      <w:ins w:id="27" w:author="Author">
        <w:r w:rsidR="005807E7">
          <w:rPr>
            <w:rFonts w:ascii="Times New Roman" w:hAnsi="Times New Roman" w:cs="Times New Roman"/>
            <w:color w:val="000000" w:themeColor="text1"/>
          </w:rPr>
          <w:t>s</w:t>
        </w:r>
      </w:ins>
      <w:r w:rsidRPr="00E72193">
        <w:rPr>
          <w:rFonts w:ascii="Times New Roman" w:hAnsi="Times New Roman" w:cs="Times New Roman"/>
          <w:color w:val="000000" w:themeColor="text1"/>
        </w:rPr>
        <w:t xml:space="preserve"> you </w:t>
      </w:r>
      <w:r w:rsidR="00E44434" w:rsidRPr="00E72193">
        <w:rPr>
          <w:rFonts w:ascii="Times New Roman" w:hAnsi="Times New Roman" w:cs="Times New Roman"/>
          <w:color w:val="000000" w:themeColor="text1"/>
        </w:rPr>
        <w:t xml:space="preserve">to lead the highest quality of life – </w:t>
      </w:r>
      <w:r w:rsidRPr="00E72193">
        <w:rPr>
          <w:rFonts w:ascii="Times New Roman" w:hAnsi="Times New Roman" w:cs="Times New Roman"/>
          <w:color w:val="000000" w:themeColor="text1"/>
        </w:rPr>
        <w:t xml:space="preserve">a </w:t>
      </w:r>
      <w:r w:rsidR="00E44434" w:rsidRPr="00E72193">
        <w:rPr>
          <w:rFonts w:ascii="Times New Roman" w:hAnsi="Times New Roman" w:cs="Times New Roman"/>
          <w:color w:val="000000" w:themeColor="text1"/>
        </w:rPr>
        <w:t xml:space="preserve">life of </w:t>
      </w:r>
      <w:r w:rsidRPr="00E72193">
        <w:rPr>
          <w:rFonts w:ascii="Times New Roman" w:hAnsi="Times New Roman" w:cs="Times New Roman"/>
          <w:color w:val="000000" w:themeColor="text1"/>
        </w:rPr>
        <w:t>luxur</w:t>
      </w:r>
      <w:r w:rsidR="00E44434" w:rsidRPr="00E72193">
        <w:rPr>
          <w:rFonts w:ascii="Times New Roman" w:hAnsi="Times New Roman" w:cs="Times New Roman"/>
          <w:color w:val="000000" w:themeColor="text1"/>
        </w:rPr>
        <w:t>y</w:t>
      </w:r>
      <w:r w:rsidR="00821A66" w:rsidRPr="00E72193">
        <w:rPr>
          <w:rFonts w:ascii="Times New Roman" w:hAnsi="Times New Roman" w:cs="Times New Roman"/>
          <w:color w:val="000000" w:themeColor="text1"/>
        </w:rPr>
        <w:t xml:space="preserve"> and</w:t>
      </w:r>
      <w:r w:rsidR="00E44434" w:rsidRPr="00E72193">
        <w:rPr>
          <w:rFonts w:ascii="Times New Roman" w:hAnsi="Times New Roman" w:cs="Times New Roman"/>
          <w:color w:val="000000" w:themeColor="text1"/>
        </w:rPr>
        <w:t xml:space="preserve"> full of experiences</w:t>
      </w:r>
      <w:r w:rsidR="001B30A2" w:rsidRPr="00E72193">
        <w:rPr>
          <w:rFonts w:ascii="Times New Roman" w:hAnsi="Times New Roman" w:cs="Times New Roman"/>
          <w:color w:val="000000" w:themeColor="text1"/>
        </w:rPr>
        <w:t xml:space="preserve">. </w:t>
      </w:r>
      <w:r w:rsidR="00E72193">
        <w:rPr>
          <w:rFonts w:ascii="Times New Roman" w:hAnsi="Times New Roman" w:cs="Times New Roman"/>
          <w:color w:val="000000" w:themeColor="text1"/>
        </w:rPr>
        <w:t>Our facilities include: a</w:t>
      </w:r>
      <w:r w:rsidR="001B30A2" w:rsidRPr="00E72193">
        <w:rPr>
          <w:rFonts w:ascii="Times New Roman" w:hAnsi="Times New Roman" w:cs="Times New Roman"/>
          <w:color w:val="000000" w:themeColor="text1"/>
        </w:rPr>
        <w:t xml:space="preserve"> semi-Olympic swimming pool, a</w:t>
      </w:r>
      <w:r w:rsidR="00E72193" w:rsidRPr="00E72193">
        <w:rPr>
          <w:rFonts w:ascii="Times New Roman" w:hAnsi="Times New Roman" w:cs="Times New Roman"/>
          <w:color w:val="000000" w:themeColor="text1"/>
        </w:rPr>
        <w:t xml:space="preserve"> one-of-a-kind</w:t>
      </w:r>
      <w:r w:rsidR="001B30A2" w:rsidRPr="00E72193">
        <w:rPr>
          <w:rFonts w:ascii="Times New Roman" w:hAnsi="Times New Roman" w:cs="Times New Roman"/>
          <w:color w:val="000000" w:themeColor="text1"/>
        </w:rPr>
        <w:t xml:space="preserve"> gym, </w:t>
      </w:r>
      <w:r w:rsidR="00D562B7" w:rsidRPr="00E72193">
        <w:rPr>
          <w:rFonts w:ascii="Times New Roman" w:hAnsi="Times New Roman" w:cs="Times New Roman"/>
          <w:color w:val="000000" w:themeColor="text1"/>
        </w:rPr>
        <w:t xml:space="preserve">a </w:t>
      </w:r>
      <w:r w:rsidR="00D562B7" w:rsidRPr="00E72193">
        <w:rPr>
          <w:rFonts w:ascii="Times New Roman" w:hAnsi="Times New Roman" w:cs="Times New Roman"/>
          <w:color w:val="000000" w:themeColor="text1"/>
          <w:shd w:val="clear" w:color="auto" w:fill="FFFFFF"/>
        </w:rPr>
        <w:t>beautiful</w:t>
      </w:r>
      <w:r w:rsidR="00E72193" w:rsidRPr="00E7219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="00E44434" w:rsidRPr="00E72193">
        <w:rPr>
          <w:rFonts w:ascii="Times New Roman" w:hAnsi="Times New Roman" w:cs="Times New Roman"/>
          <w:color w:val="000000" w:themeColor="text1"/>
        </w:rPr>
        <w:t xml:space="preserve">synagogue, </w:t>
      </w:r>
      <w:r w:rsidR="00E72193">
        <w:rPr>
          <w:rFonts w:ascii="Times New Roman" w:hAnsi="Times New Roman" w:cs="Times New Roman"/>
          <w:color w:val="000000" w:themeColor="text1"/>
        </w:rPr>
        <w:t xml:space="preserve">a </w:t>
      </w:r>
      <w:r w:rsidR="00E72193" w:rsidRPr="00E72193">
        <w:rPr>
          <w:rFonts w:ascii="Times New Roman" w:hAnsi="Times New Roman" w:cs="Times New Roman"/>
          <w:color w:val="000000" w:themeColor="text1"/>
        </w:rPr>
        <w:t>highly decorated recreation hall</w:t>
      </w:r>
      <w:r w:rsidR="001B30A2" w:rsidRPr="00E72193">
        <w:rPr>
          <w:rFonts w:ascii="Times New Roman" w:hAnsi="Times New Roman" w:cs="Times New Roman"/>
          <w:color w:val="000000" w:themeColor="text1"/>
        </w:rPr>
        <w:t xml:space="preserve">, </w:t>
      </w:r>
      <w:r w:rsidR="00E44434" w:rsidRPr="00E72193">
        <w:rPr>
          <w:rFonts w:ascii="Times New Roman" w:hAnsi="Times New Roman" w:cs="Times New Roman"/>
          <w:color w:val="000000" w:themeColor="text1"/>
        </w:rPr>
        <w:t xml:space="preserve">and </w:t>
      </w:r>
      <w:r w:rsidR="001B30A2" w:rsidRPr="00E72193">
        <w:rPr>
          <w:rFonts w:ascii="Times New Roman" w:hAnsi="Times New Roman" w:cs="Times New Roman"/>
          <w:color w:val="000000" w:themeColor="text1"/>
        </w:rPr>
        <w:t xml:space="preserve">a wide </w:t>
      </w:r>
      <w:r w:rsidR="00E44434" w:rsidRPr="00E72193">
        <w:rPr>
          <w:rFonts w:ascii="Times New Roman" w:hAnsi="Times New Roman" w:cs="Times New Roman"/>
          <w:color w:val="000000" w:themeColor="text1"/>
        </w:rPr>
        <w:t>range</w:t>
      </w:r>
      <w:r w:rsidR="001B30A2" w:rsidRPr="00E72193">
        <w:rPr>
          <w:rFonts w:ascii="Times New Roman" w:hAnsi="Times New Roman" w:cs="Times New Roman"/>
          <w:color w:val="000000" w:themeColor="text1"/>
        </w:rPr>
        <w:t xml:space="preserve"> </w:t>
      </w:r>
      <w:r w:rsidR="007208D5" w:rsidRPr="00E72193">
        <w:rPr>
          <w:rFonts w:ascii="Times New Roman" w:hAnsi="Times New Roman" w:cs="Times New Roman"/>
          <w:color w:val="000000" w:themeColor="text1"/>
        </w:rPr>
        <w:t xml:space="preserve">of </w:t>
      </w:r>
      <w:r w:rsidR="00E44434" w:rsidRPr="00E72193">
        <w:rPr>
          <w:rFonts w:ascii="Times New Roman" w:hAnsi="Times New Roman" w:cs="Times New Roman"/>
          <w:color w:val="000000" w:themeColor="text1"/>
        </w:rPr>
        <w:t>leisure</w:t>
      </w:r>
      <w:r w:rsidR="007208D5" w:rsidRPr="00E72193">
        <w:rPr>
          <w:rFonts w:ascii="Times New Roman" w:hAnsi="Times New Roman" w:cs="Times New Roman"/>
          <w:color w:val="000000" w:themeColor="text1"/>
        </w:rPr>
        <w:t xml:space="preserve"> activities</w:t>
      </w:r>
      <w:r w:rsidR="00E44434" w:rsidRPr="00E72193">
        <w:rPr>
          <w:rFonts w:ascii="Times New Roman" w:hAnsi="Times New Roman" w:cs="Times New Roman"/>
          <w:color w:val="000000" w:themeColor="text1"/>
        </w:rPr>
        <w:t xml:space="preserve"> </w:t>
      </w:r>
      <w:r w:rsidR="007208D5" w:rsidRPr="00E72193">
        <w:rPr>
          <w:rFonts w:ascii="Times New Roman" w:hAnsi="Times New Roman" w:cs="Times New Roman"/>
          <w:color w:val="000000" w:themeColor="text1"/>
        </w:rPr>
        <w:t>–</w:t>
      </w:r>
      <w:r w:rsidR="00ED232B" w:rsidRPr="00E72193">
        <w:rPr>
          <w:rFonts w:ascii="Times New Roman" w:hAnsi="Times New Roman" w:cs="Times New Roman"/>
          <w:color w:val="000000" w:themeColor="text1"/>
        </w:rPr>
        <w:t xml:space="preserve"> so</w:t>
      </w:r>
      <w:r w:rsidR="00ED232B" w:rsidRPr="00E72193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E44434" w:rsidRPr="00E72193">
        <w:rPr>
          <w:rFonts w:ascii="Times New Roman" w:hAnsi="Times New Roman" w:cs="Times New Roman"/>
          <w:color w:val="000000" w:themeColor="text1"/>
        </w:rPr>
        <w:t xml:space="preserve">you can enjoy </w:t>
      </w:r>
      <w:r w:rsidR="007208D5" w:rsidRPr="00E72193">
        <w:rPr>
          <w:rFonts w:ascii="Times New Roman" w:hAnsi="Times New Roman" w:cs="Times New Roman"/>
          <w:color w:val="000000" w:themeColor="text1"/>
        </w:rPr>
        <w:t xml:space="preserve">these </w:t>
      </w:r>
      <w:r w:rsidR="00E44434" w:rsidRPr="00E72193">
        <w:rPr>
          <w:rFonts w:ascii="Times New Roman" w:hAnsi="Times New Roman" w:cs="Times New Roman"/>
          <w:color w:val="000000" w:themeColor="text1"/>
        </w:rPr>
        <w:t xml:space="preserve">services </w:t>
      </w:r>
      <w:r w:rsidR="007208D5" w:rsidRPr="00E72193">
        <w:rPr>
          <w:rFonts w:ascii="Times New Roman" w:hAnsi="Times New Roman" w:cs="Times New Roman"/>
          <w:color w:val="000000" w:themeColor="text1"/>
        </w:rPr>
        <w:t>and more</w:t>
      </w:r>
      <w:r w:rsidR="00E44434" w:rsidRPr="00E72193">
        <w:rPr>
          <w:rFonts w:ascii="Times New Roman" w:hAnsi="Times New Roman" w:cs="Times New Roman"/>
          <w:color w:val="000000" w:themeColor="text1"/>
        </w:rPr>
        <w:t xml:space="preserve">, </w:t>
      </w:r>
      <w:r w:rsidR="007208D5" w:rsidRPr="00E72193">
        <w:rPr>
          <w:rFonts w:ascii="Times New Roman" w:hAnsi="Times New Roman" w:cs="Times New Roman"/>
          <w:color w:val="000000" w:themeColor="text1"/>
        </w:rPr>
        <w:t>every single day</w:t>
      </w:r>
      <w:r w:rsidR="00E44434" w:rsidRPr="00E72193">
        <w:rPr>
          <w:rFonts w:ascii="Times New Roman" w:hAnsi="Times New Roman" w:cs="Times New Roman"/>
          <w:color w:val="000000" w:themeColor="text1"/>
        </w:rPr>
        <w:t xml:space="preserve">. </w:t>
      </w:r>
      <w:r w:rsidR="007208D5" w:rsidRPr="00E72193">
        <w:rPr>
          <w:rFonts w:ascii="Times New Roman" w:hAnsi="Times New Roman" w:cs="Times New Roman"/>
          <w:color w:val="000000" w:themeColor="text1"/>
        </w:rPr>
        <w:t>The green spaces, the friendly coffee shop</w:t>
      </w:r>
      <w:r w:rsidR="00A6693D" w:rsidRPr="00E72193">
        <w:rPr>
          <w:rFonts w:ascii="Times New Roman" w:hAnsi="Times New Roman" w:cs="Times New Roman"/>
          <w:color w:val="000000" w:themeColor="text1"/>
        </w:rPr>
        <w:t xml:space="preserve">, and the historic nature reserve, which is open to the public, </w:t>
      </w:r>
      <w:r w:rsidR="00DB1813" w:rsidRPr="00E72193">
        <w:rPr>
          <w:rFonts w:ascii="Times New Roman" w:hAnsi="Times New Roman" w:cs="Times New Roman"/>
          <w:color w:val="000000" w:themeColor="text1"/>
        </w:rPr>
        <w:t>will</w:t>
      </w:r>
      <w:r w:rsidR="00A6693D" w:rsidRPr="00E72193">
        <w:rPr>
          <w:rFonts w:ascii="Times New Roman" w:hAnsi="Times New Roman" w:cs="Times New Roman"/>
          <w:color w:val="000000" w:themeColor="text1"/>
        </w:rPr>
        <w:t xml:space="preserve"> allow you to </w:t>
      </w:r>
      <w:r w:rsidR="00821A66" w:rsidRPr="00E72193">
        <w:rPr>
          <w:rFonts w:ascii="Times New Roman" w:hAnsi="Times New Roman" w:cs="Times New Roman"/>
          <w:color w:val="000000" w:themeColor="text1"/>
        </w:rPr>
        <w:t>experience</w:t>
      </w:r>
      <w:r w:rsidR="00A6693D" w:rsidRPr="00E72193">
        <w:rPr>
          <w:rFonts w:ascii="Times New Roman" w:hAnsi="Times New Roman" w:cs="Times New Roman"/>
          <w:color w:val="000000" w:themeColor="text1"/>
        </w:rPr>
        <w:t xml:space="preserve"> the open environment with friends, family, and the local community. </w:t>
      </w:r>
    </w:p>
    <w:p w14:paraId="1531D82E" w14:textId="47D25F97" w:rsidR="00A6693D" w:rsidRPr="00780DE2" w:rsidRDefault="00A6693D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  <w:noProof/>
          <w:lang w:bidi="ar-SA"/>
        </w:rPr>
        <w:drawing>
          <wp:inline distT="0" distB="0" distL="0" distR="0" wp14:anchorId="6CAA118C" wp14:editId="6A34D6C9">
            <wp:extent cx="1741805" cy="772399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3359" cy="78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D86C8" w14:textId="04CF0D21" w:rsidR="00A6693D" w:rsidRPr="00780DE2" w:rsidRDefault="00A6693D" w:rsidP="00780DE2">
      <w:pPr>
        <w:spacing w:line="360" w:lineRule="auto"/>
        <w:rPr>
          <w:rFonts w:ascii="David" w:hAnsi="David" w:cs="David"/>
        </w:rPr>
      </w:pPr>
    </w:p>
    <w:p w14:paraId="48E2F1B7" w14:textId="76818EDF" w:rsidR="00A6693D" w:rsidRPr="00E72193" w:rsidRDefault="00DB1813" w:rsidP="00780DE2">
      <w:pPr>
        <w:spacing w:line="360" w:lineRule="auto"/>
        <w:rPr>
          <w:rFonts w:ascii="Times New Roman" w:hAnsi="Times New Roman" w:cs="Times New Roman"/>
          <w:b/>
          <w:bCs/>
        </w:rPr>
      </w:pPr>
      <w:r w:rsidRPr="00E72193">
        <w:rPr>
          <w:rFonts w:ascii="Times New Roman" w:hAnsi="Times New Roman" w:cs="Times New Roman"/>
          <w:b/>
          <w:bCs/>
        </w:rPr>
        <w:t>This is Your Time to Do What You Really Love</w:t>
      </w:r>
    </w:p>
    <w:p w14:paraId="65B93939" w14:textId="1BAEFE62" w:rsidR="00AB6E5B" w:rsidRPr="00E72193" w:rsidRDefault="00A6693D" w:rsidP="00780DE2">
      <w:pPr>
        <w:spacing w:line="360" w:lineRule="auto"/>
        <w:rPr>
          <w:rFonts w:ascii="Times New Roman" w:hAnsi="Times New Roman" w:cs="Times New Roman"/>
        </w:rPr>
      </w:pPr>
      <w:r w:rsidRPr="00E72193">
        <w:rPr>
          <w:rFonts w:ascii="Times New Roman" w:hAnsi="Times New Roman" w:cs="Times New Roman"/>
        </w:rPr>
        <w:t xml:space="preserve">After years of taking care of everyone around you, </w:t>
      </w:r>
      <w:r w:rsidR="00821A66" w:rsidRPr="00E72193">
        <w:rPr>
          <w:rFonts w:ascii="Times New Roman" w:hAnsi="Times New Roman" w:cs="Times New Roman"/>
        </w:rPr>
        <w:t>it is time to</w:t>
      </w:r>
      <w:r w:rsidRPr="00E72193">
        <w:rPr>
          <w:rFonts w:ascii="Times New Roman" w:hAnsi="Times New Roman" w:cs="Times New Roman"/>
        </w:rPr>
        <w:t xml:space="preserve"> </w:t>
      </w:r>
      <w:r w:rsidR="00DB1813" w:rsidRPr="00E72193">
        <w:rPr>
          <w:rFonts w:ascii="Times New Roman" w:hAnsi="Times New Roman" w:cs="Times New Roman"/>
        </w:rPr>
        <w:t>focus on you</w:t>
      </w:r>
      <w:r w:rsidRPr="00E72193">
        <w:rPr>
          <w:rFonts w:ascii="Times New Roman" w:hAnsi="Times New Roman" w:cs="Times New Roman"/>
        </w:rPr>
        <w:t xml:space="preserve">. This is your time to </w:t>
      </w:r>
      <w:r w:rsidR="00DB1813" w:rsidRPr="00E72193">
        <w:rPr>
          <w:rFonts w:ascii="Times New Roman" w:hAnsi="Times New Roman" w:cs="Times New Roman"/>
        </w:rPr>
        <w:t xml:space="preserve">be </w:t>
      </w:r>
      <w:r w:rsidRPr="00E72193">
        <w:rPr>
          <w:rFonts w:ascii="Times New Roman" w:hAnsi="Times New Roman" w:cs="Times New Roman"/>
        </w:rPr>
        <w:t>da</w:t>
      </w:r>
      <w:r w:rsidR="0019795C" w:rsidRPr="00E72193">
        <w:rPr>
          <w:rFonts w:ascii="Times New Roman" w:hAnsi="Times New Roman" w:cs="Times New Roman"/>
        </w:rPr>
        <w:t>r</w:t>
      </w:r>
      <w:r w:rsidR="00DB1813" w:rsidRPr="00E72193">
        <w:rPr>
          <w:rFonts w:ascii="Times New Roman" w:hAnsi="Times New Roman" w:cs="Times New Roman"/>
        </w:rPr>
        <w:t>ing</w:t>
      </w:r>
      <w:r w:rsidR="00821A66" w:rsidRPr="00E72193">
        <w:rPr>
          <w:rFonts w:ascii="Times New Roman" w:hAnsi="Times New Roman" w:cs="Times New Roman"/>
        </w:rPr>
        <w:t xml:space="preserve"> – </w:t>
      </w:r>
      <w:r w:rsidR="00DB1813" w:rsidRPr="00E72193">
        <w:rPr>
          <w:rFonts w:ascii="Times New Roman" w:hAnsi="Times New Roman" w:cs="Times New Roman"/>
        </w:rPr>
        <w:t xml:space="preserve">to </w:t>
      </w:r>
      <w:r w:rsidR="0019795C" w:rsidRPr="00E72193">
        <w:rPr>
          <w:rFonts w:ascii="Times New Roman" w:hAnsi="Times New Roman" w:cs="Times New Roman"/>
        </w:rPr>
        <w:t>fulfill your desires,</w:t>
      </w:r>
      <w:r w:rsidR="00DB1813" w:rsidRPr="00E72193">
        <w:rPr>
          <w:rFonts w:ascii="Times New Roman" w:hAnsi="Times New Roman" w:cs="Times New Roman"/>
        </w:rPr>
        <w:t xml:space="preserve"> </w:t>
      </w:r>
      <w:r w:rsidR="0019795C" w:rsidRPr="00E72193">
        <w:rPr>
          <w:rFonts w:ascii="Times New Roman" w:hAnsi="Times New Roman" w:cs="Times New Roman"/>
        </w:rPr>
        <w:t xml:space="preserve">discover </w:t>
      </w:r>
      <w:r w:rsidR="00DB1813" w:rsidRPr="00E72193">
        <w:rPr>
          <w:rFonts w:ascii="Times New Roman" w:hAnsi="Times New Roman" w:cs="Times New Roman"/>
        </w:rPr>
        <w:t xml:space="preserve">your </w:t>
      </w:r>
      <w:r w:rsidR="0019795C" w:rsidRPr="00E72193">
        <w:rPr>
          <w:rFonts w:ascii="Times New Roman" w:hAnsi="Times New Roman" w:cs="Times New Roman"/>
        </w:rPr>
        <w:t xml:space="preserve">hidden talents, expand your horizons, </w:t>
      </w:r>
      <w:r w:rsidR="00821A66" w:rsidRPr="00E72193">
        <w:rPr>
          <w:rFonts w:ascii="Times New Roman" w:hAnsi="Times New Roman" w:cs="Times New Roman"/>
        </w:rPr>
        <w:t xml:space="preserve">and </w:t>
      </w:r>
      <w:r w:rsidR="0019795C" w:rsidRPr="00E72193">
        <w:rPr>
          <w:rFonts w:ascii="Times New Roman" w:hAnsi="Times New Roman" w:cs="Times New Roman"/>
        </w:rPr>
        <w:t>make new friends. Join us</w:t>
      </w:r>
      <w:r w:rsidR="00DB1813" w:rsidRPr="00E72193">
        <w:rPr>
          <w:rFonts w:ascii="Times New Roman" w:hAnsi="Times New Roman" w:cs="Times New Roman"/>
        </w:rPr>
        <w:t>,</w:t>
      </w:r>
      <w:r w:rsidR="0019795C" w:rsidRPr="00E72193">
        <w:rPr>
          <w:rFonts w:ascii="Times New Roman" w:hAnsi="Times New Roman" w:cs="Times New Roman"/>
        </w:rPr>
        <w:t xml:space="preserve"> and become a part of a strong, </w:t>
      </w:r>
      <w:del w:id="28" w:author="Author">
        <w:r w:rsidR="00BD061C" w:rsidRPr="00E72193" w:rsidDel="00B372BE">
          <w:rPr>
            <w:rFonts w:ascii="Times New Roman" w:hAnsi="Times New Roman" w:cs="Times New Roman"/>
          </w:rPr>
          <w:delText>involved</w:delText>
        </w:r>
        <w:r w:rsidR="0019795C" w:rsidRPr="00E72193" w:rsidDel="00B372BE">
          <w:rPr>
            <w:rFonts w:ascii="Times New Roman" w:hAnsi="Times New Roman" w:cs="Times New Roman"/>
          </w:rPr>
          <w:delText xml:space="preserve"> </w:delText>
        </w:r>
      </w:del>
      <w:ins w:id="29" w:author="Author">
        <w:r w:rsidR="00B372BE">
          <w:rPr>
            <w:rFonts w:ascii="Times New Roman" w:hAnsi="Times New Roman" w:cs="Times New Roman"/>
          </w:rPr>
          <w:t>engaging</w:t>
        </w:r>
        <w:r w:rsidR="00B372BE" w:rsidRPr="00E72193">
          <w:rPr>
            <w:rFonts w:ascii="Times New Roman" w:hAnsi="Times New Roman" w:cs="Times New Roman"/>
          </w:rPr>
          <w:t xml:space="preserve"> </w:t>
        </w:r>
      </w:ins>
      <w:r w:rsidR="0019795C" w:rsidRPr="00E72193">
        <w:rPr>
          <w:rFonts w:ascii="Times New Roman" w:hAnsi="Times New Roman" w:cs="Times New Roman"/>
        </w:rPr>
        <w:t>community</w:t>
      </w:r>
      <w:r w:rsidR="0009284E" w:rsidRPr="00E72193">
        <w:rPr>
          <w:rFonts w:ascii="Times New Roman" w:hAnsi="Times New Roman" w:cs="Times New Roman"/>
        </w:rPr>
        <w:t>. D</w:t>
      </w:r>
      <w:r w:rsidR="0019795C" w:rsidRPr="00E72193">
        <w:rPr>
          <w:rFonts w:ascii="Times New Roman" w:hAnsi="Times New Roman" w:cs="Times New Roman"/>
        </w:rPr>
        <w:t xml:space="preserve">iscover a </w:t>
      </w:r>
      <w:r w:rsidR="00DB1813" w:rsidRPr="00E72193">
        <w:rPr>
          <w:rFonts w:ascii="Times New Roman" w:hAnsi="Times New Roman" w:cs="Times New Roman"/>
        </w:rPr>
        <w:t>wide</w:t>
      </w:r>
      <w:r w:rsidR="0019795C" w:rsidRPr="00E72193">
        <w:rPr>
          <w:rFonts w:ascii="Times New Roman" w:hAnsi="Times New Roman" w:cs="Times New Roman"/>
        </w:rPr>
        <w:t xml:space="preserve"> variety of cultural and social activities, in which </w:t>
      </w:r>
      <w:r w:rsidR="00E72193" w:rsidRPr="00E72193">
        <w:rPr>
          <w:rFonts w:ascii="Times New Roman" w:hAnsi="Times New Roman" w:cs="Times New Roman"/>
        </w:rPr>
        <w:t>everyone</w:t>
      </w:r>
      <w:r w:rsidR="0019795C" w:rsidRPr="00E72193">
        <w:rPr>
          <w:rFonts w:ascii="Times New Roman" w:hAnsi="Times New Roman" w:cs="Times New Roman"/>
        </w:rPr>
        <w:t xml:space="preserve"> </w:t>
      </w:r>
      <w:r w:rsidR="00DB1813" w:rsidRPr="00E72193">
        <w:rPr>
          <w:rFonts w:ascii="Times New Roman" w:hAnsi="Times New Roman" w:cs="Times New Roman"/>
        </w:rPr>
        <w:t>can</w:t>
      </w:r>
      <w:r w:rsidR="0019795C" w:rsidRPr="00E72193">
        <w:rPr>
          <w:rFonts w:ascii="Times New Roman" w:hAnsi="Times New Roman" w:cs="Times New Roman"/>
        </w:rPr>
        <w:t xml:space="preserve"> </w:t>
      </w:r>
      <w:r w:rsidR="00DB1813" w:rsidRPr="00E72193">
        <w:rPr>
          <w:rFonts w:ascii="Times New Roman" w:hAnsi="Times New Roman" w:cs="Times New Roman"/>
        </w:rPr>
        <w:t>enjoy</w:t>
      </w:r>
      <w:r w:rsidR="001F719E" w:rsidRPr="00E72193">
        <w:rPr>
          <w:rFonts w:ascii="Times New Roman" w:hAnsi="Times New Roman" w:cs="Times New Roman"/>
        </w:rPr>
        <w:t xml:space="preserve"> </w:t>
      </w:r>
      <w:r w:rsidR="0019795C" w:rsidRPr="00E72193">
        <w:rPr>
          <w:rFonts w:ascii="Times New Roman" w:hAnsi="Times New Roman" w:cs="Times New Roman"/>
        </w:rPr>
        <w:t xml:space="preserve">their personal preferences and </w:t>
      </w:r>
      <w:r w:rsidR="00DB1813" w:rsidRPr="00E72193">
        <w:rPr>
          <w:rFonts w:ascii="Times New Roman" w:hAnsi="Times New Roman" w:cs="Times New Roman"/>
        </w:rPr>
        <w:t xml:space="preserve">lead </w:t>
      </w:r>
      <w:r w:rsidR="0019795C" w:rsidRPr="00E72193">
        <w:rPr>
          <w:rFonts w:ascii="Times New Roman" w:hAnsi="Times New Roman" w:cs="Times New Roman"/>
        </w:rPr>
        <w:t xml:space="preserve">the lifestyle </w:t>
      </w:r>
      <w:r w:rsidR="00AB37AC" w:rsidRPr="00E72193">
        <w:rPr>
          <w:rFonts w:ascii="Times New Roman" w:hAnsi="Times New Roman" w:cs="Times New Roman"/>
        </w:rPr>
        <w:t>that suit</w:t>
      </w:r>
      <w:r w:rsidR="001F719E" w:rsidRPr="00E72193">
        <w:rPr>
          <w:rFonts w:ascii="Times New Roman" w:hAnsi="Times New Roman" w:cs="Times New Roman"/>
        </w:rPr>
        <w:t>s</w:t>
      </w:r>
      <w:r w:rsidR="00AB37AC" w:rsidRPr="00E72193">
        <w:rPr>
          <w:rFonts w:ascii="Times New Roman" w:hAnsi="Times New Roman" w:cs="Times New Roman"/>
        </w:rPr>
        <w:t xml:space="preserve"> them best. </w:t>
      </w:r>
    </w:p>
    <w:p w14:paraId="43AF1C9E" w14:textId="77777777" w:rsidR="00AB6E5B" w:rsidRPr="00780DE2" w:rsidRDefault="00AB6E5B" w:rsidP="00780DE2">
      <w:pPr>
        <w:spacing w:line="360" w:lineRule="auto"/>
        <w:rPr>
          <w:rFonts w:ascii="David" w:hAnsi="David" w:cs="David"/>
        </w:rPr>
      </w:pPr>
    </w:p>
    <w:p w14:paraId="57DAB02B" w14:textId="36FB481A" w:rsidR="00A6693D" w:rsidRPr="00780DE2" w:rsidRDefault="00AB6E5B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  <w:noProof/>
          <w:lang w:bidi="ar-SA"/>
        </w:rPr>
        <w:drawing>
          <wp:inline distT="0" distB="0" distL="0" distR="0" wp14:anchorId="6109DF7D" wp14:editId="4E206AC4">
            <wp:extent cx="2244261" cy="889737"/>
            <wp:effectExtent l="0" t="0" r="381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7321" cy="90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95C" w:rsidRPr="00780DE2">
        <w:rPr>
          <w:rFonts w:ascii="David" w:hAnsi="David" w:cs="David"/>
        </w:rPr>
        <w:t xml:space="preserve"> </w:t>
      </w:r>
    </w:p>
    <w:p w14:paraId="32E9FA44" w14:textId="77777777" w:rsidR="00AB6E5B" w:rsidRPr="00E72193" w:rsidRDefault="00AB6E5B" w:rsidP="00780DE2">
      <w:pPr>
        <w:spacing w:line="360" w:lineRule="auto"/>
        <w:rPr>
          <w:rFonts w:ascii="Times New Roman" w:hAnsi="Times New Roman" w:cs="Times New Roman"/>
        </w:rPr>
      </w:pPr>
    </w:p>
    <w:p w14:paraId="120417CA" w14:textId="1B35393D" w:rsidR="00AB6E5B" w:rsidRPr="00E72193" w:rsidRDefault="00AB6E5B" w:rsidP="00E72193">
      <w:pPr>
        <w:spacing w:line="360" w:lineRule="auto"/>
        <w:rPr>
          <w:rFonts w:ascii="Times New Roman" w:hAnsi="Times New Roman" w:cs="Times New Roman"/>
          <w:b/>
          <w:bCs/>
        </w:rPr>
      </w:pPr>
      <w:r w:rsidRPr="00E72193">
        <w:rPr>
          <w:rFonts w:ascii="Times New Roman" w:hAnsi="Times New Roman" w:cs="Times New Roman"/>
          <w:b/>
          <w:bCs/>
        </w:rPr>
        <w:t xml:space="preserve">This is </w:t>
      </w:r>
      <w:r w:rsidR="00DB1813" w:rsidRPr="00E72193">
        <w:rPr>
          <w:rFonts w:ascii="Times New Roman" w:hAnsi="Times New Roman" w:cs="Times New Roman"/>
          <w:b/>
          <w:bCs/>
        </w:rPr>
        <w:t>Y</w:t>
      </w:r>
      <w:r w:rsidR="00C77F67" w:rsidRPr="00E72193">
        <w:rPr>
          <w:rFonts w:ascii="Times New Roman" w:hAnsi="Times New Roman" w:cs="Times New Roman"/>
          <w:b/>
          <w:bCs/>
        </w:rPr>
        <w:t>our</w:t>
      </w:r>
      <w:r w:rsidRPr="00E72193">
        <w:rPr>
          <w:rFonts w:ascii="Times New Roman" w:hAnsi="Times New Roman" w:cs="Times New Roman"/>
          <w:b/>
          <w:bCs/>
        </w:rPr>
        <w:t xml:space="preserve"> </w:t>
      </w:r>
      <w:r w:rsidR="00DB1813" w:rsidRPr="00E72193">
        <w:rPr>
          <w:rFonts w:ascii="Times New Roman" w:hAnsi="Times New Roman" w:cs="Times New Roman"/>
          <w:b/>
          <w:bCs/>
        </w:rPr>
        <w:t>T</w:t>
      </w:r>
      <w:r w:rsidRPr="00E72193">
        <w:rPr>
          <w:rFonts w:ascii="Times New Roman" w:hAnsi="Times New Roman" w:cs="Times New Roman"/>
          <w:b/>
          <w:bCs/>
        </w:rPr>
        <w:t xml:space="preserve">ime to </w:t>
      </w:r>
      <w:proofErr w:type="gramStart"/>
      <w:r w:rsidR="00DB1813" w:rsidRPr="00E72193">
        <w:rPr>
          <w:rFonts w:ascii="Times New Roman" w:hAnsi="Times New Roman" w:cs="Times New Roman"/>
          <w:b/>
          <w:bCs/>
        </w:rPr>
        <w:t>F</w:t>
      </w:r>
      <w:r w:rsidRPr="00E72193">
        <w:rPr>
          <w:rFonts w:ascii="Times New Roman" w:hAnsi="Times New Roman" w:cs="Times New Roman"/>
          <w:b/>
          <w:bCs/>
        </w:rPr>
        <w:t>eel</w:t>
      </w:r>
      <w:proofErr w:type="gramEnd"/>
      <w:r w:rsidRPr="00E72193">
        <w:rPr>
          <w:rFonts w:ascii="Times New Roman" w:hAnsi="Times New Roman" w:cs="Times New Roman"/>
          <w:b/>
          <w:bCs/>
        </w:rPr>
        <w:t xml:space="preserve"> at </w:t>
      </w:r>
      <w:r w:rsidR="00DB1813" w:rsidRPr="00E72193">
        <w:rPr>
          <w:rFonts w:ascii="Times New Roman" w:hAnsi="Times New Roman" w:cs="Times New Roman"/>
          <w:b/>
          <w:bCs/>
        </w:rPr>
        <w:t>H</w:t>
      </w:r>
      <w:r w:rsidRPr="00E72193">
        <w:rPr>
          <w:rFonts w:ascii="Times New Roman" w:hAnsi="Times New Roman" w:cs="Times New Roman"/>
          <w:b/>
          <w:bCs/>
        </w:rPr>
        <w:t>ome</w:t>
      </w:r>
    </w:p>
    <w:p w14:paraId="19D0C2DB" w14:textId="4387B696" w:rsidR="00AB6E5B" w:rsidRDefault="00E54855" w:rsidP="00180DA6">
      <w:pPr>
        <w:spacing w:line="360" w:lineRule="auto"/>
        <w:rPr>
          <w:rFonts w:ascii="Times New Roman" w:hAnsi="Times New Roman" w:cs="Times New Roman"/>
        </w:rPr>
      </w:pPr>
      <w:r w:rsidRPr="00E72193">
        <w:rPr>
          <w:rFonts w:ascii="Times New Roman" w:hAnsi="Times New Roman" w:cs="Times New Roman"/>
        </w:rPr>
        <w:t xml:space="preserve">Luxurious garden apartments or apartments with balconies overlooking a spectacular Jerusalem view - all options are </w:t>
      </w:r>
      <w:r w:rsidR="00E72193">
        <w:rPr>
          <w:rFonts w:ascii="Times New Roman" w:hAnsi="Times New Roman" w:cs="Times New Roman"/>
        </w:rPr>
        <w:t>available</w:t>
      </w:r>
      <w:r w:rsidRPr="00E72193">
        <w:rPr>
          <w:rFonts w:ascii="Times New Roman" w:hAnsi="Times New Roman" w:cs="Times New Roman"/>
        </w:rPr>
        <w:t>.</w:t>
      </w:r>
      <w:r w:rsidR="00E669CA" w:rsidRPr="00E72193">
        <w:rPr>
          <w:rFonts w:ascii="Times New Roman" w:hAnsi="Times New Roman" w:cs="Times New Roman"/>
        </w:rPr>
        <w:t xml:space="preserve"> Every apartment includes fully equipped double bathrooms, to </w:t>
      </w:r>
      <w:r w:rsidR="00E72193">
        <w:rPr>
          <w:rFonts w:ascii="Times New Roman" w:hAnsi="Times New Roman" w:cs="Times New Roman"/>
        </w:rPr>
        <w:t>allow</w:t>
      </w:r>
      <w:r w:rsidR="00E669CA" w:rsidRPr="00E72193">
        <w:rPr>
          <w:rFonts w:ascii="Times New Roman" w:hAnsi="Times New Roman" w:cs="Times New Roman"/>
        </w:rPr>
        <w:t xml:space="preserve"> for a future caretaker if </w:t>
      </w:r>
      <w:r w:rsidR="00E72193">
        <w:rPr>
          <w:rFonts w:ascii="Times New Roman" w:hAnsi="Times New Roman" w:cs="Times New Roman"/>
        </w:rPr>
        <w:t>needed</w:t>
      </w:r>
      <w:r w:rsidR="00E669CA" w:rsidRPr="00E72193">
        <w:rPr>
          <w:rFonts w:ascii="Times New Roman" w:hAnsi="Times New Roman" w:cs="Times New Roman"/>
        </w:rPr>
        <w:t xml:space="preserve">, </w:t>
      </w:r>
      <w:r w:rsidR="00E72193">
        <w:rPr>
          <w:rFonts w:ascii="Times New Roman" w:hAnsi="Times New Roman" w:cs="Times New Roman"/>
        </w:rPr>
        <w:t>as well as</w:t>
      </w:r>
      <w:r w:rsidR="00E669CA" w:rsidRPr="00E72193">
        <w:rPr>
          <w:rFonts w:ascii="Times New Roman" w:hAnsi="Times New Roman" w:cs="Times New Roman"/>
        </w:rPr>
        <w:t xml:space="preserve"> smart home technologies</w:t>
      </w:r>
      <w:ins w:id="30" w:author="Author">
        <w:r w:rsidR="00F51EAF">
          <w:rPr>
            <w:rFonts w:ascii="Times New Roman" w:hAnsi="Times New Roman" w:cs="Times New Roman"/>
          </w:rPr>
          <w:t>.</w:t>
        </w:r>
      </w:ins>
      <w:r w:rsidRPr="00E72193">
        <w:rPr>
          <w:rFonts w:ascii="Times New Roman" w:hAnsi="Times New Roman" w:cs="Times New Roman"/>
        </w:rPr>
        <w:t xml:space="preserve"> The architectural design </w:t>
      </w:r>
      <w:del w:id="31" w:author="Author">
        <w:r w:rsidR="00E72193" w:rsidDel="005807E7">
          <w:rPr>
            <w:rFonts w:ascii="Times New Roman" w:hAnsi="Times New Roman" w:cs="Times New Roman"/>
          </w:rPr>
          <w:delText>successfully</w:delText>
        </w:r>
        <w:r w:rsidRPr="00E72193" w:rsidDel="005807E7">
          <w:rPr>
            <w:rFonts w:ascii="Times New Roman" w:hAnsi="Times New Roman" w:cs="Times New Roman"/>
          </w:rPr>
          <w:delText xml:space="preserve"> </w:delText>
        </w:r>
      </w:del>
      <w:r w:rsidR="00E72193">
        <w:rPr>
          <w:rFonts w:ascii="Times New Roman" w:hAnsi="Times New Roman" w:cs="Times New Roman"/>
        </w:rPr>
        <w:t xml:space="preserve">takes full </w:t>
      </w:r>
      <w:r w:rsidR="00180DA6">
        <w:rPr>
          <w:rFonts w:ascii="Times New Roman" w:hAnsi="Times New Roman" w:cs="Times New Roman"/>
        </w:rPr>
        <w:t>advantage</w:t>
      </w:r>
      <w:r w:rsidR="00E72193">
        <w:rPr>
          <w:rFonts w:ascii="Times New Roman" w:hAnsi="Times New Roman" w:cs="Times New Roman"/>
        </w:rPr>
        <w:t xml:space="preserve"> of</w:t>
      </w:r>
      <w:r w:rsidRPr="00E72193">
        <w:rPr>
          <w:rFonts w:ascii="Times New Roman" w:hAnsi="Times New Roman" w:cs="Times New Roman"/>
        </w:rPr>
        <w:t xml:space="preserve"> </w:t>
      </w:r>
      <w:r w:rsidRPr="00E72193">
        <w:rPr>
          <w:rFonts w:ascii="Times New Roman" w:hAnsi="Times New Roman" w:cs="Times New Roman"/>
        </w:rPr>
        <w:lastRenderedPageBreak/>
        <w:t xml:space="preserve">the unique landscape of the Jerusalem </w:t>
      </w:r>
      <w:r w:rsidR="00DF4F6C">
        <w:rPr>
          <w:rFonts w:ascii="Times New Roman" w:hAnsi="Times New Roman" w:cs="Times New Roman"/>
        </w:rPr>
        <w:t>M</w:t>
      </w:r>
      <w:r w:rsidRPr="00E72193">
        <w:rPr>
          <w:rFonts w:ascii="Times New Roman" w:hAnsi="Times New Roman" w:cs="Times New Roman"/>
        </w:rPr>
        <w:t xml:space="preserve">ountains, </w:t>
      </w:r>
      <w:r w:rsidR="00180DA6">
        <w:rPr>
          <w:rFonts w:ascii="Times New Roman" w:hAnsi="Times New Roman" w:cs="Times New Roman"/>
        </w:rPr>
        <w:t>while creating</w:t>
      </w:r>
      <w:r w:rsidRPr="00E72193">
        <w:rPr>
          <w:rFonts w:ascii="Times New Roman" w:hAnsi="Times New Roman" w:cs="Times New Roman"/>
        </w:rPr>
        <w:t xml:space="preserve"> intimate spaces</w:t>
      </w:r>
      <w:del w:id="32" w:author="Author">
        <w:r w:rsidRPr="00E72193" w:rsidDel="00F51EAF">
          <w:rPr>
            <w:rFonts w:ascii="Times New Roman" w:hAnsi="Times New Roman" w:cs="Times New Roman"/>
          </w:rPr>
          <w:delText>,</w:delText>
        </w:r>
      </w:del>
      <w:r w:rsidRPr="00E72193">
        <w:rPr>
          <w:rFonts w:ascii="Times New Roman" w:hAnsi="Times New Roman" w:cs="Times New Roman"/>
        </w:rPr>
        <w:t xml:space="preserve"> and a sense of home</w:t>
      </w:r>
      <w:r w:rsidR="00180DA6">
        <w:rPr>
          <w:rFonts w:ascii="Times New Roman" w:hAnsi="Times New Roman" w:cs="Times New Roman"/>
        </w:rPr>
        <w:t xml:space="preserve">. </w:t>
      </w:r>
      <w:r w:rsidRPr="00E72193">
        <w:rPr>
          <w:rFonts w:ascii="Times New Roman" w:hAnsi="Times New Roman" w:cs="Times New Roman"/>
        </w:rPr>
        <w:t>It’s your time to choose the apartment that is right for you.</w:t>
      </w:r>
    </w:p>
    <w:p w14:paraId="7851DA78" w14:textId="77777777" w:rsidR="00E72193" w:rsidRPr="00E72193" w:rsidRDefault="00E72193" w:rsidP="00780DE2">
      <w:pPr>
        <w:spacing w:line="360" w:lineRule="auto"/>
        <w:rPr>
          <w:rFonts w:ascii="Times New Roman" w:hAnsi="Times New Roman" w:cs="Times New Roman"/>
        </w:rPr>
      </w:pPr>
    </w:p>
    <w:p w14:paraId="462EFD70" w14:textId="26416718" w:rsidR="007A3725" w:rsidRPr="00780DE2" w:rsidRDefault="00333561" w:rsidP="00780DE2">
      <w:p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  <w:noProof/>
          <w:lang w:bidi="ar-SA"/>
        </w:rPr>
        <w:drawing>
          <wp:inline distT="0" distB="0" distL="0" distR="0" wp14:anchorId="361CBD7D" wp14:editId="189D230E">
            <wp:extent cx="1748155" cy="933946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7233" cy="94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E0D7B" w14:textId="08462C94" w:rsidR="00333561" w:rsidRPr="00180DA6" w:rsidRDefault="00333561" w:rsidP="00780DE2">
      <w:pPr>
        <w:spacing w:line="360" w:lineRule="auto"/>
        <w:rPr>
          <w:rFonts w:ascii="Times New Roman" w:hAnsi="Times New Roman" w:cs="Times New Roman"/>
          <w:b/>
          <w:bCs/>
        </w:rPr>
      </w:pPr>
      <w:r w:rsidRPr="00180DA6">
        <w:rPr>
          <w:rFonts w:ascii="Times New Roman" w:hAnsi="Times New Roman" w:cs="Times New Roman"/>
          <w:b/>
          <w:bCs/>
        </w:rPr>
        <w:t xml:space="preserve">This is </w:t>
      </w:r>
      <w:r w:rsidR="00DB1813" w:rsidRPr="00180DA6">
        <w:rPr>
          <w:rFonts w:ascii="Times New Roman" w:hAnsi="Times New Roman" w:cs="Times New Roman"/>
          <w:b/>
          <w:bCs/>
        </w:rPr>
        <w:t>Y</w:t>
      </w:r>
      <w:r w:rsidR="00C77F67" w:rsidRPr="00180DA6">
        <w:rPr>
          <w:rFonts w:ascii="Times New Roman" w:hAnsi="Times New Roman" w:cs="Times New Roman"/>
          <w:b/>
          <w:bCs/>
        </w:rPr>
        <w:t>our</w:t>
      </w:r>
      <w:r w:rsidRPr="00180DA6">
        <w:rPr>
          <w:rFonts w:ascii="Times New Roman" w:hAnsi="Times New Roman" w:cs="Times New Roman"/>
          <w:b/>
          <w:bCs/>
        </w:rPr>
        <w:t xml:space="preserve"> </w:t>
      </w:r>
      <w:r w:rsidR="0009284E" w:rsidRPr="00180DA6">
        <w:rPr>
          <w:rFonts w:ascii="Times New Roman" w:hAnsi="Times New Roman" w:cs="Times New Roman"/>
          <w:b/>
          <w:bCs/>
        </w:rPr>
        <w:t>T</w:t>
      </w:r>
      <w:r w:rsidRPr="00180DA6">
        <w:rPr>
          <w:rFonts w:ascii="Times New Roman" w:hAnsi="Times New Roman" w:cs="Times New Roman"/>
          <w:b/>
          <w:bCs/>
        </w:rPr>
        <w:t xml:space="preserve">ime to be a </w:t>
      </w:r>
      <w:r w:rsidR="00DB1813" w:rsidRPr="00180DA6">
        <w:rPr>
          <w:rFonts w:ascii="Times New Roman" w:hAnsi="Times New Roman" w:cs="Times New Roman"/>
          <w:b/>
          <w:bCs/>
        </w:rPr>
        <w:t>P</w:t>
      </w:r>
      <w:r w:rsidRPr="00180DA6">
        <w:rPr>
          <w:rFonts w:ascii="Times New Roman" w:hAnsi="Times New Roman" w:cs="Times New Roman"/>
          <w:b/>
          <w:bCs/>
        </w:rPr>
        <w:t xml:space="preserve">art of </w:t>
      </w:r>
      <w:r w:rsidR="00DB1813" w:rsidRPr="00180DA6">
        <w:rPr>
          <w:rFonts w:ascii="Times New Roman" w:hAnsi="Times New Roman" w:cs="Times New Roman"/>
          <w:b/>
          <w:bCs/>
        </w:rPr>
        <w:t>C</w:t>
      </w:r>
      <w:r w:rsidRPr="00180DA6">
        <w:rPr>
          <w:rFonts w:ascii="Times New Roman" w:hAnsi="Times New Roman" w:cs="Times New Roman"/>
          <w:b/>
          <w:bCs/>
        </w:rPr>
        <w:t>ommunity</w:t>
      </w:r>
    </w:p>
    <w:p w14:paraId="2CC76D55" w14:textId="635BA250" w:rsidR="000B068B" w:rsidRPr="00180DA6" w:rsidRDefault="00333561" w:rsidP="00780DE2">
      <w:pPr>
        <w:spacing w:line="360" w:lineRule="auto"/>
        <w:rPr>
          <w:rFonts w:ascii="Times New Roman" w:hAnsi="Times New Roman" w:cs="Times New Roman"/>
        </w:rPr>
      </w:pPr>
      <w:proofErr w:type="spellStart"/>
      <w:r w:rsidRPr="00180DA6">
        <w:rPr>
          <w:rFonts w:ascii="Times New Roman" w:hAnsi="Times New Roman" w:cs="Times New Roman"/>
        </w:rPr>
        <w:t>Beresheet</w:t>
      </w:r>
      <w:proofErr w:type="spellEnd"/>
      <w:r w:rsidRPr="00180DA6">
        <w:rPr>
          <w:rFonts w:ascii="Times New Roman" w:hAnsi="Times New Roman" w:cs="Times New Roman"/>
        </w:rPr>
        <w:t xml:space="preserve"> </w:t>
      </w:r>
      <w:r w:rsidR="0015341A" w:rsidRPr="00180DA6">
        <w:rPr>
          <w:rFonts w:ascii="Times New Roman" w:hAnsi="Times New Roman" w:cs="Times New Roman"/>
        </w:rPr>
        <w:t>is</w:t>
      </w:r>
      <w:r w:rsidR="00D55043" w:rsidRPr="00180DA6">
        <w:rPr>
          <w:rFonts w:ascii="Times New Roman" w:hAnsi="Times New Roman" w:cs="Times New Roman"/>
        </w:rPr>
        <w:t xml:space="preserve"> </w:t>
      </w:r>
      <w:r w:rsidR="0015341A" w:rsidRPr="00180DA6">
        <w:rPr>
          <w:rFonts w:ascii="Times New Roman" w:hAnsi="Times New Roman" w:cs="Times New Roman"/>
        </w:rPr>
        <w:t xml:space="preserve">the flagship project of the </w:t>
      </w:r>
      <w:proofErr w:type="spellStart"/>
      <w:r w:rsidR="00DB1813" w:rsidRPr="00180DA6">
        <w:rPr>
          <w:rFonts w:ascii="Times New Roman" w:hAnsi="Times New Roman" w:cs="Times New Roman"/>
        </w:rPr>
        <w:t>Lil</w:t>
      </w:r>
      <w:r w:rsidR="00D51D64" w:rsidRPr="00180DA6">
        <w:rPr>
          <w:rFonts w:ascii="Times New Roman" w:hAnsi="Times New Roman" w:cs="Times New Roman"/>
        </w:rPr>
        <w:t>c</w:t>
      </w:r>
      <w:r w:rsidR="00713D1F" w:rsidRPr="00180DA6">
        <w:rPr>
          <w:rFonts w:ascii="Times New Roman" w:hAnsi="Times New Roman" w:cs="Times New Roman"/>
        </w:rPr>
        <w:t>hak</w:t>
      </w:r>
      <w:proofErr w:type="spellEnd"/>
      <w:r w:rsidR="00DB1813" w:rsidRPr="00180DA6">
        <w:rPr>
          <w:rFonts w:ascii="Times New Roman" w:hAnsi="Times New Roman" w:cs="Times New Roman"/>
        </w:rPr>
        <w:t xml:space="preserve"> </w:t>
      </w:r>
      <w:r w:rsidR="00713D1F" w:rsidRPr="00180DA6">
        <w:rPr>
          <w:rFonts w:ascii="Times New Roman" w:hAnsi="Times New Roman" w:cs="Times New Roman"/>
        </w:rPr>
        <w:t>chain</w:t>
      </w:r>
      <w:r w:rsidR="00C55096">
        <w:rPr>
          <w:rFonts w:ascii="Times New Roman" w:hAnsi="Times New Roman" w:cs="Times New Roman"/>
        </w:rPr>
        <w:t xml:space="preserve">, a </w:t>
      </w:r>
      <w:r w:rsidR="00810EBC" w:rsidRPr="00180DA6">
        <w:rPr>
          <w:rFonts w:ascii="Times New Roman" w:hAnsi="Times New Roman" w:cs="Times New Roman"/>
        </w:rPr>
        <w:t>family-owned and operated company</w:t>
      </w:r>
      <w:r w:rsidR="00C55096">
        <w:rPr>
          <w:rFonts w:ascii="Times New Roman" w:hAnsi="Times New Roman" w:cs="Times New Roman"/>
        </w:rPr>
        <w:t xml:space="preserve">. </w:t>
      </w:r>
      <w:proofErr w:type="spellStart"/>
      <w:r w:rsidR="00C55096">
        <w:rPr>
          <w:rFonts w:ascii="Times New Roman" w:hAnsi="Times New Roman" w:cs="Times New Roman"/>
        </w:rPr>
        <w:t>Lilchak</w:t>
      </w:r>
      <w:proofErr w:type="spellEnd"/>
      <w:r w:rsidR="00C55096">
        <w:rPr>
          <w:rFonts w:ascii="Times New Roman" w:hAnsi="Times New Roman" w:cs="Times New Roman"/>
        </w:rPr>
        <w:t xml:space="preserve"> has</w:t>
      </w:r>
      <w:r w:rsidR="0015341A" w:rsidRPr="00180DA6">
        <w:rPr>
          <w:rFonts w:ascii="Times New Roman" w:hAnsi="Times New Roman" w:cs="Times New Roman"/>
        </w:rPr>
        <w:t xml:space="preserve"> 30 years of experience and </w:t>
      </w:r>
      <w:r w:rsidR="00C55096">
        <w:rPr>
          <w:rFonts w:ascii="Times New Roman" w:hAnsi="Times New Roman" w:cs="Times New Roman"/>
        </w:rPr>
        <w:t xml:space="preserve">a well-regarded </w:t>
      </w:r>
      <w:r w:rsidR="00140AEF" w:rsidRPr="00180DA6">
        <w:rPr>
          <w:rFonts w:ascii="Times New Roman" w:hAnsi="Times New Roman" w:cs="Times New Roman"/>
        </w:rPr>
        <w:t xml:space="preserve">professional reputation </w:t>
      </w:r>
      <w:r w:rsidR="009402F0">
        <w:rPr>
          <w:rFonts w:ascii="Times New Roman" w:hAnsi="Times New Roman" w:cs="Times New Roman"/>
        </w:rPr>
        <w:t>in the</w:t>
      </w:r>
      <w:r w:rsidR="00140AEF" w:rsidRPr="00180DA6">
        <w:rPr>
          <w:rFonts w:ascii="Times New Roman" w:hAnsi="Times New Roman" w:cs="Times New Roman"/>
        </w:rPr>
        <w:t xml:space="preserve"> senior living </w:t>
      </w:r>
      <w:r w:rsidR="00A75C71" w:rsidRPr="00180DA6">
        <w:rPr>
          <w:rFonts w:ascii="Times New Roman" w:hAnsi="Times New Roman" w:cs="Times New Roman"/>
        </w:rPr>
        <w:t>sector</w:t>
      </w:r>
      <w:r w:rsidR="00140AEF" w:rsidRPr="00180DA6">
        <w:rPr>
          <w:rFonts w:ascii="Times New Roman" w:hAnsi="Times New Roman" w:cs="Times New Roman"/>
        </w:rPr>
        <w:t xml:space="preserve">. We are proud to be the </w:t>
      </w:r>
      <w:commentRangeStart w:id="33"/>
      <w:r w:rsidR="00140AEF" w:rsidRPr="00180DA6">
        <w:rPr>
          <w:rFonts w:ascii="Times New Roman" w:hAnsi="Times New Roman" w:cs="Times New Roman"/>
        </w:rPr>
        <w:t>first</w:t>
      </w:r>
      <w:r w:rsidR="00810EBC" w:rsidRPr="00180DA6">
        <w:rPr>
          <w:rFonts w:ascii="Times New Roman" w:hAnsi="Times New Roman" w:cs="Times New Roman"/>
        </w:rPr>
        <w:t xml:space="preserve"> </w:t>
      </w:r>
      <w:commentRangeEnd w:id="33"/>
      <w:r w:rsidR="009402F0">
        <w:rPr>
          <w:rStyle w:val="CommentReference"/>
        </w:rPr>
        <w:commentReference w:id="33"/>
      </w:r>
      <w:r w:rsidR="00140AEF" w:rsidRPr="00180DA6">
        <w:rPr>
          <w:rFonts w:ascii="Times New Roman" w:hAnsi="Times New Roman" w:cs="Times New Roman"/>
        </w:rPr>
        <w:t xml:space="preserve">in Israel to introduce a new, </w:t>
      </w:r>
      <w:del w:id="34" w:author="Author">
        <w:r w:rsidR="002D7BC6" w:rsidRPr="00180DA6" w:rsidDel="009A1C63">
          <w:rPr>
            <w:rFonts w:ascii="Times New Roman" w:hAnsi="Times New Roman" w:cs="Times New Roman"/>
          </w:rPr>
          <w:delText>up-to-date</w:delText>
        </w:r>
      </w:del>
      <w:ins w:id="35" w:author="Author">
        <w:r w:rsidR="009A1C63">
          <w:rPr>
            <w:rFonts w:ascii="Times New Roman" w:hAnsi="Times New Roman" w:cs="Times New Roman"/>
          </w:rPr>
          <w:t>state-of-the-art</w:t>
        </w:r>
      </w:ins>
      <w:r w:rsidR="002D7BC6" w:rsidRPr="00180DA6">
        <w:rPr>
          <w:rFonts w:ascii="Times New Roman" w:hAnsi="Times New Roman" w:cs="Times New Roman"/>
        </w:rPr>
        <w:t xml:space="preserve"> </w:t>
      </w:r>
      <w:del w:id="36" w:author="Author">
        <w:r w:rsidR="002D7BC6" w:rsidRPr="00180DA6" w:rsidDel="009A1C63">
          <w:rPr>
            <w:rFonts w:ascii="Times New Roman" w:hAnsi="Times New Roman" w:cs="Times New Roman"/>
          </w:rPr>
          <w:delText xml:space="preserve">way </w:delText>
        </w:r>
      </w:del>
      <w:ins w:id="37" w:author="Author">
        <w:r w:rsidR="009A1C63">
          <w:rPr>
            <w:rFonts w:ascii="Times New Roman" w:hAnsi="Times New Roman" w:cs="Times New Roman"/>
          </w:rPr>
          <w:t>manner</w:t>
        </w:r>
        <w:r w:rsidR="009A1C63" w:rsidRPr="00180DA6">
          <w:rPr>
            <w:rFonts w:ascii="Times New Roman" w:hAnsi="Times New Roman" w:cs="Times New Roman"/>
          </w:rPr>
          <w:t xml:space="preserve"> </w:t>
        </w:r>
      </w:ins>
      <w:r w:rsidR="002D7BC6" w:rsidRPr="00180DA6">
        <w:rPr>
          <w:rFonts w:ascii="Times New Roman" w:hAnsi="Times New Roman" w:cs="Times New Roman"/>
        </w:rPr>
        <w:t>of</w:t>
      </w:r>
      <w:r w:rsidR="00810EBC" w:rsidRPr="00180DA6">
        <w:rPr>
          <w:rFonts w:ascii="Times New Roman" w:hAnsi="Times New Roman" w:cs="Times New Roman"/>
        </w:rPr>
        <w:t xml:space="preserve"> senior</w:t>
      </w:r>
      <w:r w:rsidR="002D7BC6" w:rsidRPr="00180DA6">
        <w:rPr>
          <w:rFonts w:ascii="Times New Roman" w:hAnsi="Times New Roman" w:cs="Times New Roman"/>
        </w:rPr>
        <w:t xml:space="preserve"> living </w:t>
      </w:r>
      <w:r w:rsidR="003963DA">
        <w:rPr>
          <w:rFonts w:ascii="Times New Roman" w:hAnsi="Times New Roman" w:cs="Times New Roman"/>
        </w:rPr>
        <w:t>that replaces the</w:t>
      </w:r>
      <w:r w:rsidR="002D7BC6" w:rsidRPr="00180DA6">
        <w:rPr>
          <w:rFonts w:ascii="Times New Roman" w:hAnsi="Times New Roman" w:cs="Times New Roman"/>
        </w:rPr>
        <w:t xml:space="preserve"> traditional </w:t>
      </w:r>
      <w:r w:rsidR="009E7AFB" w:rsidRPr="00180DA6">
        <w:rPr>
          <w:rFonts w:ascii="Times New Roman" w:hAnsi="Times New Roman" w:cs="Times New Roman"/>
        </w:rPr>
        <w:t>structure and</w:t>
      </w:r>
      <w:r w:rsidR="002D7BC6" w:rsidRPr="00180DA6">
        <w:rPr>
          <w:rFonts w:ascii="Times New Roman" w:hAnsi="Times New Roman" w:cs="Times New Roman"/>
        </w:rPr>
        <w:t xml:space="preserve"> </w:t>
      </w:r>
      <w:r w:rsidR="003963DA">
        <w:rPr>
          <w:rFonts w:ascii="Times New Roman" w:hAnsi="Times New Roman" w:cs="Times New Roman"/>
        </w:rPr>
        <w:t>creates</w:t>
      </w:r>
      <w:r w:rsidR="002D7BC6" w:rsidRPr="00180DA6">
        <w:rPr>
          <w:rFonts w:ascii="Times New Roman" w:hAnsi="Times New Roman" w:cs="Times New Roman"/>
        </w:rPr>
        <w:t xml:space="preserve"> a community living experience of </w:t>
      </w:r>
      <w:r w:rsidR="00A26346" w:rsidRPr="00180DA6">
        <w:rPr>
          <w:rFonts w:ascii="Times New Roman" w:hAnsi="Times New Roman" w:cs="Times New Roman"/>
        </w:rPr>
        <w:t>the</w:t>
      </w:r>
      <w:r w:rsidR="002D7BC6" w:rsidRPr="00180DA6">
        <w:rPr>
          <w:rFonts w:ascii="Times New Roman" w:hAnsi="Times New Roman" w:cs="Times New Roman"/>
        </w:rPr>
        <w:t xml:space="preserve"> high</w:t>
      </w:r>
      <w:r w:rsidR="00A26346" w:rsidRPr="00180DA6">
        <w:rPr>
          <w:rFonts w:ascii="Times New Roman" w:hAnsi="Times New Roman" w:cs="Times New Roman"/>
        </w:rPr>
        <w:t>est</w:t>
      </w:r>
      <w:r w:rsidR="002D7BC6" w:rsidRPr="00180DA6">
        <w:rPr>
          <w:rFonts w:ascii="Times New Roman" w:hAnsi="Times New Roman" w:cs="Times New Roman"/>
        </w:rPr>
        <w:t xml:space="preserve"> </w:t>
      </w:r>
      <w:r w:rsidR="00A26346" w:rsidRPr="00180DA6">
        <w:rPr>
          <w:rFonts w:ascii="Times New Roman" w:hAnsi="Times New Roman" w:cs="Times New Roman"/>
        </w:rPr>
        <w:t>quality</w:t>
      </w:r>
      <w:r w:rsidR="002D7BC6" w:rsidRPr="00180DA6">
        <w:rPr>
          <w:rFonts w:ascii="Times New Roman" w:hAnsi="Times New Roman" w:cs="Times New Roman"/>
        </w:rPr>
        <w:t xml:space="preserve">. We consider </w:t>
      </w:r>
      <w:r w:rsidR="002D7BC6" w:rsidRPr="00180DA6">
        <w:rPr>
          <w:rFonts w:ascii="Times New Roman" w:hAnsi="Times New Roman" w:cs="Times New Roman"/>
          <w:highlight w:val="yellow"/>
        </w:rPr>
        <w:t>personal contact</w:t>
      </w:r>
      <w:r w:rsidR="002D7BC6" w:rsidRPr="00180DA6">
        <w:rPr>
          <w:rFonts w:ascii="Times New Roman" w:hAnsi="Times New Roman" w:cs="Times New Roman"/>
        </w:rPr>
        <w:t xml:space="preserve"> </w:t>
      </w:r>
      <w:r w:rsidR="00A26346" w:rsidRPr="00180DA6">
        <w:rPr>
          <w:rFonts w:ascii="Times New Roman" w:hAnsi="Times New Roman" w:cs="Times New Roman"/>
        </w:rPr>
        <w:t xml:space="preserve">to be </w:t>
      </w:r>
      <w:r w:rsidR="002D7BC6" w:rsidRPr="00180DA6">
        <w:rPr>
          <w:rFonts w:ascii="Times New Roman" w:hAnsi="Times New Roman" w:cs="Times New Roman"/>
        </w:rPr>
        <w:t xml:space="preserve">the most important </w:t>
      </w:r>
      <w:r w:rsidR="00A26346" w:rsidRPr="00180DA6">
        <w:rPr>
          <w:rFonts w:ascii="Times New Roman" w:hAnsi="Times New Roman" w:cs="Times New Roman"/>
        </w:rPr>
        <w:t xml:space="preserve">element in our new living </w:t>
      </w:r>
      <w:r w:rsidR="009E7AFB" w:rsidRPr="00180DA6">
        <w:rPr>
          <w:rFonts w:ascii="Times New Roman" w:hAnsi="Times New Roman" w:cs="Times New Roman"/>
        </w:rPr>
        <w:t>experience and</w:t>
      </w:r>
      <w:r w:rsidR="00A26346" w:rsidRPr="00180DA6">
        <w:rPr>
          <w:rFonts w:ascii="Times New Roman" w:hAnsi="Times New Roman" w:cs="Times New Roman"/>
        </w:rPr>
        <w:t xml:space="preserve"> </w:t>
      </w:r>
      <w:r w:rsidR="00A26346" w:rsidRPr="00180DA6">
        <w:rPr>
          <w:rFonts w:ascii="Times New Roman" w:hAnsi="Times New Roman" w:cs="Times New Roman"/>
          <w:highlight w:val="yellow"/>
        </w:rPr>
        <w:t>make it a point</w:t>
      </w:r>
      <w:r w:rsidR="00A26346" w:rsidRPr="00180DA6">
        <w:rPr>
          <w:rFonts w:ascii="Times New Roman" w:hAnsi="Times New Roman" w:cs="Times New Roman"/>
        </w:rPr>
        <w:t xml:space="preserve"> to k</w:t>
      </w:r>
      <w:r w:rsidR="002D7BC6" w:rsidRPr="00180DA6">
        <w:rPr>
          <w:rFonts w:ascii="Times New Roman" w:hAnsi="Times New Roman" w:cs="Times New Roman"/>
        </w:rPr>
        <w:t xml:space="preserve">now each and every </w:t>
      </w:r>
      <w:r w:rsidR="005400FF" w:rsidRPr="00180DA6">
        <w:rPr>
          <w:rFonts w:ascii="Times New Roman" w:hAnsi="Times New Roman" w:cs="Times New Roman"/>
        </w:rPr>
        <w:t>one</w:t>
      </w:r>
      <w:r w:rsidR="009E7AFB">
        <w:rPr>
          <w:rFonts w:ascii="Times New Roman" w:hAnsi="Times New Roman" w:cs="Times New Roman"/>
        </w:rPr>
        <w:t xml:space="preserve"> of our members</w:t>
      </w:r>
      <w:r w:rsidR="002D7BC6" w:rsidRPr="00180DA6">
        <w:rPr>
          <w:rFonts w:ascii="Times New Roman" w:hAnsi="Times New Roman" w:cs="Times New Roman"/>
        </w:rPr>
        <w:t xml:space="preserve"> personally</w:t>
      </w:r>
      <w:r w:rsidR="00A26346" w:rsidRPr="00180DA6">
        <w:rPr>
          <w:rFonts w:ascii="Times New Roman" w:hAnsi="Times New Roman" w:cs="Times New Roman"/>
        </w:rPr>
        <w:t>. W</w:t>
      </w:r>
      <w:r w:rsidR="002D7BC6" w:rsidRPr="00180DA6">
        <w:rPr>
          <w:rFonts w:ascii="Times New Roman" w:hAnsi="Times New Roman" w:cs="Times New Roman"/>
        </w:rPr>
        <w:t xml:space="preserve">e </w:t>
      </w:r>
      <w:r w:rsidR="00B3714F" w:rsidRPr="00180DA6">
        <w:rPr>
          <w:rFonts w:ascii="Times New Roman" w:hAnsi="Times New Roman" w:cs="Times New Roman"/>
        </w:rPr>
        <w:t xml:space="preserve">do our best to listen to what you have to say and </w:t>
      </w:r>
      <w:r w:rsidR="00484278">
        <w:rPr>
          <w:rFonts w:ascii="Times New Roman" w:hAnsi="Times New Roman" w:cs="Times New Roman"/>
        </w:rPr>
        <w:t xml:space="preserve">to </w:t>
      </w:r>
      <w:r w:rsidR="00B3714F" w:rsidRPr="00180DA6">
        <w:rPr>
          <w:rFonts w:ascii="Times New Roman" w:hAnsi="Times New Roman" w:cs="Times New Roman"/>
        </w:rPr>
        <w:t xml:space="preserve">build a supportive community together, an environment you can call home. </w:t>
      </w:r>
      <w:r w:rsidR="00140AEF" w:rsidRPr="00180DA6">
        <w:rPr>
          <w:rFonts w:ascii="Times New Roman" w:hAnsi="Times New Roman" w:cs="Times New Roman"/>
        </w:rPr>
        <w:t xml:space="preserve"> </w:t>
      </w:r>
    </w:p>
    <w:p w14:paraId="7441947B" w14:textId="3BCD6841" w:rsidR="000B068B" w:rsidRPr="00180DA6" w:rsidRDefault="007442DD" w:rsidP="00780DE2">
      <w:pPr>
        <w:spacing w:line="360" w:lineRule="auto"/>
        <w:rPr>
          <w:rFonts w:ascii="Times New Roman" w:hAnsi="Times New Roman" w:cs="Times New Roman"/>
        </w:rPr>
      </w:pPr>
      <w:r w:rsidRPr="00180DA6">
        <w:rPr>
          <w:rFonts w:ascii="Times New Roman" w:hAnsi="Times New Roman" w:cs="Times New Roman"/>
        </w:rPr>
        <w:t>It’s your time to get involved</w:t>
      </w:r>
      <w:ins w:id="38" w:author="Author">
        <w:r w:rsidR="009A1C63">
          <w:rPr>
            <w:rFonts w:ascii="Times New Roman" w:hAnsi="Times New Roman" w:cs="Times New Roman"/>
          </w:rPr>
          <w:t>.</w:t>
        </w:r>
      </w:ins>
    </w:p>
    <w:p w14:paraId="40FE4142" w14:textId="1029121B" w:rsidR="00333561" w:rsidRPr="00180DA6" w:rsidRDefault="000B068B" w:rsidP="00780DE2">
      <w:pPr>
        <w:spacing w:line="360" w:lineRule="auto"/>
        <w:rPr>
          <w:rFonts w:ascii="Times New Roman" w:hAnsi="Times New Roman" w:cs="Times New Roman"/>
        </w:rPr>
      </w:pPr>
      <w:r w:rsidRPr="00180DA6">
        <w:rPr>
          <w:rFonts w:ascii="Times New Roman" w:hAnsi="Times New Roman" w:cs="Times New Roman"/>
        </w:rPr>
        <w:t xml:space="preserve">At </w:t>
      </w:r>
      <w:proofErr w:type="spellStart"/>
      <w:r w:rsidRPr="00180DA6">
        <w:rPr>
          <w:rFonts w:ascii="Times New Roman" w:hAnsi="Times New Roman" w:cs="Times New Roman"/>
        </w:rPr>
        <w:t>Beresheet</w:t>
      </w:r>
      <w:proofErr w:type="spellEnd"/>
      <w:r w:rsidRPr="00180DA6">
        <w:rPr>
          <w:rFonts w:ascii="Times New Roman" w:hAnsi="Times New Roman" w:cs="Times New Roman"/>
        </w:rPr>
        <w:t xml:space="preserve"> you determine how you want to live. </w:t>
      </w:r>
      <w:proofErr w:type="spellStart"/>
      <w:r w:rsidR="00337119">
        <w:rPr>
          <w:rFonts w:ascii="Times New Roman" w:hAnsi="Times New Roman" w:cs="Times New Roman"/>
        </w:rPr>
        <w:t>Beresheet</w:t>
      </w:r>
      <w:proofErr w:type="spellEnd"/>
      <w:r w:rsidRPr="00180DA6">
        <w:rPr>
          <w:rFonts w:ascii="Times New Roman" w:hAnsi="Times New Roman" w:cs="Times New Roman"/>
        </w:rPr>
        <w:t xml:space="preserve"> is intended for people who want to be part of a community that allows everyone to </w:t>
      </w:r>
      <w:del w:id="39" w:author="Author">
        <w:r w:rsidR="00F72DF6" w:rsidDel="009A1C63">
          <w:rPr>
            <w:rFonts w:ascii="Times New Roman" w:hAnsi="Times New Roman" w:cs="Times New Roman"/>
          </w:rPr>
          <w:delText>realize</w:delText>
        </w:r>
        <w:r w:rsidRPr="00180DA6" w:rsidDel="009A1C63">
          <w:rPr>
            <w:rFonts w:ascii="Times New Roman" w:hAnsi="Times New Roman" w:cs="Times New Roman"/>
          </w:rPr>
          <w:delText xml:space="preserve"> themselves</w:delText>
        </w:r>
      </w:del>
      <w:ins w:id="40" w:author="Author">
        <w:r w:rsidR="009A1C63">
          <w:rPr>
            <w:rFonts w:ascii="Times New Roman" w:hAnsi="Times New Roman" w:cs="Times New Roman"/>
          </w:rPr>
          <w:t>reach their potential</w:t>
        </w:r>
      </w:ins>
      <w:r w:rsidRPr="00180DA6">
        <w:rPr>
          <w:rFonts w:ascii="Times New Roman" w:hAnsi="Times New Roman" w:cs="Times New Roman"/>
        </w:rPr>
        <w:t xml:space="preserve"> together or separately, and for those who are interested in influencing and being active partners in </w:t>
      </w:r>
      <w:r w:rsidR="006B0DD7" w:rsidRPr="00180DA6">
        <w:rPr>
          <w:rFonts w:ascii="Times New Roman" w:hAnsi="Times New Roman" w:cs="Times New Roman"/>
        </w:rPr>
        <w:t>decision-making</w:t>
      </w:r>
      <w:r w:rsidRPr="00180DA6">
        <w:rPr>
          <w:rFonts w:ascii="Times New Roman" w:hAnsi="Times New Roman" w:cs="Times New Roman"/>
        </w:rPr>
        <w:t>, content selection</w:t>
      </w:r>
      <w:r w:rsidR="006B0DD7">
        <w:rPr>
          <w:rFonts w:ascii="Times New Roman" w:hAnsi="Times New Roman" w:cs="Times New Roman"/>
        </w:rPr>
        <w:t>,</w:t>
      </w:r>
      <w:r w:rsidRPr="00180DA6">
        <w:rPr>
          <w:rFonts w:ascii="Times New Roman" w:hAnsi="Times New Roman" w:cs="Times New Roman"/>
        </w:rPr>
        <w:t xml:space="preserve"> and lifestyle managemen</w:t>
      </w:r>
      <w:r w:rsidR="006B0DD7">
        <w:rPr>
          <w:rFonts w:ascii="Times New Roman" w:hAnsi="Times New Roman" w:cs="Times New Roman"/>
        </w:rPr>
        <w:t>t</w:t>
      </w:r>
      <w:r w:rsidRPr="00180DA6">
        <w:rPr>
          <w:rFonts w:ascii="Times New Roman" w:hAnsi="Times New Roman" w:cs="Times New Roman"/>
        </w:rPr>
        <w:t xml:space="preserve">. You have the opportunity to start over, enjoy </w:t>
      </w:r>
      <w:r w:rsidR="006B0DD7">
        <w:rPr>
          <w:rFonts w:ascii="Times New Roman" w:hAnsi="Times New Roman" w:cs="Times New Roman"/>
        </w:rPr>
        <w:t xml:space="preserve">life, </w:t>
      </w:r>
      <w:r w:rsidRPr="00180DA6">
        <w:rPr>
          <w:rFonts w:ascii="Times New Roman" w:hAnsi="Times New Roman" w:cs="Times New Roman"/>
        </w:rPr>
        <w:t>and make an impact.</w:t>
      </w:r>
      <w:r w:rsidR="0015341A" w:rsidRPr="00180DA6">
        <w:rPr>
          <w:rFonts w:ascii="Times New Roman" w:hAnsi="Times New Roman" w:cs="Times New Roman"/>
        </w:rPr>
        <w:t xml:space="preserve">  </w:t>
      </w:r>
    </w:p>
    <w:p w14:paraId="416E7D41" w14:textId="77777777" w:rsidR="00627020" w:rsidRPr="00780DE2" w:rsidRDefault="00627020" w:rsidP="00780DE2">
      <w:pPr>
        <w:spacing w:line="360" w:lineRule="auto"/>
        <w:rPr>
          <w:rFonts w:ascii="David" w:hAnsi="David" w:cs="David"/>
        </w:rPr>
      </w:pPr>
    </w:p>
    <w:p w14:paraId="09BB0B4C" w14:textId="3EA51ED9" w:rsidR="00127D06" w:rsidRPr="006B0DD7" w:rsidRDefault="00127D06" w:rsidP="00780DE2">
      <w:pPr>
        <w:spacing w:line="360" w:lineRule="auto"/>
        <w:rPr>
          <w:rFonts w:ascii="Times New Roman" w:hAnsi="Times New Roman" w:cs="Times New Roman"/>
          <w:b/>
          <w:bCs/>
        </w:rPr>
      </w:pPr>
      <w:r w:rsidRPr="006B0DD7">
        <w:rPr>
          <w:rFonts w:ascii="Times New Roman" w:hAnsi="Times New Roman" w:cs="Times New Roman"/>
          <w:b/>
          <w:bCs/>
        </w:rPr>
        <w:t xml:space="preserve">For the </w:t>
      </w:r>
      <w:r w:rsidR="00A26346" w:rsidRPr="006B0DD7">
        <w:rPr>
          <w:rFonts w:ascii="Times New Roman" w:hAnsi="Times New Roman" w:cs="Times New Roman"/>
          <w:b/>
          <w:bCs/>
        </w:rPr>
        <w:t>F</w:t>
      </w:r>
      <w:r w:rsidRPr="006B0DD7">
        <w:rPr>
          <w:rFonts w:ascii="Times New Roman" w:hAnsi="Times New Roman" w:cs="Times New Roman"/>
          <w:b/>
          <w:bCs/>
        </w:rPr>
        <w:t xml:space="preserve">irst </w:t>
      </w:r>
      <w:r w:rsidR="00A26346" w:rsidRPr="006B0DD7">
        <w:rPr>
          <w:rFonts w:ascii="Times New Roman" w:hAnsi="Times New Roman" w:cs="Times New Roman"/>
          <w:b/>
          <w:bCs/>
        </w:rPr>
        <w:t>T</w:t>
      </w:r>
      <w:r w:rsidRPr="006B0DD7">
        <w:rPr>
          <w:rFonts w:ascii="Times New Roman" w:hAnsi="Times New Roman" w:cs="Times New Roman"/>
          <w:b/>
          <w:bCs/>
        </w:rPr>
        <w:t xml:space="preserve">ime in </w:t>
      </w:r>
      <w:r w:rsidR="00A26346" w:rsidRPr="006B0DD7">
        <w:rPr>
          <w:rFonts w:ascii="Times New Roman" w:hAnsi="Times New Roman" w:cs="Times New Roman"/>
          <w:b/>
          <w:bCs/>
        </w:rPr>
        <w:t>Y</w:t>
      </w:r>
      <w:r w:rsidRPr="006B0DD7">
        <w:rPr>
          <w:rFonts w:ascii="Times New Roman" w:hAnsi="Times New Roman" w:cs="Times New Roman"/>
          <w:b/>
          <w:bCs/>
        </w:rPr>
        <w:t xml:space="preserve">ears, </w:t>
      </w:r>
      <w:r w:rsidR="006B0DD7">
        <w:rPr>
          <w:rFonts w:ascii="Times New Roman" w:hAnsi="Times New Roman" w:cs="Times New Roman"/>
          <w:b/>
          <w:bCs/>
        </w:rPr>
        <w:t>A New Senior Living Community</w:t>
      </w:r>
      <w:r w:rsidR="00480212" w:rsidRPr="006B0DD7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 </w:t>
      </w:r>
      <w:r w:rsidRPr="006B0DD7">
        <w:rPr>
          <w:rFonts w:ascii="Times New Roman" w:hAnsi="Times New Roman" w:cs="Times New Roman"/>
          <w:b/>
          <w:bCs/>
        </w:rPr>
        <w:t>in Jerusalem</w:t>
      </w:r>
    </w:p>
    <w:p w14:paraId="1A85F8C6" w14:textId="7963882E" w:rsidR="00127D06" w:rsidRPr="006B0DD7" w:rsidRDefault="00127D06" w:rsidP="00A02B69">
      <w:pPr>
        <w:spacing w:line="360" w:lineRule="auto"/>
        <w:rPr>
          <w:rFonts w:ascii="Times New Roman" w:hAnsi="Times New Roman" w:cs="Times New Roman"/>
          <w:rtl/>
        </w:rPr>
      </w:pPr>
      <w:commentRangeStart w:id="41"/>
      <w:r w:rsidRPr="006B0DD7">
        <w:rPr>
          <w:rFonts w:ascii="Times New Roman" w:hAnsi="Times New Roman" w:cs="Times New Roman"/>
        </w:rPr>
        <w:t xml:space="preserve">100% </w:t>
      </w:r>
      <w:commentRangeEnd w:id="41"/>
      <w:r w:rsidR="00A84F03">
        <w:rPr>
          <w:rStyle w:val="CommentReference"/>
        </w:rPr>
        <w:commentReference w:id="41"/>
      </w:r>
      <w:r w:rsidRPr="006B0DD7">
        <w:rPr>
          <w:rFonts w:ascii="Times New Roman" w:hAnsi="Times New Roman" w:cs="Times New Roman"/>
        </w:rPr>
        <w:t xml:space="preserve">personal care * 30 years of experience * </w:t>
      </w:r>
      <w:ins w:id="42" w:author="Author">
        <w:r w:rsidR="009A1C63">
          <w:rPr>
            <w:rFonts w:ascii="Times New Roman" w:hAnsi="Times New Roman" w:cs="Times New Roman"/>
          </w:rPr>
          <w:t>A</w:t>
        </w:r>
      </w:ins>
      <w:del w:id="43" w:author="Author">
        <w:r w:rsidR="00FB0D26" w:rsidRPr="006B0DD7" w:rsidDel="009A1C63">
          <w:rPr>
            <w:rFonts w:ascii="Times New Roman" w:hAnsi="Times New Roman" w:cs="Times New Roman"/>
          </w:rPr>
          <w:delText>a</w:delText>
        </w:r>
      </w:del>
      <w:r w:rsidR="006B0DD7">
        <w:rPr>
          <w:rFonts w:ascii="Times New Roman" w:hAnsi="Times New Roman" w:cs="Times New Roman"/>
        </w:rPr>
        <w:t xml:space="preserve"> </w:t>
      </w:r>
      <w:r w:rsidR="00FB0D26" w:rsidRPr="006B0DD7">
        <w:rPr>
          <w:rFonts w:ascii="Times New Roman" w:hAnsi="Times New Roman" w:cs="Times New Roman"/>
        </w:rPr>
        <w:t xml:space="preserve">new </w:t>
      </w:r>
      <w:r w:rsidR="006B0DD7">
        <w:rPr>
          <w:rFonts w:ascii="Times New Roman" w:hAnsi="Times New Roman" w:cs="Times New Roman"/>
        </w:rPr>
        <w:t>model</w:t>
      </w:r>
      <w:r w:rsidRPr="006B0DD7">
        <w:rPr>
          <w:rFonts w:ascii="Times New Roman" w:hAnsi="Times New Roman" w:cs="Times New Roman"/>
        </w:rPr>
        <w:t xml:space="preserve"> * </w:t>
      </w:r>
      <w:ins w:id="44" w:author="Author">
        <w:r w:rsidR="009A1C63">
          <w:rPr>
            <w:rFonts w:ascii="Times New Roman" w:hAnsi="Times New Roman" w:cs="Times New Roman"/>
          </w:rPr>
          <w:t>Five</w:t>
        </w:r>
      </w:ins>
      <w:del w:id="45" w:author="Author">
        <w:r w:rsidRPr="006B0DD7" w:rsidDel="009A1C63">
          <w:rPr>
            <w:rFonts w:ascii="Times New Roman" w:hAnsi="Times New Roman" w:cs="Times New Roman"/>
          </w:rPr>
          <w:delText>5</w:delText>
        </w:r>
      </w:del>
      <w:r w:rsidRPr="006B0DD7">
        <w:rPr>
          <w:rFonts w:ascii="Times New Roman" w:hAnsi="Times New Roman" w:cs="Times New Roman"/>
        </w:rPr>
        <w:t xml:space="preserve"> minute</w:t>
      </w:r>
      <w:del w:id="46" w:author="Author">
        <w:r w:rsidRPr="006B0DD7" w:rsidDel="009A1C63">
          <w:rPr>
            <w:rFonts w:ascii="Times New Roman" w:hAnsi="Times New Roman" w:cs="Times New Roman"/>
          </w:rPr>
          <w:delText>s’</w:delText>
        </w:r>
      </w:del>
      <w:r w:rsidRPr="006B0DD7">
        <w:rPr>
          <w:rFonts w:ascii="Times New Roman" w:hAnsi="Times New Roman" w:cs="Times New Roman"/>
        </w:rPr>
        <w:t xml:space="preserve"> drive from Jerusalem * A community center * Breathtaking view</w:t>
      </w:r>
      <w:r w:rsidR="00A26346" w:rsidRPr="006B0DD7">
        <w:rPr>
          <w:rFonts w:ascii="Times New Roman" w:hAnsi="Times New Roman" w:cs="Times New Roman"/>
        </w:rPr>
        <w:t>s</w:t>
      </w:r>
      <w:r w:rsidRPr="006B0DD7">
        <w:rPr>
          <w:rFonts w:ascii="Times New Roman" w:hAnsi="Times New Roman" w:cs="Times New Roman"/>
        </w:rPr>
        <w:t xml:space="preserve"> * </w:t>
      </w:r>
      <w:ins w:id="47" w:author="Author">
        <w:r w:rsidR="009A1C63">
          <w:rPr>
            <w:rFonts w:ascii="Times New Roman" w:hAnsi="Times New Roman" w:cs="Times New Roman"/>
            <w:sz w:val="24"/>
            <w:szCs w:val="24"/>
          </w:rPr>
          <w:t>U</w:t>
        </w:r>
      </w:ins>
      <w:del w:id="48" w:author="Author">
        <w:r w:rsidR="00A02B69" w:rsidRPr="006B0DD7" w:rsidDel="009A1C63">
          <w:rPr>
            <w:rFonts w:ascii="Times New Roman" w:hAnsi="Times New Roman" w:cs="Times New Roman"/>
            <w:sz w:val="24"/>
            <w:szCs w:val="24"/>
          </w:rPr>
          <w:delText>a u</w:delText>
        </w:r>
      </w:del>
      <w:r w:rsidR="00A02B69" w:rsidRPr="006B0DD7">
        <w:rPr>
          <w:rFonts w:ascii="Times New Roman" w:hAnsi="Times New Roman" w:cs="Times New Roman"/>
          <w:sz w:val="24"/>
          <w:szCs w:val="24"/>
        </w:rPr>
        <w:t xml:space="preserve">nique, </w:t>
      </w:r>
      <w:del w:id="49" w:author="Author">
        <w:r w:rsidR="00A02B69" w:rsidRPr="006B0DD7" w:rsidDel="009A1C63">
          <w:rPr>
            <w:rFonts w:ascii="Times New Roman" w:hAnsi="Times New Roman" w:cs="Times New Roman"/>
            <w:sz w:val="24"/>
            <w:szCs w:val="24"/>
          </w:rPr>
          <w:delText>involved</w:delText>
        </w:r>
      </w:del>
      <w:ins w:id="50" w:author="Author">
        <w:r w:rsidR="009A1C63">
          <w:rPr>
            <w:rFonts w:ascii="Times New Roman" w:hAnsi="Times New Roman" w:cs="Times New Roman"/>
            <w:sz w:val="24"/>
            <w:szCs w:val="24"/>
          </w:rPr>
          <w:t>engaged</w:t>
        </w:r>
      </w:ins>
      <w:r w:rsidR="00A02B69" w:rsidRPr="006B0DD7">
        <w:rPr>
          <w:rFonts w:ascii="Times New Roman" w:hAnsi="Times New Roman" w:cs="Times New Roman"/>
          <w:sz w:val="24"/>
          <w:szCs w:val="24"/>
        </w:rPr>
        <w:t xml:space="preserve">, and active </w:t>
      </w:r>
      <w:r w:rsidR="00A02B69" w:rsidRPr="006B0DD7">
        <w:rPr>
          <w:rFonts w:ascii="Times New Roman" w:hAnsi="Times New Roman" w:cs="Times New Roman"/>
          <w:b/>
          <w:bCs/>
          <w:color w:val="1F497D"/>
          <w:sz w:val="28"/>
          <w:szCs w:val="28"/>
        </w:rPr>
        <w:t>senior</w:t>
      </w:r>
      <w:r w:rsidR="00A02B69" w:rsidRPr="006B0DD7">
        <w:rPr>
          <w:rFonts w:ascii="Times New Roman" w:hAnsi="Times New Roman" w:cs="Times New Roman"/>
          <w:sz w:val="24"/>
          <w:szCs w:val="24"/>
        </w:rPr>
        <w:t xml:space="preserve"> living</w:t>
      </w:r>
    </w:p>
    <w:p w14:paraId="07E73390" w14:textId="77777777" w:rsidR="00C77F67" w:rsidRPr="00780DE2" w:rsidRDefault="00C77F67" w:rsidP="00780DE2">
      <w:pPr>
        <w:spacing w:line="360" w:lineRule="auto"/>
        <w:rPr>
          <w:rFonts w:ascii="David" w:hAnsi="David" w:cs="David"/>
        </w:rPr>
      </w:pPr>
    </w:p>
    <w:p w14:paraId="751A51F9" w14:textId="6DCDFD4D" w:rsidR="00333561" w:rsidRPr="00780DE2" w:rsidRDefault="00B70EDD" w:rsidP="00780DE2">
      <w:p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  <w:noProof/>
          <w:lang w:bidi="ar-SA"/>
        </w:rPr>
        <w:lastRenderedPageBreak/>
        <w:drawing>
          <wp:inline distT="0" distB="0" distL="0" distR="0" wp14:anchorId="127B5E20" wp14:editId="5C10B471">
            <wp:extent cx="2272030" cy="1002717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2617" cy="101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B1942" w14:textId="447CCB6D" w:rsidR="00B70EDD" w:rsidRPr="006B0DD7" w:rsidRDefault="00B70EDD" w:rsidP="00780DE2">
      <w:pPr>
        <w:spacing w:line="360" w:lineRule="auto"/>
        <w:rPr>
          <w:rFonts w:ascii="Times New Roman" w:hAnsi="Times New Roman" w:cs="Times New Roman"/>
          <w:b/>
          <w:bCs/>
        </w:rPr>
      </w:pPr>
      <w:r w:rsidRPr="006B0DD7">
        <w:rPr>
          <w:rFonts w:ascii="Times New Roman" w:hAnsi="Times New Roman" w:cs="Times New Roman"/>
          <w:b/>
          <w:bCs/>
        </w:rPr>
        <w:t xml:space="preserve">This is </w:t>
      </w:r>
      <w:r w:rsidR="00A26346" w:rsidRPr="006B0DD7">
        <w:rPr>
          <w:rFonts w:ascii="Times New Roman" w:hAnsi="Times New Roman" w:cs="Times New Roman"/>
          <w:b/>
          <w:bCs/>
        </w:rPr>
        <w:t>Y</w:t>
      </w:r>
      <w:r w:rsidR="00C77F67" w:rsidRPr="006B0DD7">
        <w:rPr>
          <w:rFonts w:ascii="Times New Roman" w:hAnsi="Times New Roman" w:cs="Times New Roman"/>
          <w:b/>
          <w:bCs/>
        </w:rPr>
        <w:t>our</w:t>
      </w:r>
      <w:r w:rsidRPr="006B0DD7">
        <w:rPr>
          <w:rFonts w:ascii="Times New Roman" w:hAnsi="Times New Roman" w:cs="Times New Roman"/>
          <w:b/>
          <w:bCs/>
        </w:rPr>
        <w:t xml:space="preserve"> </w:t>
      </w:r>
      <w:r w:rsidR="00A26346" w:rsidRPr="006B0DD7">
        <w:rPr>
          <w:rFonts w:ascii="Times New Roman" w:hAnsi="Times New Roman" w:cs="Times New Roman"/>
          <w:b/>
          <w:bCs/>
        </w:rPr>
        <w:t>T</w:t>
      </w:r>
      <w:r w:rsidRPr="006B0DD7">
        <w:rPr>
          <w:rFonts w:ascii="Times New Roman" w:hAnsi="Times New Roman" w:cs="Times New Roman"/>
          <w:b/>
          <w:bCs/>
        </w:rPr>
        <w:t xml:space="preserve">ime to </w:t>
      </w:r>
      <w:r w:rsidR="00A26346" w:rsidRPr="006B0DD7">
        <w:rPr>
          <w:rFonts w:ascii="Times New Roman" w:hAnsi="Times New Roman" w:cs="Times New Roman"/>
          <w:b/>
          <w:bCs/>
        </w:rPr>
        <w:t>F</w:t>
      </w:r>
      <w:r w:rsidRPr="006B0DD7">
        <w:rPr>
          <w:rFonts w:ascii="Times New Roman" w:hAnsi="Times New Roman" w:cs="Times New Roman"/>
          <w:b/>
          <w:bCs/>
        </w:rPr>
        <w:t xml:space="preserve">eel </w:t>
      </w:r>
      <w:r w:rsidR="00A26346" w:rsidRPr="006B0DD7">
        <w:rPr>
          <w:rFonts w:ascii="Times New Roman" w:hAnsi="Times New Roman" w:cs="Times New Roman"/>
          <w:b/>
          <w:bCs/>
        </w:rPr>
        <w:t>S</w:t>
      </w:r>
      <w:r w:rsidRPr="006B0DD7">
        <w:rPr>
          <w:rFonts w:ascii="Times New Roman" w:hAnsi="Times New Roman" w:cs="Times New Roman"/>
          <w:b/>
          <w:bCs/>
        </w:rPr>
        <w:t>afe</w:t>
      </w:r>
    </w:p>
    <w:p w14:paraId="7CDFC65D" w14:textId="3C5F2428" w:rsidR="00B70EDD" w:rsidRPr="006B0DD7" w:rsidRDefault="0009284E" w:rsidP="006B0DD7">
      <w:pPr>
        <w:spacing w:line="360" w:lineRule="auto"/>
        <w:rPr>
          <w:rFonts w:ascii="Times New Roman" w:hAnsi="Times New Roman" w:cs="Times New Roman"/>
        </w:rPr>
      </w:pPr>
      <w:r w:rsidRPr="006B0DD7">
        <w:rPr>
          <w:rFonts w:ascii="Times New Roman" w:hAnsi="Times New Roman" w:cs="Times New Roman"/>
        </w:rPr>
        <w:t>W</w:t>
      </w:r>
      <w:r w:rsidR="00A26346" w:rsidRPr="006B0DD7">
        <w:rPr>
          <w:rFonts w:ascii="Times New Roman" w:hAnsi="Times New Roman" w:cs="Times New Roman"/>
        </w:rPr>
        <w:t>e know</w:t>
      </w:r>
      <w:r w:rsidR="00B70EDD" w:rsidRPr="006B0DD7">
        <w:rPr>
          <w:rFonts w:ascii="Times New Roman" w:hAnsi="Times New Roman" w:cs="Times New Roman"/>
        </w:rPr>
        <w:t xml:space="preserve"> that a</w:t>
      </w:r>
      <w:r w:rsidRPr="006B0DD7">
        <w:rPr>
          <w:rFonts w:ascii="Times New Roman" w:hAnsi="Times New Roman" w:cs="Times New Roman"/>
        </w:rPr>
        <w:t xml:space="preserve">n interesting, secure, and </w:t>
      </w:r>
      <w:r w:rsidR="00B70EDD" w:rsidRPr="006B0DD7">
        <w:rPr>
          <w:rFonts w:ascii="Times New Roman" w:hAnsi="Times New Roman" w:cs="Times New Roman"/>
        </w:rPr>
        <w:t>happy</w:t>
      </w:r>
      <w:r w:rsidRPr="006B0DD7">
        <w:rPr>
          <w:rFonts w:ascii="Times New Roman" w:hAnsi="Times New Roman" w:cs="Times New Roman"/>
        </w:rPr>
        <w:t xml:space="preserve"> life begins with good health. For this reason,</w:t>
      </w:r>
      <w:r w:rsidR="00617493" w:rsidRPr="006B0DD7">
        <w:rPr>
          <w:rFonts w:ascii="Times New Roman" w:hAnsi="Times New Roman" w:cs="Times New Roman"/>
        </w:rPr>
        <w:t xml:space="preserve"> </w:t>
      </w:r>
      <w:r w:rsidR="00FB3421" w:rsidRPr="006B0DD7">
        <w:rPr>
          <w:rFonts w:ascii="Times New Roman" w:hAnsi="Times New Roman" w:cs="Times New Roman"/>
        </w:rPr>
        <w:t>we</w:t>
      </w:r>
      <w:del w:id="51" w:author="Author">
        <w:r w:rsidR="00B70EDD" w:rsidRPr="006B0DD7" w:rsidDel="009A1C63">
          <w:rPr>
            <w:rFonts w:ascii="Times New Roman" w:hAnsi="Times New Roman" w:cs="Times New Roman"/>
          </w:rPr>
          <w:delText>,</w:delText>
        </w:r>
      </w:del>
      <w:r w:rsidR="007C05CD" w:rsidRPr="006B0DD7">
        <w:rPr>
          <w:rFonts w:ascii="Times New Roman" w:hAnsi="Times New Roman" w:cs="Times New Roman"/>
          <w:color w:val="212529"/>
          <w:shd w:val="clear" w:color="auto" w:fill="F8F8F8"/>
        </w:rPr>
        <w:t xml:space="preserve"> provide personal care services and medical assistance</w:t>
      </w:r>
      <w:r w:rsidR="006B0DD7">
        <w:rPr>
          <w:rFonts w:ascii="Times New Roman" w:hAnsi="Times New Roman" w:cs="Times New Roman"/>
          <w:color w:val="212529"/>
          <w:shd w:val="clear" w:color="auto" w:fill="F8F8F8"/>
        </w:rPr>
        <w:t>,</w:t>
      </w:r>
      <w:r w:rsidR="00B70EDD" w:rsidRPr="006B0DD7">
        <w:rPr>
          <w:rFonts w:ascii="Times New Roman" w:hAnsi="Times New Roman" w:cs="Times New Roman"/>
        </w:rPr>
        <w:t xml:space="preserve"> including </w:t>
      </w:r>
      <w:r w:rsidR="006B0DD7">
        <w:rPr>
          <w:rFonts w:ascii="Times New Roman" w:hAnsi="Times New Roman" w:cs="Times New Roman"/>
        </w:rPr>
        <w:t xml:space="preserve">a professional </w:t>
      </w:r>
      <w:r w:rsidR="00B513A3" w:rsidRPr="006B0DD7">
        <w:rPr>
          <w:rFonts w:ascii="Times New Roman" w:hAnsi="Times New Roman" w:cs="Times New Roman"/>
        </w:rPr>
        <w:t xml:space="preserve">nursing department, </w:t>
      </w:r>
      <w:r w:rsidRPr="006B0DD7">
        <w:rPr>
          <w:rFonts w:ascii="Times New Roman" w:hAnsi="Times New Roman" w:cs="Times New Roman"/>
        </w:rPr>
        <w:t>round</w:t>
      </w:r>
      <w:ins w:id="52" w:author="Author">
        <w:r w:rsidR="009A1C63">
          <w:rPr>
            <w:rFonts w:ascii="Times New Roman" w:hAnsi="Times New Roman" w:cs="Times New Roman"/>
          </w:rPr>
          <w:t>-</w:t>
        </w:r>
      </w:ins>
      <w:del w:id="53" w:author="Author">
        <w:r w:rsidRPr="006B0DD7" w:rsidDel="009A1C63">
          <w:rPr>
            <w:rFonts w:ascii="Times New Roman" w:hAnsi="Times New Roman" w:cs="Times New Roman"/>
          </w:rPr>
          <w:delText xml:space="preserve"> </w:delText>
        </w:r>
      </w:del>
      <w:r w:rsidRPr="006B0DD7">
        <w:rPr>
          <w:rFonts w:ascii="Times New Roman" w:hAnsi="Times New Roman" w:cs="Times New Roman"/>
        </w:rPr>
        <w:t>the</w:t>
      </w:r>
      <w:ins w:id="54" w:author="Author">
        <w:r w:rsidR="009A1C63">
          <w:rPr>
            <w:rFonts w:ascii="Times New Roman" w:hAnsi="Times New Roman" w:cs="Times New Roman"/>
          </w:rPr>
          <w:t>-</w:t>
        </w:r>
      </w:ins>
      <w:del w:id="55" w:author="Author">
        <w:r w:rsidRPr="006B0DD7" w:rsidDel="009A1C63">
          <w:rPr>
            <w:rFonts w:ascii="Times New Roman" w:hAnsi="Times New Roman" w:cs="Times New Roman"/>
          </w:rPr>
          <w:delText xml:space="preserve"> </w:delText>
        </w:r>
      </w:del>
      <w:r w:rsidRPr="006B0DD7">
        <w:rPr>
          <w:rFonts w:ascii="Times New Roman" w:hAnsi="Times New Roman" w:cs="Times New Roman"/>
        </w:rPr>
        <w:t xml:space="preserve">clock </w:t>
      </w:r>
      <w:r w:rsidR="00A26346" w:rsidRPr="006B0DD7">
        <w:rPr>
          <w:rFonts w:ascii="Times New Roman" w:hAnsi="Times New Roman" w:cs="Times New Roman"/>
        </w:rPr>
        <w:t>personal</w:t>
      </w:r>
      <w:r w:rsidR="00B513A3" w:rsidRPr="006B0DD7">
        <w:rPr>
          <w:rFonts w:ascii="Times New Roman" w:hAnsi="Times New Roman" w:cs="Times New Roman"/>
        </w:rPr>
        <w:t xml:space="preserve"> medica</w:t>
      </w:r>
      <w:r w:rsidR="00891652" w:rsidRPr="006B0DD7">
        <w:rPr>
          <w:rFonts w:ascii="Times New Roman" w:hAnsi="Times New Roman" w:cs="Times New Roman"/>
        </w:rPr>
        <w:t>l supervision</w:t>
      </w:r>
      <w:r w:rsidR="00E2137D" w:rsidRPr="006B0DD7">
        <w:rPr>
          <w:rFonts w:ascii="Times New Roman" w:hAnsi="Times New Roman" w:cs="Times New Roman"/>
        </w:rPr>
        <w:t>,</w:t>
      </w:r>
      <w:r w:rsidR="00891652" w:rsidRPr="006B0DD7">
        <w:rPr>
          <w:rFonts w:ascii="Times New Roman" w:hAnsi="Times New Roman" w:cs="Times New Roman"/>
        </w:rPr>
        <w:t xml:space="preserve"> and a </w:t>
      </w:r>
      <w:r w:rsidR="006B0DD7">
        <w:rPr>
          <w:rFonts w:ascii="Times New Roman" w:hAnsi="Times New Roman" w:cs="Times New Roman"/>
        </w:rPr>
        <w:t>rehabilitation</w:t>
      </w:r>
      <w:r w:rsidR="00891652" w:rsidRPr="006B0DD7">
        <w:rPr>
          <w:rFonts w:ascii="Times New Roman" w:hAnsi="Times New Roman" w:cs="Times New Roman"/>
        </w:rPr>
        <w:t xml:space="preserve"> unit, </w:t>
      </w:r>
      <w:r w:rsidR="00A26346" w:rsidRPr="006B0DD7">
        <w:rPr>
          <w:rFonts w:ascii="Times New Roman" w:hAnsi="Times New Roman" w:cs="Times New Roman"/>
        </w:rPr>
        <w:t>ensuring that yo</w:t>
      </w:r>
      <w:r w:rsidR="00891652" w:rsidRPr="006B0DD7">
        <w:rPr>
          <w:rFonts w:ascii="Times New Roman" w:hAnsi="Times New Roman" w:cs="Times New Roman"/>
        </w:rPr>
        <w:t xml:space="preserve">u </w:t>
      </w:r>
      <w:r w:rsidR="00A26346" w:rsidRPr="006B0DD7">
        <w:rPr>
          <w:rFonts w:ascii="Times New Roman" w:hAnsi="Times New Roman" w:cs="Times New Roman"/>
        </w:rPr>
        <w:t>will not</w:t>
      </w:r>
      <w:r w:rsidR="00891652" w:rsidRPr="006B0DD7">
        <w:rPr>
          <w:rFonts w:ascii="Times New Roman" w:hAnsi="Times New Roman" w:cs="Times New Roman"/>
        </w:rPr>
        <w:t xml:space="preserve"> need to change your place of residence</w:t>
      </w:r>
      <w:r w:rsidR="00A26346" w:rsidRPr="006B0DD7">
        <w:rPr>
          <w:rFonts w:ascii="Times New Roman" w:hAnsi="Times New Roman" w:cs="Times New Roman"/>
        </w:rPr>
        <w:t xml:space="preserve"> in the future</w:t>
      </w:r>
      <w:r w:rsidR="00891652" w:rsidRPr="006B0DD7">
        <w:rPr>
          <w:rFonts w:ascii="Times New Roman" w:hAnsi="Times New Roman" w:cs="Times New Roman"/>
        </w:rPr>
        <w:t xml:space="preserve">. The </w:t>
      </w:r>
      <w:r w:rsidR="0039167D">
        <w:rPr>
          <w:rFonts w:ascii="Times New Roman" w:hAnsi="Times New Roman" w:cs="Times New Roman"/>
        </w:rPr>
        <w:t>community</w:t>
      </w:r>
      <w:r w:rsidR="00891652" w:rsidRPr="006B0DD7">
        <w:rPr>
          <w:rFonts w:ascii="Times New Roman" w:hAnsi="Times New Roman" w:cs="Times New Roman"/>
        </w:rPr>
        <w:t xml:space="preserve"> has everything </w:t>
      </w:r>
      <w:r w:rsidR="00CE6500">
        <w:rPr>
          <w:rFonts w:ascii="Times New Roman" w:hAnsi="Times New Roman" w:cs="Times New Roman"/>
        </w:rPr>
        <w:t>you need</w:t>
      </w:r>
      <w:r w:rsidR="00891652" w:rsidRPr="006B0DD7">
        <w:rPr>
          <w:rFonts w:ascii="Times New Roman" w:hAnsi="Times New Roman" w:cs="Times New Roman"/>
        </w:rPr>
        <w:t xml:space="preserve"> to provide you </w:t>
      </w:r>
      <w:r w:rsidR="00A26346" w:rsidRPr="006B0DD7">
        <w:rPr>
          <w:rFonts w:ascii="Times New Roman" w:hAnsi="Times New Roman" w:cs="Times New Roman"/>
        </w:rPr>
        <w:t xml:space="preserve">with </w:t>
      </w:r>
      <w:r w:rsidR="00891652" w:rsidRPr="006B0DD7">
        <w:rPr>
          <w:rFonts w:ascii="Times New Roman" w:hAnsi="Times New Roman" w:cs="Times New Roman"/>
        </w:rPr>
        <w:t xml:space="preserve">security and peace, </w:t>
      </w:r>
      <w:r w:rsidRPr="006B0DD7">
        <w:rPr>
          <w:rFonts w:ascii="Times New Roman" w:hAnsi="Times New Roman" w:cs="Times New Roman"/>
        </w:rPr>
        <w:t xml:space="preserve">so that </w:t>
      </w:r>
      <w:r w:rsidR="00891652" w:rsidRPr="006B0DD7">
        <w:rPr>
          <w:rFonts w:ascii="Times New Roman" w:hAnsi="Times New Roman" w:cs="Times New Roman"/>
        </w:rPr>
        <w:t xml:space="preserve">you </w:t>
      </w:r>
      <w:r w:rsidRPr="006B0DD7">
        <w:rPr>
          <w:rFonts w:ascii="Times New Roman" w:hAnsi="Times New Roman" w:cs="Times New Roman"/>
        </w:rPr>
        <w:t>can enjoy your</w:t>
      </w:r>
      <w:r w:rsidR="00891652" w:rsidRPr="006B0DD7">
        <w:rPr>
          <w:rFonts w:ascii="Times New Roman" w:hAnsi="Times New Roman" w:cs="Times New Roman"/>
        </w:rPr>
        <w:t xml:space="preserve"> </w:t>
      </w:r>
      <w:r w:rsidR="00A26346" w:rsidRPr="006B0DD7">
        <w:rPr>
          <w:rFonts w:ascii="Times New Roman" w:hAnsi="Times New Roman" w:cs="Times New Roman"/>
        </w:rPr>
        <w:t xml:space="preserve">longevity and </w:t>
      </w:r>
      <w:del w:id="56" w:author="Author">
        <w:r w:rsidRPr="006B0DD7" w:rsidDel="009A1C63">
          <w:rPr>
            <w:rFonts w:ascii="Times New Roman" w:hAnsi="Times New Roman" w:cs="Times New Roman"/>
          </w:rPr>
          <w:delText xml:space="preserve">in </w:delText>
        </w:r>
      </w:del>
      <w:ins w:id="57" w:author="Author">
        <w:r w:rsidR="009A1C63">
          <w:rPr>
            <w:rFonts w:ascii="Times New Roman" w:hAnsi="Times New Roman" w:cs="Times New Roman"/>
          </w:rPr>
          <w:t>with</w:t>
        </w:r>
        <w:r w:rsidR="009A1C63" w:rsidRPr="006B0DD7">
          <w:rPr>
            <w:rFonts w:ascii="Times New Roman" w:hAnsi="Times New Roman" w:cs="Times New Roman"/>
          </w:rPr>
          <w:t xml:space="preserve"> </w:t>
        </w:r>
      </w:ins>
      <w:r w:rsidRPr="006B0DD7">
        <w:rPr>
          <w:rFonts w:ascii="Times New Roman" w:hAnsi="Times New Roman" w:cs="Times New Roman"/>
        </w:rPr>
        <w:t xml:space="preserve">the best </w:t>
      </w:r>
      <w:r w:rsidR="00891652" w:rsidRPr="006B0DD7">
        <w:rPr>
          <w:rFonts w:ascii="Times New Roman" w:hAnsi="Times New Roman" w:cs="Times New Roman"/>
        </w:rPr>
        <w:t xml:space="preserve">quality of life. </w:t>
      </w:r>
    </w:p>
    <w:p w14:paraId="29544E81" w14:textId="45FCD243" w:rsidR="00B70EDD" w:rsidRPr="00780DE2" w:rsidRDefault="00EC58D2" w:rsidP="00780DE2">
      <w:p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  <w:noProof/>
          <w:lang w:bidi="ar-SA"/>
        </w:rPr>
        <w:drawing>
          <wp:inline distT="0" distB="0" distL="0" distR="0" wp14:anchorId="0F1B318E" wp14:editId="74517D77">
            <wp:extent cx="2087946" cy="931545"/>
            <wp:effectExtent l="0" t="0" r="762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5083" cy="94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AB091" w14:textId="6804C5EB" w:rsidR="00EC58D2" w:rsidRPr="00CE6500" w:rsidRDefault="00EC58D2" w:rsidP="00780DE2">
      <w:pPr>
        <w:spacing w:line="360" w:lineRule="auto"/>
        <w:rPr>
          <w:rFonts w:ascii="Times New Roman" w:hAnsi="Times New Roman" w:cs="Times New Roman"/>
          <w:b/>
          <w:bCs/>
        </w:rPr>
      </w:pPr>
      <w:r w:rsidRPr="00CE6500">
        <w:rPr>
          <w:rFonts w:ascii="Times New Roman" w:hAnsi="Times New Roman" w:cs="Times New Roman"/>
          <w:b/>
          <w:bCs/>
        </w:rPr>
        <w:t xml:space="preserve">This is </w:t>
      </w:r>
      <w:r w:rsidR="00A26346" w:rsidRPr="00CE6500">
        <w:rPr>
          <w:rFonts w:ascii="Times New Roman" w:hAnsi="Times New Roman" w:cs="Times New Roman"/>
          <w:b/>
          <w:bCs/>
        </w:rPr>
        <w:t>Y</w:t>
      </w:r>
      <w:r w:rsidR="00E2137D" w:rsidRPr="00CE6500">
        <w:rPr>
          <w:rFonts w:ascii="Times New Roman" w:hAnsi="Times New Roman" w:cs="Times New Roman"/>
          <w:b/>
          <w:bCs/>
        </w:rPr>
        <w:t>our</w:t>
      </w:r>
      <w:r w:rsidRPr="00CE6500">
        <w:rPr>
          <w:rFonts w:ascii="Times New Roman" w:hAnsi="Times New Roman" w:cs="Times New Roman"/>
          <w:b/>
          <w:bCs/>
        </w:rPr>
        <w:t xml:space="preserve"> </w:t>
      </w:r>
      <w:r w:rsidR="00A26346" w:rsidRPr="00CE6500">
        <w:rPr>
          <w:rFonts w:ascii="Times New Roman" w:hAnsi="Times New Roman" w:cs="Times New Roman"/>
          <w:b/>
          <w:bCs/>
        </w:rPr>
        <w:t>T</w:t>
      </w:r>
      <w:r w:rsidRPr="00CE6500">
        <w:rPr>
          <w:rFonts w:ascii="Times New Roman" w:hAnsi="Times New Roman" w:cs="Times New Roman"/>
          <w:b/>
          <w:bCs/>
        </w:rPr>
        <w:t xml:space="preserve">ime to be </w:t>
      </w:r>
      <w:r w:rsidR="00A26346" w:rsidRPr="00CE6500">
        <w:rPr>
          <w:rFonts w:ascii="Times New Roman" w:hAnsi="Times New Roman" w:cs="Times New Roman"/>
          <w:b/>
          <w:bCs/>
        </w:rPr>
        <w:t>C</w:t>
      </w:r>
      <w:r w:rsidRPr="00CE6500">
        <w:rPr>
          <w:rFonts w:ascii="Times New Roman" w:hAnsi="Times New Roman" w:cs="Times New Roman"/>
          <w:b/>
          <w:bCs/>
        </w:rPr>
        <w:t xml:space="preserve">lose to </w:t>
      </w:r>
      <w:r w:rsidR="00A26346" w:rsidRPr="00CE6500">
        <w:rPr>
          <w:rFonts w:ascii="Times New Roman" w:hAnsi="Times New Roman" w:cs="Times New Roman"/>
          <w:b/>
          <w:bCs/>
        </w:rPr>
        <w:t>E</w:t>
      </w:r>
      <w:r w:rsidRPr="00CE6500">
        <w:rPr>
          <w:rFonts w:ascii="Times New Roman" w:hAnsi="Times New Roman" w:cs="Times New Roman"/>
          <w:b/>
          <w:bCs/>
        </w:rPr>
        <w:t>verything</w:t>
      </w:r>
    </w:p>
    <w:p w14:paraId="5C16A11E" w14:textId="70BCFCF3" w:rsidR="00EC58D2" w:rsidRPr="00CE6500" w:rsidRDefault="00A26346" w:rsidP="00780DE2">
      <w:pPr>
        <w:spacing w:line="360" w:lineRule="auto"/>
        <w:rPr>
          <w:rFonts w:ascii="Times New Roman" w:hAnsi="Times New Roman" w:cs="Times New Roman"/>
        </w:rPr>
      </w:pPr>
      <w:del w:id="58" w:author="Author">
        <w:r w:rsidRPr="00CE6500" w:rsidDel="00BC2AC4">
          <w:rPr>
            <w:rFonts w:ascii="Times New Roman" w:hAnsi="Times New Roman" w:cs="Times New Roman"/>
          </w:rPr>
          <w:delText>We are</w:delText>
        </w:r>
        <w:r w:rsidR="00EC58D2" w:rsidRPr="00CE6500" w:rsidDel="00BC2AC4">
          <w:rPr>
            <w:rFonts w:ascii="Times New Roman" w:hAnsi="Times New Roman" w:cs="Times New Roman"/>
          </w:rPr>
          <w:delText xml:space="preserve"> located </w:delText>
        </w:r>
        <w:r w:rsidRPr="00CE6500" w:rsidDel="00BC2AC4">
          <w:rPr>
            <w:rFonts w:ascii="Times New Roman" w:hAnsi="Times New Roman" w:cs="Times New Roman"/>
          </w:rPr>
          <w:delText>a</w:delText>
        </w:r>
        <w:r w:rsidR="00BA602C" w:rsidDel="00BC2AC4">
          <w:rPr>
            <w:rFonts w:ascii="Times New Roman" w:hAnsi="Times New Roman" w:cs="Times New Roman"/>
          </w:rPr>
          <w:delText>t</w:delText>
        </w:r>
      </w:del>
      <w:ins w:id="59" w:author="Author">
        <w:r w:rsidR="00BC2AC4">
          <w:rPr>
            <w:rFonts w:ascii="Times New Roman" w:hAnsi="Times New Roman" w:cs="Times New Roman"/>
          </w:rPr>
          <w:t>Our location is</w:t>
        </w:r>
      </w:ins>
      <w:r w:rsidR="00BA602C">
        <w:rPr>
          <w:rFonts w:ascii="Times New Roman" w:hAnsi="Times New Roman" w:cs="Times New Roman"/>
        </w:rPr>
        <w:t xml:space="preserve"> a</w:t>
      </w:r>
      <w:r w:rsidR="00EC58D2" w:rsidRPr="00CE6500">
        <w:rPr>
          <w:rFonts w:ascii="Times New Roman" w:hAnsi="Times New Roman" w:cs="Times New Roman"/>
        </w:rPr>
        <w:t xml:space="preserve"> 5 minutes’ drive from Jerusalem</w:t>
      </w:r>
      <w:r w:rsidRPr="00CE6500">
        <w:rPr>
          <w:rFonts w:ascii="Times New Roman" w:hAnsi="Times New Roman" w:cs="Times New Roman"/>
        </w:rPr>
        <w:t>,</w:t>
      </w:r>
      <w:r w:rsidR="00EC58D2" w:rsidRPr="00CE6500">
        <w:rPr>
          <w:rFonts w:ascii="Times New Roman" w:hAnsi="Times New Roman" w:cs="Times New Roman"/>
        </w:rPr>
        <w:t xml:space="preserve"> and 40 minutes</w:t>
      </w:r>
      <w:r w:rsidR="00294DA4" w:rsidRPr="00CE6500">
        <w:rPr>
          <w:rFonts w:ascii="Times New Roman" w:hAnsi="Times New Roman" w:cs="Times New Roman"/>
        </w:rPr>
        <w:t xml:space="preserve">’ drive from Tel Aviv, in the very heart of </w:t>
      </w:r>
      <w:proofErr w:type="spellStart"/>
      <w:r w:rsidR="00294DA4" w:rsidRPr="00CE6500">
        <w:rPr>
          <w:rFonts w:ascii="Times New Roman" w:hAnsi="Times New Roman" w:cs="Times New Roman"/>
        </w:rPr>
        <w:t>Motza</w:t>
      </w:r>
      <w:proofErr w:type="spellEnd"/>
      <w:r w:rsidR="00294DA4" w:rsidRPr="00CE6500">
        <w:rPr>
          <w:rFonts w:ascii="Times New Roman" w:hAnsi="Times New Roman" w:cs="Times New Roman"/>
        </w:rPr>
        <w:t xml:space="preserve"> – </w:t>
      </w:r>
      <w:r w:rsidRPr="00CE6500">
        <w:rPr>
          <w:rFonts w:ascii="Times New Roman" w:hAnsi="Times New Roman" w:cs="Times New Roman"/>
        </w:rPr>
        <w:t xml:space="preserve">a long-established, </w:t>
      </w:r>
      <w:del w:id="60" w:author="Author">
        <w:r w:rsidR="00BA602C" w:rsidDel="00A84F03">
          <w:rPr>
            <w:rFonts w:ascii="Times New Roman" w:hAnsi="Times New Roman" w:cs="Times New Roman"/>
          </w:rPr>
          <w:delText>pastoral</w:delText>
        </w:r>
      </w:del>
      <w:ins w:id="61" w:author="Author">
        <w:r w:rsidR="00A84F03">
          <w:rPr>
            <w:rFonts w:ascii="Times New Roman" w:hAnsi="Times New Roman" w:cs="Times New Roman"/>
          </w:rPr>
          <w:t>idyllic</w:t>
        </w:r>
      </w:ins>
      <w:r w:rsidRPr="00CE6500">
        <w:rPr>
          <w:rFonts w:ascii="Times New Roman" w:hAnsi="Times New Roman" w:cs="Times New Roman"/>
        </w:rPr>
        <w:t>, affluent</w:t>
      </w:r>
      <w:del w:id="62" w:author="Author">
        <w:r w:rsidRPr="00CE6500" w:rsidDel="00A84F03">
          <w:rPr>
            <w:rFonts w:ascii="Times New Roman" w:hAnsi="Times New Roman" w:cs="Times New Roman"/>
          </w:rPr>
          <w:delText>,</w:delText>
        </w:r>
      </w:del>
      <w:r w:rsidRPr="00CE6500">
        <w:rPr>
          <w:rFonts w:ascii="Times New Roman" w:hAnsi="Times New Roman" w:cs="Times New Roman"/>
        </w:rPr>
        <w:t xml:space="preserve"> </w:t>
      </w:r>
      <w:del w:id="63" w:author="Author">
        <w:r w:rsidR="00294DA4" w:rsidRPr="00CE6500" w:rsidDel="00A84F03">
          <w:rPr>
            <w:rFonts w:ascii="Times New Roman" w:hAnsi="Times New Roman" w:cs="Times New Roman"/>
          </w:rPr>
          <w:delText>community village</w:delText>
        </w:r>
      </w:del>
      <w:ins w:id="64" w:author="Author">
        <w:r w:rsidR="00A84F03">
          <w:rPr>
            <w:rFonts w:ascii="Times New Roman" w:hAnsi="Times New Roman" w:cs="Times New Roman"/>
          </w:rPr>
          <w:t>neighborhood</w:t>
        </w:r>
      </w:ins>
      <w:r w:rsidR="00294DA4" w:rsidRPr="00CE6500">
        <w:rPr>
          <w:rFonts w:ascii="Times New Roman" w:hAnsi="Times New Roman" w:cs="Times New Roman"/>
        </w:rPr>
        <w:t xml:space="preserve">, </w:t>
      </w:r>
      <w:r w:rsidR="00CD2CCB" w:rsidRPr="00CE6500">
        <w:rPr>
          <w:rFonts w:ascii="Times New Roman" w:hAnsi="Times New Roman" w:cs="Times New Roman"/>
        </w:rPr>
        <w:t xml:space="preserve">surrounded </w:t>
      </w:r>
      <w:r w:rsidRPr="00CE6500">
        <w:rPr>
          <w:rFonts w:ascii="Times New Roman" w:hAnsi="Times New Roman" w:cs="Times New Roman"/>
        </w:rPr>
        <w:t>by</w:t>
      </w:r>
      <w:r w:rsidR="00CD2CCB" w:rsidRPr="00CE6500">
        <w:rPr>
          <w:rFonts w:ascii="Times New Roman" w:hAnsi="Times New Roman" w:cs="Times New Roman"/>
        </w:rPr>
        <w:t xml:space="preserve"> </w:t>
      </w:r>
      <w:del w:id="65" w:author="Author">
        <w:r w:rsidR="00CD2CCB" w:rsidRPr="00CE6500" w:rsidDel="00A84F03">
          <w:rPr>
            <w:rFonts w:ascii="Times New Roman" w:hAnsi="Times New Roman" w:cs="Times New Roman"/>
          </w:rPr>
          <w:delText xml:space="preserve">magical </w:delText>
        </w:r>
      </w:del>
      <w:ins w:id="66" w:author="Author">
        <w:r w:rsidR="00A84F03">
          <w:rPr>
            <w:rFonts w:ascii="Times New Roman" w:hAnsi="Times New Roman" w:cs="Times New Roman"/>
          </w:rPr>
          <w:t>majestic</w:t>
        </w:r>
        <w:r w:rsidR="00A84F03" w:rsidRPr="00CE6500">
          <w:rPr>
            <w:rFonts w:ascii="Times New Roman" w:hAnsi="Times New Roman" w:cs="Times New Roman"/>
          </w:rPr>
          <w:t xml:space="preserve"> </w:t>
        </w:r>
      </w:ins>
      <w:r w:rsidRPr="00CE6500">
        <w:rPr>
          <w:rFonts w:ascii="Times New Roman" w:hAnsi="Times New Roman" w:cs="Times New Roman"/>
        </w:rPr>
        <w:t xml:space="preserve">green </w:t>
      </w:r>
      <w:r w:rsidR="00CD2CCB" w:rsidRPr="00CE6500">
        <w:rPr>
          <w:rFonts w:ascii="Times New Roman" w:hAnsi="Times New Roman" w:cs="Times New Roman"/>
        </w:rPr>
        <w:t>mountains</w:t>
      </w:r>
      <w:r w:rsidRPr="00CE6500">
        <w:rPr>
          <w:rFonts w:ascii="Times New Roman" w:hAnsi="Times New Roman" w:cs="Times New Roman"/>
        </w:rPr>
        <w:t xml:space="preserve">. </w:t>
      </w:r>
      <w:r w:rsidR="00821A66" w:rsidRPr="00CE6500">
        <w:rPr>
          <w:rFonts w:ascii="Times New Roman" w:hAnsi="Times New Roman" w:cs="Times New Roman"/>
        </w:rPr>
        <w:t>We are located near H</w:t>
      </w:r>
      <w:r w:rsidR="00CD2CCB" w:rsidRPr="00CE6500">
        <w:rPr>
          <w:rFonts w:ascii="Times New Roman" w:hAnsi="Times New Roman" w:cs="Times New Roman"/>
        </w:rPr>
        <w:t xml:space="preserve">ighway 16, </w:t>
      </w:r>
      <w:r w:rsidR="00821A66" w:rsidRPr="00CE6500">
        <w:rPr>
          <w:rFonts w:ascii="Times New Roman" w:hAnsi="Times New Roman" w:cs="Times New Roman"/>
        </w:rPr>
        <w:t xml:space="preserve">a new highway </w:t>
      </w:r>
      <w:r w:rsidR="005C30A6">
        <w:rPr>
          <w:rFonts w:ascii="Times New Roman" w:hAnsi="Times New Roman" w:cs="Times New Roman"/>
        </w:rPr>
        <w:t xml:space="preserve">that is </w:t>
      </w:r>
      <w:r w:rsidR="00821A66" w:rsidRPr="00CE6500">
        <w:rPr>
          <w:rFonts w:ascii="Times New Roman" w:hAnsi="Times New Roman" w:cs="Times New Roman"/>
        </w:rPr>
        <w:t xml:space="preserve">currently being </w:t>
      </w:r>
      <w:r w:rsidR="00A54876">
        <w:rPr>
          <w:rFonts w:ascii="Times New Roman" w:hAnsi="Times New Roman" w:cs="Times New Roman"/>
        </w:rPr>
        <w:t>built</w:t>
      </w:r>
      <w:ins w:id="67" w:author="Author">
        <w:r w:rsidR="00A84F03">
          <w:rPr>
            <w:rFonts w:ascii="Times New Roman" w:hAnsi="Times New Roman" w:cs="Times New Roman"/>
          </w:rPr>
          <w:t>,</w:t>
        </w:r>
      </w:ins>
      <w:del w:id="68" w:author="Author">
        <w:r w:rsidR="00821A66" w:rsidRPr="00CE6500" w:rsidDel="00A84F03">
          <w:rPr>
            <w:rFonts w:ascii="Times New Roman" w:hAnsi="Times New Roman" w:cs="Times New Roman"/>
          </w:rPr>
          <w:delText>,</w:delText>
        </w:r>
      </w:del>
      <w:r w:rsidR="00821A66" w:rsidRPr="00CE6500">
        <w:rPr>
          <w:rFonts w:ascii="Times New Roman" w:hAnsi="Times New Roman" w:cs="Times New Roman"/>
        </w:rPr>
        <w:t xml:space="preserve"> </w:t>
      </w:r>
      <w:del w:id="69" w:author="Author">
        <w:r w:rsidR="005C30A6" w:rsidDel="00A84F03">
          <w:rPr>
            <w:rFonts w:ascii="Times New Roman" w:hAnsi="Times New Roman" w:cs="Times New Roman"/>
          </w:rPr>
          <w:delText>and</w:delText>
        </w:r>
        <w:r w:rsidR="00821A66" w:rsidRPr="00CE6500" w:rsidDel="00A84F03">
          <w:rPr>
            <w:rFonts w:ascii="Times New Roman" w:hAnsi="Times New Roman" w:cs="Times New Roman"/>
          </w:rPr>
          <w:delText xml:space="preserve"> </w:delText>
        </w:r>
      </w:del>
      <w:ins w:id="70" w:author="Author">
        <w:r w:rsidR="00A84F03">
          <w:rPr>
            <w:rFonts w:ascii="Times New Roman" w:hAnsi="Times New Roman" w:cs="Times New Roman"/>
          </w:rPr>
          <w:t>which</w:t>
        </w:r>
        <w:r w:rsidR="00A84F03" w:rsidRPr="00CE6500">
          <w:rPr>
            <w:rFonts w:ascii="Times New Roman" w:hAnsi="Times New Roman" w:cs="Times New Roman"/>
          </w:rPr>
          <w:t xml:space="preserve"> </w:t>
        </w:r>
      </w:ins>
      <w:r w:rsidR="00CD2CCB" w:rsidRPr="00CE6500">
        <w:rPr>
          <w:rFonts w:ascii="Times New Roman" w:hAnsi="Times New Roman" w:cs="Times New Roman"/>
        </w:rPr>
        <w:t xml:space="preserve">will provide an additional entrance to Jerusalem, </w:t>
      </w:r>
      <w:del w:id="71" w:author="Author">
        <w:r w:rsidR="003C0330" w:rsidRPr="00CE6500" w:rsidDel="00A84F03">
          <w:rPr>
            <w:rFonts w:ascii="Times New Roman" w:hAnsi="Times New Roman" w:cs="Times New Roman"/>
          </w:rPr>
          <w:delText>as well as</w:delText>
        </w:r>
        <w:r w:rsidR="00CD2CCB" w:rsidRPr="00CE6500" w:rsidDel="00A84F03">
          <w:rPr>
            <w:rFonts w:ascii="Times New Roman" w:hAnsi="Times New Roman" w:cs="Times New Roman"/>
          </w:rPr>
          <w:delText xml:space="preserve"> </w:delText>
        </w:r>
      </w:del>
      <w:r w:rsidR="00CD2CCB" w:rsidRPr="00CE6500">
        <w:rPr>
          <w:rFonts w:ascii="Times New Roman" w:hAnsi="Times New Roman" w:cs="Times New Roman"/>
        </w:rPr>
        <w:t xml:space="preserve">direct access to the south and central sections of the city, and </w:t>
      </w:r>
      <w:r w:rsidR="003C0330" w:rsidRPr="00CE6500">
        <w:rPr>
          <w:rFonts w:ascii="Times New Roman" w:hAnsi="Times New Roman" w:cs="Times New Roman"/>
        </w:rPr>
        <w:t xml:space="preserve">a direct exit to Tel Aviv. </w:t>
      </w:r>
    </w:p>
    <w:p w14:paraId="15662B81" w14:textId="1D40D763" w:rsidR="00A555B7" w:rsidRPr="00CE6500" w:rsidRDefault="00CD39CA" w:rsidP="00780DE2">
      <w:pPr>
        <w:spacing w:line="360" w:lineRule="auto"/>
        <w:rPr>
          <w:rFonts w:ascii="Times New Roman" w:hAnsi="Times New Roman" w:cs="Times New Roman"/>
        </w:rPr>
      </w:pPr>
      <w:r w:rsidRPr="00CE6500">
        <w:rPr>
          <w:rFonts w:ascii="Times New Roman" w:hAnsi="Times New Roman" w:cs="Times New Roman"/>
        </w:rPr>
        <w:t>It’s your time to be with family</w:t>
      </w:r>
      <w:ins w:id="72" w:author="Author">
        <w:r w:rsidR="00BC2AC4">
          <w:rPr>
            <w:rFonts w:ascii="Times New Roman" w:hAnsi="Times New Roman" w:cs="Times New Roman"/>
          </w:rPr>
          <w:t>.</w:t>
        </w:r>
      </w:ins>
    </w:p>
    <w:p w14:paraId="18639723" w14:textId="0D695BBC" w:rsidR="00EC58D2" w:rsidRPr="00D64E17" w:rsidRDefault="00A555B7" w:rsidP="00780DE2">
      <w:pPr>
        <w:spacing w:line="360" w:lineRule="auto"/>
        <w:rPr>
          <w:rFonts w:ascii="Times New Roman" w:hAnsi="Times New Roman" w:cs="Times New Roman"/>
          <w:b/>
          <w:bCs/>
        </w:rPr>
      </w:pPr>
      <w:r w:rsidRPr="00CE6500">
        <w:rPr>
          <w:rFonts w:ascii="Times New Roman" w:hAnsi="Times New Roman" w:cs="Times New Roman"/>
        </w:rPr>
        <w:t xml:space="preserve">At </w:t>
      </w:r>
      <w:proofErr w:type="spellStart"/>
      <w:r w:rsidRPr="00CE6500">
        <w:rPr>
          <w:rFonts w:ascii="Times New Roman" w:hAnsi="Times New Roman" w:cs="Times New Roman"/>
        </w:rPr>
        <w:t>Beresheet</w:t>
      </w:r>
      <w:proofErr w:type="spellEnd"/>
      <w:r w:rsidRPr="00CE6500">
        <w:rPr>
          <w:rFonts w:ascii="Times New Roman" w:hAnsi="Times New Roman" w:cs="Times New Roman"/>
        </w:rPr>
        <w:t xml:space="preserve"> you can host </w:t>
      </w:r>
      <w:r w:rsidR="005C30A6">
        <w:rPr>
          <w:rFonts w:ascii="Times New Roman" w:hAnsi="Times New Roman" w:cs="Times New Roman"/>
        </w:rPr>
        <w:t>your</w:t>
      </w:r>
      <w:r w:rsidRPr="00CE6500">
        <w:rPr>
          <w:rFonts w:ascii="Times New Roman" w:hAnsi="Times New Roman" w:cs="Times New Roman"/>
        </w:rPr>
        <w:t xml:space="preserve"> family</w:t>
      </w:r>
      <w:r w:rsidR="005C30A6">
        <w:rPr>
          <w:rFonts w:ascii="Times New Roman" w:hAnsi="Times New Roman" w:cs="Times New Roman"/>
        </w:rPr>
        <w:t xml:space="preserve"> perfectly</w:t>
      </w:r>
      <w:r w:rsidRPr="00CE6500">
        <w:rPr>
          <w:rFonts w:ascii="Times New Roman" w:hAnsi="Times New Roman" w:cs="Times New Roman"/>
        </w:rPr>
        <w:t>. Together</w:t>
      </w:r>
      <w:r w:rsidR="005C30A6">
        <w:rPr>
          <w:rFonts w:ascii="Times New Roman" w:hAnsi="Times New Roman" w:cs="Times New Roman"/>
        </w:rPr>
        <w:t>,</w:t>
      </w:r>
      <w:r w:rsidRPr="00CE6500">
        <w:rPr>
          <w:rFonts w:ascii="Times New Roman" w:hAnsi="Times New Roman" w:cs="Times New Roman"/>
        </w:rPr>
        <w:t xml:space="preserve"> you can go on family trips, eat in private </w:t>
      </w:r>
      <w:r w:rsidRPr="00D64E17">
        <w:rPr>
          <w:rFonts w:ascii="Times New Roman" w:hAnsi="Times New Roman" w:cs="Times New Roman"/>
        </w:rPr>
        <w:t xml:space="preserve">rooms </w:t>
      </w:r>
      <w:ins w:id="73" w:author="Author">
        <w:r w:rsidR="00BC2AC4">
          <w:rPr>
            <w:rFonts w:ascii="Times New Roman" w:hAnsi="Times New Roman" w:cs="Times New Roman"/>
          </w:rPr>
          <w:t>at</w:t>
        </w:r>
      </w:ins>
      <w:del w:id="74" w:author="Author">
        <w:r w:rsidRPr="00D64E17" w:rsidDel="00BC2AC4">
          <w:rPr>
            <w:rFonts w:ascii="Times New Roman" w:hAnsi="Times New Roman" w:cs="Times New Roman"/>
          </w:rPr>
          <w:delText>in</w:delText>
        </w:r>
      </w:del>
      <w:r w:rsidRPr="00D64E17">
        <w:rPr>
          <w:rFonts w:ascii="Times New Roman" w:hAnsi="Times New Roman" w:cs="Times New Roman"/>
        </w:rPr>
        <w:t xml:space="preserve"> the restaurant, </w:t>
      </w:r>
      <w:ins w:id="75" w:author="Author">
        <w:r w:rsidR="00BC2AC4">
          <w:rPr>
            <w:rFonts w:ascii="Times New Roman" w:hAnsi="Times New Roman" w:cs="Times New Roman"/>
          </w:rPr>
          <w:t xml:space="preserve">and </w:t>
        </w:r>
      </w:ins>
      <w:r w:rsidRPr="00D64E17">
        <w:rPr>
          <w:rFonts w:ascii="Times New Roman" w:hAnsi="Times New Roman" w:cs="Times New Roman"/>
        </w:rPr>
        <w:t>celebrate joint events</w:t>
      </w:r>
      <w:ins w:id="76" w:author="Author">
        <w:r w:rsidR="00BC2AC4">
          <w:rPr>
            <w:rFonts w:ascii="Times New Roman" w:hAnsi="Times New Roman" w:cs="Times New Roman"/>
          </w:rPr>
          <w:t>,</w:t>
        </w:r>
      </w:ins>
      <w:r w:rsidRPr="00D64E17">
        <w:rPr>
          <w:rFonts w:ascii="Times New Roman" w:hAnsi="Times New Roman" w:cs="Times New Roman"/>
        </w:rPr>
        <w:t xml:space="preserve"> a</w:t>
      </w:r>
      <w:ins w:id="77" w:author="Author">
        <w:r w:rsidR="00BC2AC4">
          <w:rPr>
            <w:rFonts w:ascii="Times New Roman" w:hAnsi="Times New Roman" w:cs="Times New Roman"/>
          </w:rPr>
          <w:t xml:space="preserve">ll while they enjoy their accommodations </w:t>
        </w:r>
      </w:ins>
      <w:del w:id="78" w:author="Author">
        <w:r w:rsidRPr="00D64E17" w:rsidDel="00BC2AC4">
          <w:rPr>
            <w:rFonts w:ascii="Times New Roman" w:hAnsi="Times New Roman" w:cs="Times New Roman"/>
          </w:rPr>
          <w:delText xml:space="preserve">nd sleep </w:delText>
        </w:r>
      </w:del>
      <w:r w:rsidRPr="00D64E17">
        <w:rPr>
          <w:rFonts w:ascii="Times New Roman" w:hAnsi="Times New Roman" w:cs="Times New Roman"/>
        </w:rPr>
        <w:t xml:space="preserve">in </w:t>
      </w:r>
      <w:del w:id="79" w:author="Author">
        <w:r w:rsidRPr="00D64E17" w:rsidDel="00BC2AC4">
          <w:rPr>
            <w:rFonts w:ascii="Times New Roman" w:hAnsi="Times New Roman" w:cs="Times New Roman"/>
          </w:rPr>
          <w:delText xml:space="preserve">dedicated </w:delText>
        </w:r>
      </w:del>
      <w:ins w:id="80" w:author="Author">
        <w:r w:rsidR="00BC2AC4" w:rsidRPr="00D64E17">
          <w:rPr>
            <w:rFonts w:ascii="Times New Roman" w:hAnsi="Times New Roman" w:cs="Times New Roman"/>
          </w:rPr>
          <w:t>de</w:t>
        </w:r>
        <w:r w:rsidR="00BC2AC4">
          <w:rPr>
            <w:rFonts w:ascii="Times New Roman" w:hAnsi="Times New Roman" w:cs="Times New Roman"/>
          </w:rPr>
          <w:t>signated</w:t>
        </w:r>
        <w:r w:rsidR="00BC2AC4" w:rsidRPr="00D64E17">
          <w:rPr>
            <w:rFonts w:ascii="Times New Roman" w:hAnsi="Times New Roman" w:cs="Times New Roman"/>
          </w:rPr>
          <w:t xml:space="preserve"> </w:t>
        </w:r>
      </w:ins>
      <w:r w:rsidRPr="00D64E17">
        <w:rPr>
          <w:rFonts w:ascii="Times New Roman" w:hAnsi="Times New Roman" w:cs="Times New Roman"/>
        </w:rPr>
        <w:t xml:space="preserve">guest apartments. The grandchildren will especially </w:t>
      </w:r>
      <w:del w:id="81" w:author="Author">
        <w:r w:rsidRPr="00D64E17" w:rsidDel="00BC2AC4">
          <w:rPr>
            <w:rFonts w:ascii="Times New Roman" w:hAnsi="Times New Roman" w:cs="Times New Roman"/>
          </w:rPr>
          <w:delText xml:space="preserve">enjoy </w:delText>
        </w:r>
      </w:del>
      <w:ins w:id="82" w:author="Author">
        <w:r w:rsidR="00BC2AC4">
          <w:rPr>
            <w:rFonts w:ascii="Times New Roman" w:hAnsi="Times New Roman" w:cs="Times New Roman"/>
          </w:rPr>
          <w:t>delight in</w:t>
        </w:r>
        <w:r w:rsidR="00BC2AC4" w:rsidRPr="00D64E17">
          <w:rPr>
            <w:rFonts w:ascii="Times New Roman" w:hAnsi="Times New Roman" w:cs="Times New Roman"/>
          </w:rPr>
          <w:t xml:space="preserve"> </w:t>
        </w:r>
      </w:ins>
      <w:r w:rsidRPr="00D64E17">
        <w:rPr>
          <w:rFonts w:ascii="Times New Roman" w:hAnsi="Times New Roman" w:cs="Times New Roman"/>
        </w:rPr>
        <w:t xml:space="preserve">the playground, </w:t>
      </w:r>
      <w:r w:rsidR="005C30A6" w:rsidRPr="00D64E17">
        <w:rPr>
          <w:rFonts w:ascii="Times New Roman" w:hAnsi="Times New Roman" w:cs="Times New Roman"/>
        </w:rPr>
        <w:t>activities,</w:t>
      </w:r>
      <w:r w:rsidRPr="00D64E17">
        <w:rPr>
          <w:rFonts w:ascii="Times New Roman" w:hAnsi="Times New Roman" w:cs="Times New Roman"/>
        </w:rPr>
        <w:t xml:space="preserve"> and summer camp at their disposal. It’s your time to host the ones you love.</w:t>
      </w:r>
    </w:p>
    <w:p w14:paraId="61B170B4" w14:textId="77777777" w:rsidR="00CD39CA" w:rsidRPr="00D64E17" w:rsidRDefault="00CD39CA" w:rsidP="00780DE2">
      <w:pPr>
        <w:spacing w:line="360" w:lineRule="auto"/>
        <w:rPr>
          <w:rFonts w:ascii="Times New Roman" w:hAnsi="Times New Roman" w:cs="Times New Roman"/>
          <w:b/>
          <w:bCs/>
          <w:rtl/>
        </w:rPr>
      </w:pPr>
    </w:p>
    <w:p w14:paraId="1F757F9A" w14:textId="64181D7C" w:rsidR="00C06556" w:rsidRPr="00D64E17" w:rsidRDefault="00C06556" w:rsidP="00C06556">
      <w:pPr>
        <w:spacing w:line="360" w:lineRule="auto"/>
        <w:rPr>
          <w:rFonts w:ascii="Times New Roman" w:hAnsi="Times New Roman" w:cs="Times New Roman"/>
          <w:b/>
          <w:bCs/>
        </w:rPr>
      </w:pPr>
      <w:r w:rsidRPr="00D64E17">
        <w:rPr>
          <w:rFonts w:ascii="Times New Roman" w:hAnsi="Times New Roman" w:cs="Times New Roman"/>
          <w:b/>
          <w:bCs/>
        </w:rPr>
        <w:t>Take your first step towards fulfilling your dream of living in Jerusalem.</w:t>
      </w:r>
    </w:p>
    <w:p w14:paraId="273BADAC" w14:textId="77777777" w:rsidR="005C30A6" w:rsidRPr="00D64E17" w:rsidRDefault="00C06556" w:rsidP="00780D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64E17">
        <w:rPr>
          <w:rFonts w:ascii="Times New Roman" w:hAnsi="Times New Roman" w:cs="Times New Roman"/>
          <w:b/>
          <w:bCs/>
        </w:rPr>
        <w:t xml:space="preserve">Contact us today to learn more about </w:t>
      </w:r>
      <w:r w:rsidR="005C30A6" w:rsidRPr="00D64E17">
        <w:rPr>
          <w:rFonts w:ascii="Times New Roman" w:hAnsi="Times New Roman" w:cs="Times New Roman"/>
          <w:b/>
          <w:bCs/>
        </w:rPr>
        <w:t>our</w:t>
      </w:r>
      <w:r w:rsidRPr="00D64E17">
        <w:rPr>
          <w:rFonts w:ascii="Times New Roman" w:hAnsi="Times New Roman" w:cs="Times New Roman"/>
          <w:b/>
          <w:bCs/>
        </w:rPr>
        <w:t xml:space="preserve"> </w:t>
      </w:r>
      <w:r w:rsidRPr="00D64E17">
        <w:rPr>
          <w:rFonts w:ascii="Times New Roman" w:hAnsi="Times New Roman" w:cs="Times New Roman"/>
          <w:sz w:val="24"/>
          <w:szCs w:val="24"/>
        </w:rPr>
        <w:t xml:space="preserve">new senior living community  </w:t>
      </w:r>
    </w:p>
    <w:p w14:paraId="0B180803" w14:textId="73588D8F" w:rsidR="00627020" w:rsidRPr="00D64E17" w:rsidRDefault="00627020" w:rsidP="00780DE2">
      <w:pPr>
        <w:spacing w:line="360" w:lineRule="auto"/>
        <w:rPr>
          <w:rFonts w:ascii="Times New Roman" w:hAnsi="Times New Roman" w:cs="Times New Roman"/>
        </w:rPr>
      </w:pPr>
      <w:r w:rsidRPr="00D64E17">
        <w:rPr>
          <w:rFonts w:ascii="Times New Roman" w:hAnsi="Times New Roman" w:cs="Times New Roman"/>
        </w:rPr>
        <w:lastRenderedPageBreak/>
        <w:t>Full name:</w:t>
      </w:r>
    </w:p>
    <w:p w14:paraId="33F80726" w14:textId="77777777" w:rsidR="00627020" w:rsidRPr="00D64E17" w:rsidRDefault="00627020" w:rsidP="00780DE2">
      <w:pPr>
        <w:spacing w:line="360" w:lineRule="auto"/>
        <w:rPr>
          <w:rFonts w:ascii="Times New Roman" w:hAnsi="Times New Roman" w:cs="Times New Roman"/>
        </w:rPr>
      </w:pPr>
      <w:r w:rsidRPr="00D64E17">
        <w:rPr>
          <w:rFonts w:ascii="Times New Roman" w:hAnsi="Times New Roman" w:cs="Times New Roman"/>
        </w:rPr>
        <w:t>Phone number:</w:t>
      </w:r>
    </w:p>
    <w:p w14:paraId="3036564A" w14:textId="558415DC" w:rsidR="00627020" w:rsidRPr="00D64E17" w:rsidRDefault="00E2137D" w:rsidP="00780DE2">
      <w:pPr>
        <w:spacing w:line="360" w:lineRule="auto"/>
        <w:rPr>
          <w:rFonts w:ascii="Times New Roman" w:hAnsi="Times New Roman" w:cs="Times New Roman"/>
        </w:rPr>
      </w:pPr>
      <w:r w:rsidRPr="00D64E17">
        <w:rPr>
          <w:rFonts w:ascii="Times New Roman" w:hAnsi="Times New Roman" w:cs="Times New Roman"/>
        </w:rPr>
        <w:t>E-mail</w:t>
      </w:r>
      <w:r w:rsidR="00627020" w:rsidRPr="00D64E17">
        <w:rPr>
          <w:rFonts w:ascii="Times New Roman" w:hAnsi="Times New Roman" w:cs="Times New Roman"/>
        </w:rPr>
        <w:t xml:space="preserve"> address:</w:t>
      </w:r>
    </w:p>
    <w:p w14:paraId="4D370F27" w14:textId="77777777" w:rsidR="00627020" w:rsidRPr="00D64E17" w:rsidRDefault="00627020" w:rsidP="00780DE2">
      <w:pPr>
        <w:spacing w:line="360" w:lineRule="auto"/>
        <w:rPr>
          <w:rFonts w:ascii="Times New Roman" w:hAnsi="Times New Roman" w:cs="Times New Roman"/>
          <w:b/>
          <w:bCs/>
        </w:rPr>
      </w:pPr>
      <w:r w:rsidRPr="00D64E17">
        <w:rPr>
          <w:rFonts w:ascii="Times New Roman" w:hAnsi="Times New Roman" w:cs="Times New Roman"/>
          <w:b/>
          <w:bCs/>
        </w:rPr>
        <w:t>Send</w:t>
      </w:r>
    </w:p>
    <w:p w14:paraId="0EA2E575" w14:textId="03D3AC71" w:rsidR="008A2661" w:rsidRPr="00E221A3" w:rsidRDefault="00627020" w:rsidP="00E221A3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rtl/>
        </w:rPr>
      </w:pPr>
      <w:proofErr w:type="spellStart"/>
      <w:r w:rsidRPr="00D64E17">
        <w:rPr>
          <w:rFonts w:ascii="Times New Roman" w:hAnsi="Times New Roman" w:cs="Times New Roman"/>
        </w:rPr>
        <w:t>Motza</w:t>
      </w:r>
      <w:proofErr w:type="spellEnd"/>
      <w:r w:rsidRPr="00D64E17">
        <w:rPr>
          <w:rFonts w:ascii="Times New Roman" w:hAnsi="Times New Roman" w:cs="Times New Roman"/>
        </w:rPr>
        <w:t xml:space="preserve">, Jerusalem • </w:t>
      </w:r>
      <w:ins w:id="83" w:author="Author">
        <w:r w:rsidR="00B372BE">
          <w:rPr>
            <w:rFonts w:ascii="Times New Roman" w:hAnsi="Times New Roman" w:cs="Times New Roman"/>
          </w:rPr>
          <w:t>C</w:t>
        </w:r>
      </w:ins>
      <w:del w:id="84" w:author="Author">
        <w:r w:rsidRPr="00D64E17" w:rsidDel="00B372BE">
          <w:rPr>
            <w:rFonts w:ascii="Times New Roman" w:hAnsi="Times New Roman" w:cs="Times New Roman"/>
          </w:rPr>
          <w:delText>c</w:delText>
        </w:r>
      </w:del>
      <w:r w:rsidRPr="00D64E17">
        <w:rPr>
          <w:rFonts w:ascii="Times New Roman" w:hAnsi="Times New Roman" w:cs="Times New Roman"/>
        </w:rPr>
        <w:t xml:space="preserve">all us now • </w:t>
      </w:r>
      <w:hyperlink r:id="rId13" w:history="1">
        <w:r w:rsidRPr="00D64E17">
          <w:rPr>
            <w:rStyle w:val="Hyperlink"/>
            <w:rFonts w:ascii="Times New Roman" w:hAnsi="Times New Roman" w:cs="Times New Roman"/>
          </w:rPr>
          <w:t>shirim@lichak.co.il</w:t>
        </w:r>
      </w:hyperlink>
      <w:r w:rsidRPr="00D64E17">
        <w:rPr>
          <w:rFonts w:ascii="Times New Roman" w:hAnsi="Times New Roman" w:cs="Times New Roman"/>
        </w:rPr>
        <w:t xml:space="preserve"> • </w:t>
      </w:r>
      <w:ins w:id="85" w:author="Author">
        <w:r w:rsidR="00B372BE">
          <w:rPr>
            <w:rFonts w:ascii="Times New Roman" w:hAnsi="Times New Roman" w:cs="Times New Roman"/>
          </w:rPr>
          <w:t>F</w:t>
        </w:r>
      </w:ins>
      <w:del w:id="86" w:author="Author">
        <w:r w:rsidRPr="00D64E17" w:rsidDel="00B372BE">
          <w:rPr>
            <w:rFonts w:ascii="Times New Roman" w:hAnsi="Times New Roman" w:cs="Times New Roman"/>
          </w:rPr>
          <w:delText>f</w:delText>
        </w:r>
      </w:del>
      <w:r w:rsidRPr="00D64E17">
        <w:rPr>
          <w:rFonts w:ascii="Times New Roman" w:hAnsi="Times New Roman" w:cs="Times New Roman"/>
        </w:rPr>
        <w:t>ollow us!</w:t>
      </w:r>
    </w:p>
    <w:sectPr w:rsidR="008A2661" w:rsidRPr="00E221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5" w:author="Author" w:initials="A">
    <w:p w14:paraId="7BFF76E3" w14:textId="3892E976" w:rsidR="009A1C63" w:rsidRDefault="009A1C63">
      <w:pPr>
        <w:pStyle w:val="CommentText"/>
      </w:pPr>
      <w:r>
        <w:rPr>
          <w:rStyle w:val="CommentReference"/>
        </w:rPr>
        <w:annotationRef/>
      </w:r>
      <w:r>
        <w:t>Consider “beginning”, rather than “being established”</w:t>
      </w:r>
    </w:p>
  </w:comment>
  <w:comment w:id="8" w:author="Author" w:initials="A">
    <w:p w14:paraId="37E61D28" w14:textId="5C1A8E72" w:rsidR="009A1C63" w:rsidRDefault="009A1C63" w:rsidP="0019699E">
      <w:pPr>
        <w:pStyle w:val="CommentText"/>
      </w:pPr>
      <w:r>
        <w:rPr>
          <w:rStyle w:val="CommentReference"/>
        </w:rPr>
        <w:annotationRef/>
      </w:r>
      <w:proofErr w:type="gramStart"/>
      <w:r>
        <w:t>seniors</w:t>
      </w:r>
      <w:proofErr w:type="gramEnd"/>
      <w:r>
        <w:t>?</w:t>
      </w:r>
    </w:p>
  </w:comment>
  <w:comment w:id="15" w:author="Author" w:initials="A">
    <w:p w14:paraId="2107DB9F" w14:textId="6EA5DE7F" w:rsidR="009A1C63" w:rsidRDefault="009A1C63">
      <w:pPr>
        <w:pStyle w:val="CommentText"/>
      </w:pPr>
      <w:r>
        <w:rPr>
          <w:rStyle w:val="CommentReference"/>
        </w:rPr>
        <w:annotationRef/>
      </w:r>
      <w:r>
        <w:t>Consider “idyllic”</w:t>
      </w:r>
    </w:p>
  </w:comment>
  <w:comment w:id="33" w:author="Author" w:initials="A">
    <w:p w14:paraId="2027D7B7" w14:textId="1CBC33C8" w:rsidR="009A1C63" w:rsidRDefault="009A1C63" w:rsidP="009402F0">
      <w:pPr>
        <w:pStyle w:val="CommentText"/>
      </w:pPr>
      <w:r>
        <w:rPr>
          <w:rStyle w:val="CommentReference"/>
        </w:rPr>
        <w:annotationRef/>
      </w:r>
      <w:r>
        <w:t>The original has a “?” here</w:t>
      </w:r>
    </w:p>
  </w:comment>
  <w:comment w:id="41" w:author="Author" w:initials="A">
    <w:p w14:paraId="69C1DEFA" w14:textId="79A0B89F" w:rsidR="00A84F03" w:rsidRDefault="00A84F03">
      <w:pPr>
        <w:pStyle w:val="CommentText"/>
      </w:pPr>
      <w:r>
        <w:rPr>
          <w:rStyle w:val="CommentReference"/>
        </w:rPr>
        <w:annotationRef/>
      </w:r>
      <w:r>
        <w:t>You may wish to clarify, does this mean 24/7 or complete personal care?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7BFF76E3" w15:done="0"/>
  <w15:commentEx w15:paraId="37E61D28" w15:done="0"/>
  <w15:commentEx w15:paraId="2107DB9F" w15:done="0"/>
  <w15:commentEx w15:paraId="2027D7B7" w15:done="0"/>
  <w15:commentEx w15:paraId="69C1DEF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BFF76E3" w16cid:durableId="23DE3939"/>
  <w16cid:commentId w16cid:paraId="37E61D28" w16cid:durableId="23DD513B"/>
  <w16cid:commentId w16cid:paraId="2107DB9F" w16cid:durableId="23DE393B"/>
  <w16cid:commentId w16cid:paraId="2027D7B7" w16cid:durableId="23DD5FD4"/>
  <w16cid:commentId w16cid:paraId="69C1DEFA" w16cid:durableId="23DE393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Courier New"/>
    <w:charset w:val="00"/>
    <w:family w:val="swiss"/>
    <w:pitch w:val="variable"/>
    <w:sig w:usb0="E4002EFF" w:usb1="C000E47F" w:usb2="00000009" w:usb3="00000000" w:csb0="000001FF" w:csb1="00000000"/>
  </w:font>
  <w:font w:name="David">
    <w:altName w:val="Didot"/>
    <w:charset w:val="00"/>
    <w:family w:val="swiss"/>
    <w:pitch w:val="variable"/>
    <w:sig w:usb0="00000803" w:usb1="00000000" w:usb2="00000000" w:usb3="00000000" w:csb0="0000002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9D5CA3"/>
    <w:multiLevelType w:val="hybridMultilevel"/>
    <w:tmpl w:val="10140C22"/>
    <w:lvl w:ilvl="0" w:tplc="228A7DA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C81B95"/>
    <w:multiLevelType w:val="hybridMultilevel"/>
    <w:tmpl w:val="2B745D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504821"/>
    <w:multiLevelType w:val="hybridMultilevel"/>
    <w:tmpl w:val="694261E0"/>
    <w:lvl w:ilvl="0" w:tplc="04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C9C"/>
    <w:rsid w:val="00043B06"/>
    <w:rsid w:val="000520CB"/>
    <w:rsid w:val="00070D79"/>
    <w:rsid w:val="0009284E"/>
    <w:rsid w:val="000B068B"/>
    <w:rsid w:val="000C6C6A"/>
    <w:rsid w:val="000C74E2"/>
    <w:rsid w:val="000C76FF"/>
    <w:rsid w:val="000D3544"/>
    <w:rsid w:val="000E7405"/>
    <w:rsid w:val="001113C8"/>
    <w:rsid w:val="00116C17"/>
    <w:rsid w:val="00117318"/>
    <w:rsid w:val="00127D06"/>
    <w:rsid w:val="00133B9E"/>
    <w:rsid w:val="00140AEF"/>
    <w:rsid w:val="00144EDE"/>
    <w:rsid w:val="0015341A"/>
    <w:rsid w:val="0016507E"/>
    <w:rsid w:val="00165F95"/>
    <w:rsid w:val="0017619F"/>
    <w:rsid w:val="00180DA6"/>
    <w:rsid w:val="0019699E"/>
    <w:rsid w:val="0019795C"/>
    <w:rsid w:val="001B30A2"/>
    <w:rsid w:val="001C3312"/>
    <w:rsid w:val="001C65FA"/>
    <w:rsid w:val="001E1A67"/>
    <w:rsid w:val="001F3E90"/>
    <w:rsid w:val="001F719E"/>
    <w:rsid w:val="00216E7D"/>
    <w:rsid w:val="002216F4"/>
    <w:rsid w:val="002301A5"/>
    <w:rsid w:val="00294DA4"/>
    <w:rsid w:val="002B5C9C"/>
    <w:rsid w:val="002D7BC6"/>
    <w:rsid w:val="002F679E"/>
    <w:rsid w:val="00333561"/>
    <w:rsid w:val="00337119"/>
    <w:rsid w:val="00343A38"/>
    <w:rsid w:val="00360976"/>
    <w:rsid w:val="0039167D"/>
    <w:rsid w:val="003963DA"/>
    <w:rsid w:val="003C0330"/>
    <w:rsid w:val="003D53BD"/>
    <w:rsid w:val="003F4993"/>
    <w:rsid w:val="00441993"/>
    <w:rsid w:val="00444004"/>
    <w:rsid w:val="00461C6B"/>
    <w:rsid w:val="0046542C"/>
    <w:rsid w:val="00472C72"/>
    <w:rsid w:val="00480212"/>
    <w:rsid w:val="00484278"/>
    <w:rsid w:val="004A59D2"/>
    <w:rsid w:val="004F1EDB"/>
    <w:rsid w:val="005014EB"/>
    <w:rsid w:val="0052660F"/>
    <w:rsid w:val="005332D4"/>
    <w:rsid w:val="005400FF"/>
    <w:rsid w:val="00542E97"/>
    <w:rsid w:val="00553AFF"/>
    <w:rsid w:val="005652EA"/>
    <w:rsid w:val="00570441"/>
    <w:rsid w:val="00576820"/>
    <w:rsid w:val="005807E7"/>
    <w:rsid w:val="005A39B8"/>
    <w:rsid w:val="005A6235"/>
    <w:rsid w:val="005B1942"/>
    <w:rsid w:val="005C30A6"/>
    <w:rsid w:val="005D3AEC"/>
    <w:rsid w:val="006048C8"/>
    <w:rsid w:val="00614A03"/>
    <w:rsid w:val="00617493"/>
    <w:rsid w:val="00617B05"/>
    <w:rsid w:val="00627020"/>
    <w:rsid w:val="00635B2A"/>
    <w:rsid w:val="00652635"/>
    <w:rsid w:val="00667EAF"/>
    <w:rsid w:val="00690A5B"/>
    <w:rsid w:val="006A0330"/>
    <w:rsid w:val="006B091F"/>
    <w:rsid w:val="006B0DD7"/>
    <w:rsid w:val="006B5401"/>
    <w:rsid w:val="006D062F"/>
    <w:rsid w:val="00702E6B"/>
    <w:rsid w:val="00711B5B"/>
    <w:rsid w:val="00713D1F"/>
    <w:rsid w:val="007208D5"/>
    <w:rsid w:val="007442DD"/>
    <w:rsid w:val="00780DE2"/>
    <w:rsid w:val="007A3725"/>
    <w:rsid w:val="007C05CD"/>
    <w:rsid w:val="007D48A8"/>
    <w:rsid w:val="007D6A89"/>
    <w:rsid w:val="008057FD"/>
    <w:rsid w:val="00810EBC"/>
    <w:rsid w:val="00820F4E"/>
    <w:rsid w:val="00821A66"/>
    <w:rsid w:val="008611E1"/>
    <w:rsid w:val="0088120B"/>
    <w:rsid w:val="00891652"/>
    <w:rsid w:val="008A2661"/>
    <w:rsid w:val="008A67B1"/>
    <w:rsid w:val="008E122D"/>
    <w:rsid w:val="008E6F0C"/>
    <w:rsid w:val="008F19FD"/>
    <w:rsid w:val="00917554"/>
    <w:rsid w:val="00931BE4"/>
    <w:rsid w:val="009402F0"/>
    <w:rsid w:val="009431AB"/>
    <w:rsid w:val="00963D61"/>
    <w:rsid w:val="009669D5"/>
    <w:rsid w:val="009A1C63"/>
    <w:rsid w:val="009B2F97"/>
    <w:rsid w:val="009D4AB5"/>
    <w:rsid w:val="009E7AFB"/>
    <w:rsid w:val="00A02B69"/>
    <w:rsid w:val="00A25E05"/>
    <w:rsid w:val="00A26346"/>
    <w:rsid w:val="00A44FF3"/>
    <w:rsid w:val="00A54876"/>
    <w:rsid w:val="00A555B7"/>
    <w:rsid w:val="00A6693D"/>
    <w:rsid w:val="00A75C71"/>
    <w:rsid w:val="00A75CE1"/>
    <w:rsid w:val="00A80928"/>
    <w:rsid w:val="00A84F03"/>
    <w:rsid w:val="00AB37AC"/>
    <w:rsid w:val="00AB6E5B"/>
    <w:rsid w:val="00B3714F"/>
    <w:rsid w:val="00B372BE"/>
    <w:rsid w:val="00B4529D"/>
    <w:rsid w:val="00B513A3"/>
    <w:rsid w:val="00B6787A"/>
    <w:rsid w:val="00B70EDD"/>
    <w:rsid w:val="00B945D5"/>
    <w:rsid w:val="00BA602C"/>
    <w:rsid w:val="00BB69DA"/>
    <w:rsid w:val="00BC2AC4"/>
    <w:rsid w:val="00BD061C"/>
    <w:rsid w:val="00BD0F45"/>
    <w:rsid w:val="00BD1603"/>
    <w:rsid w:val="00C06556"/>
    <w:rsid w:val="00C55096"/>
    <w:rsid w:val="00C74E85"/>
    <w:rsid w:val="00C77F67"/>
    <w:rsid w:val="00CC6E33"/>
    <w:rsid w:val="00CD21C0"/>
    <w:rsid w:val="00CD2CCB"/>
    <w:rsid w:val="00CD39CA"/>
    <w:rsid w:val="00CE6500"/>
    <w:rsid w:val="00D133F3"/>
    <w:rsid w:val="00D26F4A"/>
    <w:rsid w:val="00D51D64"/>
    <w:rsid w:val="00D540A4"/>
    <w:rsid w:val="00D55043"/>
    <w:rsid w:val="00D562B7"/>
    <w:rsid w:val="00D64E17"/>
    <w:rsid w:val="00D90F21"/>
    <w:rsid w:val="00DB1813"/>
    <w:rsid w:val="00DB19F5"/>
    <w:rsid w:val="00DF4F6C"/>
    <w:rsid w:val="00E2137D"/>
    <w:rsid w:val="00E221A3"/>
    <w:rsid w:val="00E44434"/>
    <w:rsid w:val="00E54855"/>
    <w:rsid w:val="00E564A5"/>
    <w:rsid w:val="00E669CA"/>
    <w:rsid w:val="00E72193"/>
    <w:rsid w:val="00E77054"/>
    <w:rsid w:val="00E85924"/>
    <w:rsid w:val="00EA3F51"/>
    <w:rsid w:val="00EA5B54"/>
    <w:rsid w:val="00EB59E0"/>
    <w:rsid w:val="00EC58D2"/>
    <w:rsid w:val="00ED06DB"/>
    <w:rsid w:val="00ED232B"/>
    <w:rsid w:val="00EF7CC9"/>
    <w:rsid w:val="00F16FC8"/>
    <w:rsid w:val="00F318BB"/>
    <w:rsid w:val="00F51EAF"/>
    <w:rsid w:val="00F72DF6"/>
    <w:rsid w:val="00F74071"/>
    <w:rsid w:val="00F83DC3"/>
    <w:rsid w:val="00FB0D26"/>
    <w:rsid w:val="00FB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7314C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165F95"/>
    <w:rPr>
      <w:i/>
      <w:iCs/>
    </w:rPr>
  </w:style>
  <w:style w:type="character" w:styleId="Hyperlink">
    <w:name w:val="Hyperlink"/>
    <w:basedOn w:val="DefaultParagraphFont"/>
    <w:uiPriority w:val="99"/>
    <w:unhideWhenUsed/>
    <w:rsid w:val="00A75CE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17318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650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650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650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50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50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0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07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270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165F95"/>
    <w:rPr>
      <w:i/>
      <w:iCs/>
    </w:rPr>
  </w:style>
  <w:style w:type="character" w:styleId="Hyperlink">
    <w:name w:val="Hyperlink"/>
    <w:basedOn w:val="DefaultParagraphFont"/>
    <w:uiPriority w:val="99"/>
    <w:unhideWhenUsed/>
    <w:rsid w:val="00A75CE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17318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650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650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650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50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50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0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07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270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6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hyperlink" Target="mailto:shirim@lichak.co.il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microsoft.com/office/2011/relationships/commentsExtended" Target="commentsExtended.xml"/><Relationship Id="rId17" Type="http://schemas.microsoft.com/office/2016/09/relationships/commentsIds" Target="commentsId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comments" Target="comment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1082</Words>
  <Characters>6356</Characters>
  <Application>Microsoft Macintosh Word</Application>
  <DocSecurity>0</DocSecurity>
  <Lines>107</Lines>
  <Paragraphs>15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2021-02-22T12:45:00Z</dcterms:created>
  <dcterms:modified xsi:type="dcterms:W3CDTF">2021-02-22T12:45:00Z</dcterms:modified>
</cp:coreProperties>
</file>