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1218C7" w14:textId="77777777" w:rsidR="002E6190" w:rsidRPr="00F92EBC" w:rsidDel="003276C6" w:rsidRDefault="002E6190" w:rsidP="00DA3364">
      <w:pPr>
        <w:jc w:val="center"/>
        <w:rPr>
          <w:del w:id="0" w:author="Author"/>
          <w:rFonts w:asciiTheme="minorHAnsi" w:hAnsiTheme="minorHAnsi" w:cs="David"/>
          <w:b/>
          <w:color w:val="auto"/>
          <w:sz w:val="32"/>
          <w:szCs w:val="32"/>
        </w:rPr>
      </w:pPr>
      <w:del w:id="1" w:author="Author">
        <w:r w:rsidRPr="00F92EBC" w:rsidDel="003276C6">
          <w:rPr>
            <w:rFonts w:asciiTheme="minorHAnsi" w:hAnsiTheme="minorHAnsi" w:cs="David"/>
            <w:b/>
            <w:color w:val="auto"/>
            <w:sz w:val="32"/>
            <w:szCs w:val="32"/>
          </w:rPr>
          <w:delText>A Unique Practical Experience Program</w:delText>
        </w:r>
      </w:del>
    </w:p>
    <w:p w14:paraId="3A4D7E48" w14:textId="77777777" w:rsidR="002E6190" w:rsidRPr="00F92EBC" w:rsidRDefault="002E6190" w:rsidP="00DA3364">
      <w:pPr>
        <w:jc w:val="center"/>
        <w:rPr>
          <w:rFonts w:asciiTheme="minorHAnsi" w:hAnsiTheme="minorHAnsi" w:cs="David"/>
          <w:b/>
          <w:color w:val="auto"/>
          <w:sz w:val="32"/>
          <w:szCs w:val="32"/>
        </w:rPr>
      </w:pPr>
      <w:r w:rsidRPr="00F92EBC">
        <w:rPr>
          <w:rFonts w:asciiTheme="minorHAnsi" w:hAnsiTheme="minorHAnsi" w:cs="David"/>
          <w:b/>
          <w:color w:val="auto"/>
          <w:sz w:val="32"/>
          <w:szCs w:val="32"/>
        </w:rPr>
        <w:t>Co-Teaching</w:t>
      </w:r>
      <w:ins w:id="2" w:author="Author">
        <w:r w:rsidR="000D2F91">
          <w:rPr>
            <w:rFonts w:asciiTheme="minorHAnsi" w:hAnsiTheme="minorHAnsi" w:cs="David"/>
            <w:b/>
            <w:color w:val="auto"/>
            <w:sz w:val="32"/>
            <w:szCs w:val="32"/>
          </w:rPr>
          <w:t>:</w:t>
        </w:r>
      </w:ins>
      <w:del w:id="3" w:author="Author">
        <w:r w:rsidRPr="00F92EBC" w:rsidDel="000D2F91">
          <w:rPr>
            <w:rFonts w:asciiTheme="minorHAnsi" w:hAnsiTheme="minorHAnsi" w:cs="David"/>
            <w:b/>
            <w:color w:val="auto"/>
            <w:sz w:val="32"/>
            <w:szCs w:val="32"/>
          </w:rPr>
          <w:delText xml:space="preserve"> –</w:delText>
        </w:r>
      </w:del>
      <w:r w:rsidRPr="00F92EBC">
        <w:rPr>
          <w:rFonts w:asciiTheme="minorHAnsi" w:hAnsiTheme="minorHAnsi" w:cs="David"/>
          <w:b/>
          <w:color w:val="auto"/>
          <w:sz w:val="32"/>
          <w:szCs w:val="32"/>
        </w:rPr>
        <w:t xml:space="preserve"> From Theory to Practical Experience</w:t>
      </w:r>
    </w:p>
    <w:p w14:paraId="49F270E3" w14:textId="77777777" w:rsidR="002E6190" w:rsidRPr="00F92EBC" w:rsidRDefault="002E6190" w:rsidP="00DA3364">
      <w:pPr>
        <w:rPr>
          <w:rFonts w:asciiTheme="minorHAnsi" w:hAnsiTheme="minorHAnsi" w:cs="David"/>
          <w:b/>
          <w:color w:val="auto"/>
          <w:sz w:val="32"/>
          <w:szCs w:val="32"/>
        </w:rPr>
      </w:pPr>
    </w:p>
    <w:p w14:paraId="74E1A168" w14:textId="77777777" w:rsidR="002E6190" w:rsidRPr="00F92EBC" w:rsidRDefault="002E6190" w:rsidP="002D60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center" w:pos="4514"/>
        </w:tabs>
        <w:spacing w:before="120"/>
        <w:jc w:val="both"/>
        <w:rPr>
          <w:rFonts w:asciiTheme="minorHAnsi" w:hAnsiTheme="minorHAnsi" w:cs="David"/>
          <w:bCs/>
          <w:color w:val="auto"/>
          <w:sz w:val="24"/>
          <w:szCs w:val="24"/>
        </w:rPr>
        <w:pPrChange w:id="4" w:author="Author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spacing w:before="120"/>
            <w:jc w:val="both"/>
          </w:pPr>
        </w:pPrChange>
      </w:pPr>
      <w:r w:rsidRPr="00F92EBC">
        <w:rPr>
          <w:rFonts w:asciiTheme="minorHAnsi" w:hAnsiTheme="minorHAnsi" w:cs="David"/>
          <w:b/>
          <w:color w:val="auto"/>
          <w:sz w:val="24"/>
          <w:szCs w:val="24"/>
        </w:rPr>
        <w:t>Abstract</w:t>
      </w:r>
      <w:ins w:id="5" w:author="Author">
        <w:r w:rsidR="00A75A66">
          <w:rPr>
            <w:rFonts w:asciiTheme="minorHAnsi" w:hAnsiTheme="minorHAnsi" w:cs="David"/>
            <w:bCs/>
            <w:color w:val="auto"/>
            <w:sz w:val="24"/>
            <w:szCs w:val="24"/>
          </w:rPr>
          <w:tab/>
        </w:r>
      </w:ins>
    </w:p>
    <w:p w14:paraId="0EFA1708" w14:textId="77777777" w:rsidR="002E6190" w:rsidRPr="00F92EBC" w:rsidRDefault="002E6190" w:rsidP="00A7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/>
        <w:jc w:val="both"/>
        <w:rPr>
          <w:rFonts w:asciiTheme="minorHAnsi" w:hAnsiTheme="minorHAnsi" w:cs="David"/>
          <w:bCs/>
          <w:color w:val="auto"/>
          <w:sz w:val="24"/>
          <w:szCs w:val="24"/>
        </w:rPr>
      </w:pP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This study focuses on co-teaching models, </w:t>
      </w:r>
      <w:del w:id="6" w:author="Author">
        <w:r w:rsidRPr="00F92EBC" w:rsidDel="000D2F91">
          <w:rPr>
            <w:rFonts w:asciiTheme="minorHAnsi" w:hAnsiTheme="minorHAnsi" w:cs="David"/>
            <w:bCs/>
            <w:color w:val="auto"/>
            <w:sz w:val="24"/>
            <w:szCs w:val="24"/>
          </w:rPr>
          <w:delText>embarking</w:delText>
        </w:r>
      </w:del>
      <w:ins w:id="7" w:author="Author">
        <w:del w:id="8" w:author="Author">
          <w:r w:rsidR="00A75A66" w:rsidDel="000D2F91">
            <w:rPr>
              <w:rFonts w:asciiTheme="minorHAnsi" w:hAnsiTheme="minorHAnsi" w:cs="David"/>
              <w:bCs/>
              <w:color w:val="auto"/>
              <w:sz w:val="24"/>
              <w:szCs w:val="24"/>
            </w:rPr>
            <w:delText xml:space="preserve"> </w:delText>
          </w:r>
        </w:del>
      </w:ins>
      <w:del w:id="9" w:author="Author">
        <w:r w:rsidRPr="00F92EBC" w:rsidDel="000D2F91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 </w:delText>
        </w:r>
      </w:del>
      <w:ins w:id="10" w:author="Author">
        <w:r w:rsidR="000D2F91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moving </w:t>
        </w:r>
      </w:ins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from </w:t>
      </w:r>
      <w:ins w:id="11" w:author="Author">
        <w:r w:rsidR="000D2F91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the </w:t>
        </w:r>
      </w:ins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research literature </w:t>
      </w:r>
      <w:del w:id="12" w:author="Author">
        <w:r w:rsidRPr="00F92EBC" w:rsidDel="003276C6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out </w:delText>
        </w:r>
      </w:del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to the </w:t>
      </w:r>
      <w:del w:id="13" w:author="Author">
        <w:r w:rsidRPr="00F92EBC" w:rsidDel="000D2F91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field of </w:delText>
        </w:r>
      </w:del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practical experience of training processes </w:t>
      </w:r>
      <w:del w:id="14" w:author="Author">
        <w:r w:rsidRPr="00F92EBC" w:rsidDel="000D2F91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for teaching </w:delText>
        </w:r>
      </w:del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in the </w:t>
      </w:r>
      <w:ins w:id="15" w:author="Author">
        <w:r w:rsidR="000D2F91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2016-2017 </w:t>
        </w:r>
      </w:ins>
      <w:del w:id="16" w:author="Author">
        <w:r w:rsidRPr="00F92EBC" w:rsidDel="000D2F91">
          <w:rPr>
            <w:rFonts w:asciiTheme="minorHAnsi" w:hAnsiTheme="minorHAnsi" w:cs="David"/>
            <w:bCs/>
            <w:color w:val="auto"/>
            <w:sz w:val="24"/>
            <w:szCs w:val="24"/>
          </w:rPr>
          <w:delText>Class-Academy</w:delText>
        </w:r>
      </w:del>
      <w:ins w:id="17" w:author="Author">
        <w:r w:rsidR="000D2F91">
          <w:rPr>
            <w:rFonts w:asciiTheme="minorHAnsi" w:hAnsiTheme="minorHAnsi" w:cs="David"/>
            <w:bCs/>
            <w:color w:val="auto"/>
            <w:sz w:val="24"/>
            <w:szCs w:val="24"/>
          </w:rPr>
          <w:t>Academy-Class</w:t>
        </w:r>
      </w:ins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program at Ohalo College</w:t>
      </w:r>
      <w:del w:id="18" w:author="Author">
        <w:r w:rsidRPr="00F92EBC" w:rsidDel="000D2F91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 in the 2016-17 school year</w:delText>
        </w:r>
      </w:del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. </w:t>
      </w:r>
      <w:del w:id="19" w:author="Author">
        <w:r w:rsidRPr="00F92EBC" w:rsidDel="003276C6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Within </w:delText>
        </w:r>
      </w:del>
      <w:ins w:id="20" w:author="Author">
        <w:r w:rsidR="003276C6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 </w:t>
        </w:r>
        <w:del w:id="21" w:author="Author">
          <w:r w:rsidR="003276C6" w:rsidDel="000D2F91">
            <w:rPr>
              <w:rFonts w:asciiTheme="minorHAnsi" w:hAnsiTheme="minorHAnsi" w:cs="David"/>
              <w:bCs/>
              <w:color w:val="auto"/>
              <w:sz w:val="24"/>
              <w:szCs w:val="24"/>
            </w:rPr>
            <w:delText xml:space="preserve">in </w:delText>
          </w:r>
        </w:del>
      </w:ins>
      <w:del w:id="22" w:author="Author">
        <w:r w:rsidRPr="00F92EBC" w:rsidDel="000D2F91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this </w:delText>
        </w:r>
      </w:del>
      <w:ins w:id="23" w:author="Author">
        <w:del w:id="24" w:author="Author">
          <w:r w:rsidR="003276C6" w:rsidDel="000D2F91">
            <w:rPr>
              <w:rFonts w:asciiTheme="minorHAnsi" w:hAnsiTheme="minorHAnsi" w:cs="David"/>
              <w:bCs/>
              <w:color w:val="auto"/>
              <w:sz w:val="24"/>
              <w:szCs w:val="24"/>
            </w:rPr>
            <w:delText xml:space="preserve">paper </w:delText>
          </w:r>
        </w:del>
      </w:ins>
      <w:del w:id="25" w:author="Author">
        <w:r w:rsidRPr="00F92EBC" w:rsidDel="000D2F91">
          <w:rPr>
            <w:rFonts w:asciiTheme="minorHAnsi" w:hAnsiTheme="minorHAnsi" w:cs="David"/>
            <w:bCs/>
            <w:color w:val="auto"/>
            <w:sz w:val="24"/>
            <w:szCs w:val="24"/>
          </w:rPr>
          <w:delText>program we will</w:delText>
        </w:r>
      </w:del>
      <w:ins w:id="26" w:author="Author">
        <w:r w:rsidR="000D2F91">
          <w:rPr>
            <w:rFonts w:asciiTheme="minorHAnsi" w:hAnsiTheme="minorHAnsi" w:cs="David"/>
            <w:bCs/>
            <w:color w:val="auto"/>
            <w:sz w:val="24"/>
            <w:szCs w:val="24"/>
          </w:rPr>
          <w:t>We</w:t>
        </w:r>
      </w:ins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examine the experience models </w:t>
      </w:r>
      <w:ins w:id="27" w:author="Author">
        <w:r w:rsidR="000D2F91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in terms of theory vs. practice </w:t>
        </w:r>
      </w:ins>
      <w:del w:id="28" w:author="Author">
        <w:r w:rsidRPr="00F92EBC" w:rsidDel="000D2F91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as expressed in practice vs. the theory </w:delText>
        </w:r>
      </w:del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from the </w:t>
      </w:r>
      <w:ins w:id="29" w:author="Author">
        <w:r w:rsidR="000D2F91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perspectives of </w:t>
        </w:r>
      </w:ins>
      <w:r w:rsidR="00B84AC0">
        <w:rPr>
          <w:rFonts w:asciiTheme="minorHAnsi" w:hAnsiTheme="minorHAnsi" w:cs="David"/>
          <w:bCs/>
          <w:color w:val="auto"/>
          <w:sz w:val="24"/>
          <w:szCs w:val="24"/>
        </w:rPr>
        <w:t>students</w:t>
      </w:r>
      <w:del w:id="30" w:author="Author">
        <w:r w:rsidRPr="00F92EBC" w:rsidDel="000D2F91">
          <w:rPr>
            <w:rFonts w:asciiTheme="minorHAnsi" w:hAnsiTheme="minorHAnsi" w:cs="David"/>
            <w:bCs/>
            <w:color w:val="auto"/>
            <w:sz w:val="24"/>
            <w:szCs w:val="24"/>
          </w:rPr>
          <w:delText>’</w:delText>
        </w:r>
      </w:del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>, teachers</w:t>
      </w:r>
      <w:del w:id="31" w:author="Author">
        <w:r w:rsidRPr="00F92EBC" w:rsidDel="000D2F91">
          <w:rPr>
            <w:rFonts w:asciiTheme="minorHAnsi" w:hAnsiTheme="minorHAnsi" w:cs="David"/>
            <w:bCs/>
            <w:color w:val="auto"/>
            <w:sz w:val="24"/>
            <w:szCs w:val="24"/>
          </w:rPr>
          <w:delText>’</w:delText>
        </w:r>
      </w:del>
      <w:ins w:id="32" w:author="Author">
        <w:r w:rsidR="000D2F91">
          <w:rPr>
            <w:rFonts w:asciiTheme="minorHAnsi" w:hAnsiTheme="minorHAnsi" w:cs="David"/>
            <w:bCs/>
            <w:color w:val="auto"/>
            <w:sz w:val="24"/>
            <w:szCs w:val="24"/>
          </w:rPr>
          <w:t>,</w:t>
        </w:r>
      </w:ins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and </w:t>
      </w:r>
      <w:del w:id="33" w:author="Author">
        <w:r w:rsidRPr="00F92EBC" w:rsidDel="000D2F91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training </w:delText>
        </w:r>
      </w:del>
      <w:ins w:id="34" w:author="Author">
        <w:r w:rsidR="000D2F91">
          <w:rPr>
            <w:rFonts w:asciiTheme="minorHAnsi" w:hAnsiTheme="minorHAnsi" w:cs="David"/>
            <w:bCs/>
            <w:color w:val="auto"/>
            <w:sz w:val="24"/>
            <w:szCs w:val="24"/>
          </w:rPr>
          <w:t>pre-service</w:t>
        </w:r>
        <w:r w:rsidR="000D2F91" w:rsidRPr="00F92EBC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 </w:t>
        </w:r>
      </w:ins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>kindergarten teachers</w:t>
      </w:r>
      <w:del w:id="35" w:author="Author">
        <w:r w:rsidRPr="00F92EBC" w:rsidDel="000D2F91">
          <w:rPr>
            <w:rFonts w:asciiTheme="minorHAnsi" w:hAnsiTheme="minorHAnsi" w:cs="David"/>
            <w:bCs/>
            <w:color w:val="auto"/>
            <w:sz w:val="24"/>
            <w:szCs w:val="24"/>
          </w:rPr>
          <w:delText>’ points of view</w:delText>
        </w:r>
      </w:del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. </w:t>
      </w:r>
      <w:ins w:id="36" w:author="Author">
        <w:r w:rsidR="000D2F91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Specifically, we focus </w:t>
        </w:r>
      </w:ins>
      <w:del w:id="37" w:author="Author">
        <w:r w:rsidRPr="00F92EBC" w:rsidDel="000D2F91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We will focus </w:delText>
        </w:r>
      </w:del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on the application of co-teaching practices </w:t>
      </w:r>
      <w:ins w:id="38" w:author="Author">
        <w:r w:rsidR="000D2F91">
          <w:rPr>
            <w:rFonts w:asciiTheme="minorHAnsi" w:hAnsiTheme="minorHAnsi" w:cs="David"/>
            <w:bCs/>
            <w:color w:val="auto"/>
            <w:sz w:val="24"/>
            <w:szCs w:val="24"/>
          </w:rPr>
          <w:t>within the Academy-Class program and examine the dominant patterns within them.</w:t>
        </w:r>
      </w:ins>
      <w:del w:id="39" w:author="Author">
        <w:r w:rsidRPr="00F92EBC" w:rsidDel="000D2F91">
          <w:rPr>
            <w:rFonts w:asciiTheme="minorHAnsi" w:hAnsiTheme="minorHAnsi" w:cs="David"/>
            <w:bCs/>
            <w:color w:val="auto"/>
            <w:sz w:val="24"/>
            <w:szCs w:val="24"/>
          </w:rPr>
          <w:delText>in teaching in the Academy-Class program and examine the dominant teaching patterns found within.</w:delText>
        </w:r>
      </w:del>
    </w:p>
    <w:p w14:paraId="2B525850" w14:textId="77777777" w:rsidR="002E6190" w:rsidRPr="00F92EBC" w:rsidRDefault="002E6190" w:rsidP="00DA33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/>
        <w:jc w:val="both"/>
        <w:rPr>
          <w:rFonts w:asciiTheme="minorHAnsi" w:hAnsiTheme="minorHAnsi" w:cs="David"/>
          <w:bCs/>
          <w:color w:val="auto"/>
          <w:sz w:val="24"/>
          <w:szCs w:val="24"/>
        </w:rPr>
      </w:pP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>One-hundred and twenty</w:t>
      </w:r>
      <w:ins w:id="40" w:author="Author">
        <w:r w:rsidR="000D2F91">
          <w:rPr>
            <w:rFonts w:asciiTheme="minorHAnsi" w:hAnsiTheme="minorHAnsi" w:cs="David"/>
            <w:bCs/>
            <w:color w:val="auto"/>
            <w:sz w:val="24"/>
            <w:szCs w:val="24"/>
          </w:rPr>
          <w:t>-</w:t>
        </w:r>
      </w:ins>
      <w:del w:id="41" w:author="Author">
        <w:r w:rsidRPr="00F92EBC" w:rsidDel="000D2F91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 </w:delText>
        </w:r>
      </w:del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five </w:t>
      </w:r>
      <w:ins w:id="42" w:author="Author">
        <w:r w:rsidR="000D2F91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subjects, both </w:t>
        </w:r>
      </w:ins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>male</w:t>
      </w:r>
      <w:ins w:id="43" w:author="Author">
        <w:r w:rsidR="000D2F91">
          <w:rPr>
            <w:rFonts w:asciiTheme="minorHAnsi" w:hAnsiTheme="minorHAnsi" w:cs="David"/>
            <w:bCs/>
            <w:color w:val="auto"/>
            <w:sz w:val="24"/>
            <w:szCs w:val="24"/>
          </w:rPr>
          <w:t>s</w:t>
        </w:r>
      </w:ins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and female</w:t>
      </w:r>
      <w:ins w:id="44" w:author="Author">
        <w:r w:rsidR="000D2F91">
          <w:rPr>
            <w:rFonts w:asciiTheme="minorHAnsi" w:hAnsiTheme="minorHAnsi" w:cs="David"/>
            <w:bCs/>
            <w:color w:val="auto"/>
            <w:sz w:val="24"/>
            <w:szCs w:val="24"/>
          </w:rPr>
          <w:t>s,</w:t>
        </w:r>
      </w:ins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</w:t>
      </w:r>
      <w:del w:id="45" w:author="Author">
        <w:r w:rsidRPr="00F92EBC" w:rsidDel="000D2F91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subjects </w:delText>
        </w:r>
      </w:del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>participated in the study. The main research questions were:</w:t>
      </w:r>
    </w:p>
    <w:p w14:paraId="1112B6B4" w14:textId="77777777" w:rsidR="002E6190" w:rsidRPr="00F92EBC" w:rsidRDefault="002E6190" w:rsidP="00DA3364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/>
        <w:contextualSpacing/>
        <w:jc w:val="both"/>
        <w:rPr>
          <w:rFonts w:asciiTheme="minorHAnsi" w:hAnsiTheme="minorHAnsi" w:cs="David"/>
          <w:bCs/>
          <w:color w:val="auto"/>
          <w:sz w:val="24"/>
          <w:szCs w:val="24"/>
        </w:rPr>
      </w:pP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To what extent are the six </w:t>
      </w:r>
      <w:ins w:id="46" w:author="Author">
        <w:r w:rsidR="000D2F91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main </w:t>
        </w:r>
      </w:ins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>co-teaching models (as described in the research literature) expressed in practical and educational terms in the Academy-Class program?</w:t>
      </w:r>
    </w:p>
    <w:p w14:paraId="15F7CF5D" w14:textId="77777777" w:rsidR="002E6190" w:rsidRPr="00F92EBC" w:rsidRDefault="002E6190" w:rsidP="00DA3364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/>
        <w:contextualSpacing/>
        <w:jc w:val="both"/>
        <w:rPr>
          <w:rFonts w:asciiTheme="minorHAnsi" w:hAnsiTheme="minorHAnsi" w:cs="David"/>
          <w:bCs/>
          <w:color w:val="auto"/>
          <w:sz w:val="24"/>
          <w:szCs w:val="24"/>
        </w:rPr>
      </w:pPr>
      <w:del w:id="47" w:author="Author">
        <w:r w:rsidRPr="00F92EBC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>What are</w:delText>
        </w:r>
      </w:del>
      <w:ins w:id="48" w:author="Author">
        <w:r w:rsidR="00F50D78">
          <w:rPr>
            <w:rFonts w:asciiTheme="minorHAnsi" w:hAnsiTheme="minorHAnsi" w:cs="David"/>
            <w:bCs/>
            <w:color w:val="auto"/>
            <w:sz w:val="24"/>
            <w:szCs w:val="24"/>
          </w:rPr>
          <w:t>How do</w:t>
        </w:r>
      </w:ins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the most common teaching practices, according to training teachers’ and </w:t>
      </w:r>
      <w:r w:rsidR="00B84AC0">
        <w:rPr>
          <w:rFonts w:asciiTheme="minorHAnsi" w:hAnsiTheme="minorHAnsi" w:cs="David"/>
          <w:bCs/>
          <w:color w:val="auto"/>
          <w:sz w:val="24"/>
          <w:szCs w:val="24"/>
        </w:rPr>
        <w:t>students</w:t>
      </w: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’ (who are participating in the program) reports, </w:t>
      </w:r>
      <w:del w:id="49" w:author="Author">
        <w:r w:rsidRPr="00F92EBC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>in comparison</w:delText>
        </w:r>
      </w:del>
      <w:ins w:id="50" w:author="Author">
        <w:r w:rsidR="00F50D78">
          <w:rPr>
            <w:rFonts w:asciiTheme="minorHAnsi" w:hAnsiTheme="minorHAnsi" w:cs="David"/>
            <w:bCs/>
            <w:color w:val="auto"/>
            <w:sz w:val="24"/>
            <w:szCs w:val="24"/>
          </w:rPr>
          <w:t>compare</w:t>
        </w:r>
      </w:ins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to the co-teaching model</w:t>
      </w:r>
      <w:ins w:id="51" w:author="Author">
        <w:r w:rsidR="00F50D78">
          <w:rPr>
            <w:rFonts w:asciiTheme="minorHAnsi" w:hAnsiTheme="minorHAnsi" w:cs="David"/>
            <w:bCs/>
            <w:color w:val="auto"/>
            <w:sz w:val="24"/>
            <w:szCs w:val="24"/>
          </w:rPr>
          <w:t>s</w:t>
        </w:r>
      </w:ins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>?</w:t>
      </w:r>
    </w:p>
    <w:p w14:paraId="5EDAF08F" w14:textId="77777777" w:rsidR="00902451" w:rsidRDefault="002E6190" w:rsidP="004E21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/>
        <w:jc w:val="both"/>
        <w:rPr>
          <w:rFonts w:asciiTheme="minorHAnsi" w:hAnsiTheme="minorHAnsi" w:cs="David"/>
          <w:bCs/>
          <w:color w:val="auto"/>
          <w:sz w:val="24"/>
          <w:szCs w:val="24"/>
        </w:rPr>
      </w:pPr>
      <w:del w:id="52" w:author="Author">
        <w:r w:rsidRPr="00F92EBC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The </w:delText>
        </w:r>
      </w:del>
      <w:ins w:id="53" w:author="Author">
        <w:r w:rsidR="00F50D78">
          <w:rPr>
            <w:rFonts w:asciiTheme="minorHAnsi" w:hAnsiTheme="minorHAnsi" w:cs="David"/>
            <w:bCs/>
            <w:color w:val="auto"/>
            <w:sz w:val="24"/>
            <w:szCs w:val="24"/>
          </w:rPr>
          <w:t>Our</w:t>
        </w:r>
        <w:r w:rsidR="00F50D78" w:rsidRPr="00F92EBC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 </w:t>
        </w:r>
      </w:ins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>main findings show that the co-teaching models were more dominant than the traditional teaching models</w:t>
      </w:r>
      <w:del w:id="54" w:author="Author">
        <w:r w:rsidRPr="00F92EBC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>, characterized in</w:delText>
        </w:r>
      </w:del>
      <w:ins w:id="55" w:author="Author">
        <w:r w:rsidR="00F50D78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 among</w:t>
        </w:r>
      </w:ins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all </w:t>
      </w:r>
      <w:ins w:id="56" w:author="Author">
        <w:r w:rsidR="00F50D78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the </w:t>
        </w:r>
      </w:ins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>sample</w:t>
      </w:r>
      <w:del w:id="57" w:author="Author">
        <w:r w:rsidRPr="00F92EBC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>d</w:delText>
        </w:r>
      </w:del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groups. Specifically, the greatest difference was found in the reports of the training teachers (0.79) at </w:t>
      </w:r>
      <w:ins w:id="58" w:author="Author">
        <w:r w:rsidR="00F50D78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the </w:t>
        </w:r>
      </w:ins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>school, while the smallest difference was found among</w:t>
      </w:r>
      <w:del w:id="59" w:author="Author">
        <w:r w:rsidRPr="00F92EBC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>st</w:delText>
        </w:r>
      </w:del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</w:t>
      </w:r>
      <w:r w:rsidR="00B84AC0" w:rsidRPr="002D608F">
        <w:rPr>
          <w:rFonts w:asciiTheme="minorHAnsi" w:hAnsiTheme="minorHAnsi" w:cs="David"/>
          <w:bCs/>
          <w:color w:val="auto"/>
          <w:sz w:val="24"/>
          <w:szCs w:val="24"/>
          <w:highlight w:val="yellow"/>
          <w:rPrChange w:id="60" w:author="Author">
            <w:rPr>
              <w:rFonts w:asciiTheme="minorHAnsi" w:hAnsiTheme="minorHAnsi" w:cs="David"/>
              <w:bCs/>
              <w:color w:val="auto"/>
              <w:sz w:val="24"/>
              <w:szCs w:val="24"/>
            </w:rPr>
          </w:rPrChange>
        </w:rPr>
        <w:t>students</w:t>
      </w:r>
      <w:r w:rsidRPr="002D608F">
        <w:rPr>
          <w:rFonts w:asciiTheme="minorHAnsi" w:hAnsiTheme="minorHAnsi" w:cs="David"/>
          <w:bCs/>
          <w:color w:val="auto"/>
          <w:sz w:val="24"/>
          <w:szCs w:val="24"/>
          <w:highlight w:val="yellow"/>
          <w:rPrChange w:id="61" w:author="Author">
            <w:rPr>
              <w:rFonts w:asciiTheme="minorHAnsi" w:hAnsiTheme="minorHAnsi" w:cs="David"/>
              <w:bCs/>
              <w:color w:val="auto"/>
              <w:sz w:val="24"/>
              <w:szCs w:val="24"/>
            </w:rPr>
          </w:rPrChange>
        </w:rPr>
        <w:t xml:space="preserve"> </w:t>
      </w:r>
      <w:del w:id="62" w:author="Author">
        <w:r w:rsidRPr="002D608F" w:rsidDel="00F50D78">
          <w:rPr>
            <w:rFonts w:asciiTheme="minorHAnsi" w:hAnsiTheme="minorHAnsi" w:cs="David"/>
            <w:bCs/>
            <w:color w:val="auto"/>
            <w:sz w:val="24"/>
            <w:szCs w:val="24"/>
            <w:highlight w:val="yellow"/>
            <w:rPrChange w:id="63" w:author="Author">
              <w:rPr>
                <w:rFonts w:asciiTheme="minorHAnsi" w:hAnsiTheme="minorHAnsi" w:cs="David"/>
                <w:bCs/>
                <w:color w:val="auto"/>
                <w:sz w:val="24"/>
                <w:szCs w:val="24"/>
              </w:rPr>
            </w:rPrChange>
          </w:rPr>
          <w:delText xml:space="preserve">of </w:delText>
        </w:r>
      </w:del>
      <w:ins w:id="64" w:author="Author">
        <w:r w:rsidR="00F50D78">
          <w:rPr>
            <w:rFonts w:asciiTheme="minorHAnsi" w:hAnsiTheme="minorHAnsi" w:cs="David"/>
            <w:bCs/>
            <w:color w:val="auto"/>
            <w:sz w:val="24"/>
            <w:szCs w:val="24"/>
            <w:highlight w:val="yellow"/>
          </w:rPr>
          <w:t>in</w:t>
        </w:r>
        <w:r w:rsidR="00F50D78" w:rsidRPr="002D608F">
          <w:rPr>
            <w:rFonts w:asciiTheme="minorHAnsi" w:hAnsiTheme="minorHAnsi" w:cs="David"/>
            <w:bCs/>
            <w:color w:val="auto"/>
            <w:sz w:val="24"/>
            <w:szCs w:val="24"/>
            <w:highlight w:val="yellow"/>
            <w:rPrChange w:id="65" w:author="Author">
              <w:rPr>
                <w:rFonts w:asciiTheme="minorHAnsi" w:hAnsiTheme="minorHAnsi" w:cs="David"/>
                <w:bCs/>
                <w:color w:val="auto"/>
                <w:sz w:val="24"/>
                <w:szCs w:val="24"/>
              </w:rPr>
            </w:rPrChange>
          </w:rPr>
          <w:t xml:space="preserve"> </w:t>
        </w:r>
      </w:ins>
      <w:del w:id="66" w:author="Author">
        <w:r w:rsidRPr="002D608F" w:rsidDel="004E21E6">
          <w:rPr>
            <w:rFonts w:asciiTheme="minorHAnsi" w:hAnsiTheme="minorHAnsi" w:cs="David"/>
            <w:bCs/>
            <w:color w:val="auto"/>
            <w:sz w:val="24"/>
            <w:szCs w:val="24"/>
            <w:highlight w:val="yellow"/>
            <w:rPrChange w:id="67" w:author="Author">
              <w:rPr>
                <w:rFonts w:asciiTheme="minorHAnsi" w:hAnsiTheme="minorHAnsi" w:cs="David"/>
                <w:bCs/>
                <w:color w:val="auto"/>
                <w:sz w:val="24"/>
                <w:szCs w:val="24"/>
              </w:rPr>
            </w:rPrChange>
          </w:rPr>
          <w:delText>education</w:delText>
        </w:r>
        <w:r w:rsidRPr="00F92EBC" w:rsidDel="004E21E6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 </w:delText>
        </w:r>
      </w:del>
      <w:ins w:id="68" w:author="Author">
        <w:r w:rsidR="004E21E6">
          <w:rPr>
            <w:rFonts w:asciiTheme="minorHAnsi" w:hAnsiTheme="minorHAnsi" w:cs="David"/>
            <w:bCs/>
            <w:color w:val="auto"/>
            <w:sz w:val="24"/>
            <w:szCs w:val="24"/>
          </w:rPr>
          <w:t>training to became te</w:t>
        </w:r>
        <w:r w:rsidR="00F50D78">
          <w:rPr>
            <w:rFonts w:asciiTheme="minorHAnsi" w:hAnsiTheme="minorHAnsi" w:cs="David"/>
            <w:bCs/>
            <w:color w:val="auto"/>
            <w:sz w:val="24"/>
            <w:szCs w:val="24"/>
          </w:rPr>
          <w:t>a</w:t>
        </w:r>
        <w:r w:rsidR="004E21E6">
          <w:rPr>
            <w:rFonts w:asciiTheme="minorHAnsi" w:hAnsiTheme="minorHAnsi" w:cs="David"/>
            <w:bCs/>
            <w:color w:val="auto"/>
            <w:sz w:val="24"/>
            <w:szCs w:val="24"/>
          </w:rPr>
          <w:t>chers</w:t>
        </w:r>
        <w:r w:rsidR="00F50D78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 </w:t>
        </w:r>
      </w:ins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>(0.13).</w:t>
      </w:r>
      <w:r w:rsidR="00F57AF8">
        <w:rPr>
          <w:rFonts w:asciiTheme="minorHAnsi" w:hAnsiTheme="minorHAnsi" w:cs="David"/>
          <w:bCs/>
          <w:color w:val="auto"/>
          <w:sz w:val="24"/>
          <w:szCs w:val="24"/>
        </w:rPr>
        <w:t xml:space="preserve"> </w:t>
      </w:r>
      <w:del w:id="69" w:author="Author">
        <w:r w:rsidR="00C47DA9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The </w:delText>
        </w:r>
      </w:del>
      <w:ins w:id="70" w:author="Author">
        <w:r w:rsidR="00F50D78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A </w:t>
        </w:r>
      </w:ins>
      <w:del w:id="71" w:author="Author">
        <w:r w:rsidR="00F57AF8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>T</w:delText>
        </w:r>
      </w:del>
      <w:ins w:id="72" w:author="Author">
        <w:r w:rsidR="00F50D78">
          <w:rPr>
            <w:rFonts w:asciiTheme="minorHAnsi" w:hAnsiTheme="minorHAnsi" w:cs="David"/>
            <w:bCs/>
            <w:color w:val="auto"/>
            <w:sz w:val="24"/>
            <w:szCs w:val="24"/>
          </w:rPr>
          <w:t>t</w:t>
        </w:r>
      </w:ins>
      <w:r w:rsidR="00F57AF8">
        <w:rPr>
          <w:rFonts w:asciiTheme="minorHAnsi" w:hAnsiTheme="minorHAnsi" w:cs="David"/>
          <w:bCs/>
          <w:color w:val="auto"/>
          <w:sz w:val="24"/>
          <w:szCs w:val="24"/>
        </w:rPr>
        <w:t>-</w:t>
      </w:r>
      <w:ins w:id="73" w:author="Author">
        <w:r w:rsidR="00F50D78">
          <w:rPr>
            <w:rFonts w:asciiTheme="minorHAnsi" w:hAnsiTheme="minorHAnsi" w:cs="David"/>
            <w:bCs/>
            <w:color w:val="auto"/>
            <w:sz w:val="24"/>
            <w:szCs w:val="24"/>
          </w:rPr>
          <w:t>t</w:t>
        </w:r>
      </w:ins>
      <w:del w:id="74" w:author="Author">
        <w:r w:rsidR="00F57AF8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>T</w:delText>
        </w:r>
      </w:del>
      <w:r w:rsidR="00F57AF8">
        <w:rPr>
          <w:rFonts w:asciiTheme="minorHAnsi" w:hAnsiTheme="minorHAnsi" w:cs="David"/>
          <w:bCs/>
          <w:color w:val="auto"/>
          <w:sz w:val="24"/>
          <w:szCs w:val="24"/>
        </w:rPr>
        <w:t xml:space="preserve">est found </w:t>
      </w:r>
      <w:r w:rsidR="00C47DA9" w:rsidRPr="00C47DA9">
        <w:rPr>
          <w:rFonts w:asciiTheme="minorHAnsi" w:hAnsiTheme="minorHAnsi" w:cs="David"/>
          <w:bCs/>
          <w:color w:val="auto"/>
          <w:sz w:val="24"/>
          <w:szCs w:val="24"/>
        </w:rPr>
        <w:t xml:space="preserve">significant diversity in </w:t>
      </w:r>
      <w:commentRangeStart w:id="75"/>
      <w:del w:id="76" w:author="Author">
        <w:r w:rsidR="00C47DA9" w:rsidRPr="00C47DA9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the </w:delText>
        </w:r>
      </w:del>
      <w:ins w:id="77" w:author="Author">
        <w:r w:rsidR="00F50D78">
          <w:rPr>
            <w:rFonts w:asciiTheme="minorHAnsi" w:hAnsiTheme="minorHAnsi" w:cs="David"/>
            <w:bCs/>
            <w:color w:val="auto"/>
            <w:sz w:val="24"/>
            <w:szCs w:val="24"/>
          </w:rPr>
          <w:t>this</w:t>
        </w:r>
        <w:r w:rsidR="00F50D78" w:rsidRPr="00C47DA9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 </w:t>
        </w:r>
        <w:r w:rsidR="00F50D78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intergroup </w:t>
        </w:r>
      </w:ins>
      <w:r w:rsidR="00C47DA9" w:rsidRPr="00C47DA9">
        <w:rPr>
          <w:rFonts w:asciiTheme="minorHAnsi" w:hAnsiTheme="minorHAnsi" w:cs="David"/>
          <w:bCs/>
          <w:color w:val="auto"/>
          <w:sz w:val="24"/>
          <w:szCs w:val="24"/>
        </w:rPr>
        <w:t>difference</w:t>
      </w:r>
      <w:commentRangeEnd w:id="75"/>
      <w:r w:rsidR="00F50D78">
        <w:rPr>
          <w:rStyle w:val="CommentReference"/>
        </w:rPr>
        <w:commentReference w:id="75"/>
      </w:r>
      <w:del w:id="78" w:author="Author">
        <w:r w:rsidR="00C47DA9" w:rsidRPr="00C47DA9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 (between co-teaching and traditional teaching) between the </w:delText>
        </w:r>
        <w:r w:rsidR="00C47DA9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teachers and </w:delText>
        </w:r>
        <w:r w:rsidR="00B84AC0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>students</w:delText>
        </w:r>
      </w:del>
      <w:r w:rsidR="00C47DA9" w:rsidRPr="00C47DA9">
        <w:rPr>
          <w:rFonts w:asciiTheme="minorHAnsi" w:hAnsiTheme="minorHAnsi" w:cs="David"/>
          <w:bCs/>
          <w:color w:val="auto"/>
          <w:sz w:val="24"/>
          <w:szCs w:val="24"/>
        </w:rPr>
        <w:t>: t(</w:t>
      </w:r>
      <w:r w:rsidR="00C47DA9">
        <w:rPr>
          <w:rFonts w:asciiTheme="minorHAnsi" w:hAnsiTheme="minorHAnsi" w:cs="David"/>
          <w:bCs/>
          <w:color w:val="auto"/>
          <w:sz w:val="24"/>
          <w:szCs w:val="24"/>
        </w:rPr>
        <w:t>85</w:t>
      </w:r>
      <w:r w:rsidR="00012370">
        <w:rPr>
          <w:rFonts w:asciiTheme="minorHAnsi" w:hAnsiTheme="minorHAnsi" w:cs="David"/>
          <w:bCs/>
          <w:color w:val="auto"/>
          <w:sz w:val="24"/>
          <w:szCs w:val="24"/>
        </w:rPr>
        <w:t>)</w:t>
      </w:r>
      <w:r w:rsidR="00C47DA9" w:rsidRPr="00C47DA9">
        <w:rPr>
          <w:rFonts w:asciiTheme="minorHAnsi" w:hAnsiTheme="minorHAnsi" w:cs="David"/>
          <w:bCs/>
          <w:color w:val="auto"/>
          <w:sz w:val="24"/>
          <w:szCs w:val="24"/>
        </w:rPr>
        <w:t>=</w:t>
      </w:r>
      <w:r w:rsidR="00C47DA9">
        <w:rPr>
          <w:rFonts w:asciiTheme="minorHAnsi" w:hAnsiTheme="minorHAnsi" w:cs="David"/>
          <w:bCs/>
          <w:color w:val="auto"/>
          <w:sz w:val="24"/>
          <w:szCs w:val="24"/>
        </w:rPr>
        <w:t>2.56</w:t>
      </w:r>
      <w:r w:rsidR="00C47DA9" w:rsidRPr="00C47DA9">
        <w:rPr>
          <w:rFonts w:asciiTheme="minorHAnsi" w:hAnsiTheme="minorHAnsi" w:cs="David"/>
          <w:bCs/>
          <w:color w:val="auto"/>
          <w:sz w:val="24"/>
          <w:szCs w:val="24"/>
        </w:rPr>
        <w:t>, p&gt;0.05.</w:t>
      </w:r>
      <w:r w:rsidR="00C47DA9">
        <w:rPr>
          <w:rFonts w:asciiTheme="minorHAnsi" w:hAnsiTheme="minorHAnsi" w:cs="David"/>
          <w:bCs/>
          <w:color w:val="auto"/>
          <w:sz w:val="24"/>
          <w:szCs w:val="24"/>
        </w:rPr>
        <w:t xml:space="preserve"> On the other hand, </w:t>
      </w:r>
      <w:commentRangeStart w:id="79"/>
      <w:r w:rsidR="00C47DA9">
        <w:rPr>
          <w:rFonts w:asciiTheme="minorHAnsi" w:hAnsiTheme="minorHAnsi" w:cs="David"/>
          <w:bCs/>
          <w:color w:val="auto"/>
          <w:sz w:val="24"/>
          <w:szCs w:val="24"/>
        </w:rPr>
        <w:t xml:space="preserve">the difference between the </w:t>
      </w:r>
      <w:r w:rsidR="00B84AC0">
        <w:rPr>
          <w:rFonts w:asciiTheme="minorHAnsi" w:hAnsiTheme="minorHAnsi" w:cs="David"/>
          <w:bCs/>
          <w:color w:val="auto"/>
          <w:sz w:val="24"/>
          <w:szCs w:val="24"/>
        </w:rPr>
        <w:t>students</w:t>
      </w:r>
      <w:r w:rsidR="00C47DA9">
        <w:rPr>
          <w:rFonts w:asciiTheme="minorHAnsi" w:hAnsiTheme="minorHAnsi" w:cs="David"/>
          <w:bCs/>
          <w:color w:val="auto"/>
          <w:sz w:val="24"/>
          <w:szCs w:val="24"/>
        </w:rPr>
        <w:t xml:space="preserve"> (0.54) in the </w:t>
      </w:r>
      <w:r w:rsidR="00C47DA9" w:rsidRPr="002D608F">
        <w:rPr>
          <w:rFonts w:asciiTheme="minorHAnsi" w:hAnsiTheme="minorHAnsi" w:cs="David"/>
          <w:bCs/>
          <w:color w:val="auto"/>
          <w:sz w:val="24"/>
          <w:szCs w:val="24"/>
          <w:highlight w:val="yellow"/>
          <w:rPrChange w:id="80" w:author="Author">
            <w:rPr>
              <w:rFonts w:asciiTheme="minorHAnsi" w:hAnsiTheme="minorHAnsi" w:cs="David"/>
              <w:bCs/>
              <w:color w:val="auto"/>
              <w:sz w:val="24"/>
              <w:szCs w:val="24"/>
            </w:rPr>
          </w:rPrChange>
        </w:rPr>
        <w:t>kindergarten</w:t>
      </w:r>
      <w:ins w:id="81" w:author="Author">
        <w:r w:rsidR="003276C6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 </w:t>
        </w:r>
        <w:r w:rsidR="00F50D78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and </w:t>
        </w:r>
        <w:r w:rsidR="003276C6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early childhood </w:t>
        </w:r>
      </w:ins>
      <w:del w:id="82" w:author="Author">
        <w:r w:rsidR="00C47DA9" w:rsidDel="003276C6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 was</w:delText>
        </w:r>
      </w:del>
      <w:ins w:id="83" w:author="Author">
        <w:r w:rsidR="003276C6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education </w:t>
        </w:r>
        <w:r w:rsidR="00F50D78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programs </w:t>
        </w:r>
        <w:r w:rsidR="003276C6">
          <w:rPr>
            <w:rFonts w:asciiTheme="minorHAnsi" w:hAnsiTheme="minorHAnsi" w:cs="David"/>
            <w:bCs/>
            <w:color w:val="auto"/>
            <w:sz w:val="24"/>
            <w:szCs w:val="24"/>
          </w:rPr>
          <w:t>was</w:t>
        </w:r>
      </w:ins>
      <w:r w:rsidR="00C47DA9">
        <w:rPr>
          <w:rFonts w:asciiTheme="minorHAnsi" w:hAnsiTheme="minorHAnsi" w:cs="David"/>
          <w:bCs/>
          <w:color w:val="auto"/>
          <w:sz w:val="24"/>
          <w:szCs w:val="24"/>
        </w:rPr>
        <w:t xml:space="preserve"> found to be higher than the difference between kindergarten teachers (0.42).</w:t>
      </w:r>
      <w:commentRangeEnd w:id="79"/>
      <w:r w:rsidR="00F50D78">
        <w:rPr>
          <w:rStyle w:val="CommentReference"/>
        </w:rPr>
        <w:commentReference w:id="79"/>
      </w:r>
      <w:r w:rsidR="00C47DA9">
        <w:rPr>
          <w:rFonts w:asciiTheme="minorHAnsi" w:hAnsiTheme="minorHAnsi" w:cs="David"/>
          <w:bCs/>
          <w:color w:val="auto"/>
          <w:sz w:val="24"/>
          <w:szCs w:val="24"/>
        </w:rPr>
        <w:t xml:space="preserve"> </w:t>
      </w:r>
      <w:del w:id="84" w:author="Author">
        <w:r w:rsidR="00C47DA9" w:rsidRPr="00C47DA9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The </w:delText>
        </w:r>
      </w:del>
      <w:ins w:id="85" w:author="Author">
        <w:r w:rsidR="00F50D78">
          <w:rPr>
            <w:rFonts w:asciiTheme="minorHAnsi" w:hAnsiTheme="minorHAnsi" w:cs="David"/>
            <w:bCs/>
            <w:color w:val="auto"/>
            <w:sz w:val="24"/>
            <w:szCs w:val="24"/>
          </w:rPr>
          <w:t>Another</w:t>
        </w:r>
        <w:r w:rsidR="00F50D78" w:rsidRPr="00C47DA9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 </w:t>
        </w:r>
      </w:ins>
      <w:del w:id="86" w:author="Author">
        <w:r w:rsidR="00C47DA9" w:rsidRPr="00C47DA9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>T</w:delText>
        </w:r>
      </w:del>
      <w:ins w:id="87" w:author="Author">
        <w:r w:rsidR="00F50D78">
          <w:rPr>
            <w:rFonts w:asciiTheme="minorHAnsi" w:hAnsiTheme="minorHAnsi" w:cs="David"/>
            <w:bCs/>
            <w:color w:val="auto"/>
            <w:sz w:val="24"/>
            <w:szCs w:val="24"/>
          </w:rPr>
          <w:t>t</w:t>
        </w:r>
      </w:ins>
      <w:r w:rsidR="00C47DA9" w:rsidRPr="00C47DA9">
        <w:rPr>
          <w:rFonts w:asciiTheme="minorHAnsi" w:hAnsiTheme="minorHAnsi" w:cs="David"/>
          <w:bCs/>
          <w:color w:val="auto"/>
          <w:sz w:val="24"/>
          <w:szCs w:val="24"/>
        </w:rPr>
        <w:t>-</w:t>
      </w:r>
      <w:del w:id="88" w:author="Author">
        <w:r w:rsidR="00C47DA9" w:rsidRPr="00C47DA9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Test </w:delText>
        </w:r>
      </w:del>
      <w:ins w:id="89" w:author="Author">
        <w:r w:rsidR="00F50D78">
          <w:rPr>
            <w:rFonts w:asciiTheme="minorHAnsi" w:hAnsiTheme="minorHAnsi" w:cs="David"/>
            <w:bCs/>
            <w:color w:val="auto"/>
            <w:sz w:val="24"/>
            <w:szCs w:val="24"/>
          </w:rPr>
          <w:t>t</w:t>
        </w:r>
        <w:r w:rsidR="00F50D78" w:rsidRPr="00C47DA9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est </w:t>
        </w:r>
      </w:ins>
      <w:r w:rsidR="00C47DA9" w:rsidRPr="00C47DA9">
        <w:rPr>
          <w:rFonts w:asciiTheme="minorHAnsi" w:hAnsiTheme="minorHAnsi" w:cs="David"/>
          <w:bCs/>
          <w:color w:val="auto"/>
          <w:sz w:val="24"/>
          <w:szCs w:val="24"/>
        </w:rPr>
        <w:t xml:space="preserve">found non-significant diversity in the difference </w:t>
      </w:r>
      <w:del w:id="90" w:author="Author">
        <w:r w:rsidR="00C47DA9" w:rsidRPr="00C47DA9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>(</w:delText>
        </w:r>
      </w:del>
      <w:r w:rsidR="00C47DA9" w:rsidRPr="00C47DA9">
        <w:rPr>
          <w:rFonts w:asciiTheme="minorHAnsi" w:hAnsiTheme="minorHAnsi" w:cs="David"/>
          <w:bCs/>
          <w:color w:val="auto"/>
          <w:sz w:val="24"/>
          <w:szCs w:val="24"/>
        </w:rPr>
        <w:t>between low-level co-teaching and synergetic co-teaching</w:t>
      </w:r>
      <w:ins w:id="91" w:author="Author">
        <w:r w:rsidR="00F50D78">
          <w:rPr>
            <w:rFonts w:asciiTheme="minorHAnsi" w:hAnsiTheme="minorHAnsi" w:cs="David"/>
            <w:bCs/>
            <w:color w:val="auto"/>
            <w:sz w:val="24"/>
            <w:szCs w:val="24"/>
          </w:rPr>
          <w:t>,</w:t>
        </w:r>
      </w:ins>
      <w:del w:id="92" w:author="Author">
        <w:r w:rsidR="00C47DA9" w:rsidRPr="00C47DA9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>)</w:delText>
        </w:r>
      </w:del>
      <w:r w:rsidR="00C47DA9" w:rsidRPr="00C47DA9">
        <w:rPr>
          <w:rFonts w:asciiTheme="minorHAnsi" w:hAnsiTheme="minorHAnsi" w:cs="David"/>
          <w:bCs/>
          <w:color w:val="auto"/>
          <w:sz w:val="24"/>
          <w:szCs w:val="24"/>
        </w:rPr>
        <w:t xml:space="preserve"> between the </w:t>
      </w:r>
      <w:r w:rsidR="00B84AC0">
        <w:rPr>
          <w:rFonts w:asciiTheme="minorHAnsi" w:hAnsiTheme="minorHAnsi" w:cs="David"/>
          <w:bCs/>
          <w:color w:val="auto"/>
          <w:sz w:val="24"/>
          <w:szCs w:val="24"/>
        </w:rPr>
        <w:t>students</w:t>
      </w:r>
      <w:r w:rsidR="00C47DA9" w:rsidRPr="00C47DA9">
        <w:rPr>
          <w:rFonts w:asciiTheme="minorHAnsi" w:hAnsiTheme="minorHAnsi" w:cs="David"/>
          <w:bCs/>
          <w:color w:val="auto"/>
          <w:sz w:val="24"/>
          <w:szCs w:val="24"/>
        </w:rPr>
        <w:t xml:space="preserve"> and the kindergarten teachers: t(36)=1.81, p&gt;0.05.</w:t>
      </w:r>
    </w:p>
    <w:p w14:paraId="104B8C9F" w14:textId="77777777" w:rsidR="002E6190" w:rsidRPr="00F92EBC" w:rsidRDefault="002E6190" w:rsidP="00DA33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/>
        <w:jc w:val="both"/>
        <w:rPr>
          <w:rFonts w:asciiTheme="minorHAnsi" w:hAnsiTheme="minorHAnsi" w:cs="David"/>
          <w:bCs/>
          <w:color w:val="auto"/>
          <w:sz w:val="24"/>
          <w:szCs w:val="24"/>
        </w:rPr>
      </w:pPr>
      <w:r w:rsidRPr="00F92EBC">
        <w:rPr>
          <w:rFonts w:asciiTheme="minorHAnsi" w:hAnsiTheme="minorHAnsi" w:cs="David"/>
          <w:b/>
          <w:color w:val="auto"/>
          <w:sz w:val="24"/>
          <w:szCs w:val="24"/>
          <w:u w:val="single"/>
        </w:rPr>
        <w:t>Key words</w:t>
      </w:r>
      <w:r w:rsidRPr="00F92EBC">
        <w:rPr>
          <w:rFonts w:asciiTheme="minorHAnsi" w:hAnsiTheme="minorHAnsi" w:cs="David"/>
          <w:b/>
          <w:color w:val="auto"/>
          <w:sz w:val="24"/>
          <w:szCs w:val="24"/>
        </w:rPr>
        <w:t>:</w:t>
      </w: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Academy-Class, </w:t>
      </w:r>
      <w:r w:rsidR="00EE413A">
        <w:rPr>
          <w:rFonts w:asciiTheme="minorHAnsi" w:hAnsiTheme="minorHAnsi" w:cs="David"/>
          <w:bCs/>
          <w:color w:val="auto"/>
          <w:sz w:val="24"/>
          <w:szCs w:val="24"/>
        </w:rPr>
        <w:t>co-</w:t>
      </w: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>teaching, experience models, teachers’ training.</w:t>
      </w:r>
    </w:p>
    <w:p w14:paraId="3D5E6E1A" w14:textId="77777777" w:rsidR="002E6190" w:rsidRPr="00F92EBC" w:rsidRDefault="002E6190" w:rsidP="00DA33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/>
        <w:jc w:val="both"/>
        <w:rPr>
          <w:rFonts w:asciiTheme="minorHAnsi" w:hAnsiTheme="minorHAnsi" w:cs="David"/>
          <w:bCs/>
          <w:color w:val="auto"/>
          <w:sz w:val="24"/>
          <w:szCs w:val="24"/>
        </w:rPr>
      </w:pPr>
    </w:p>
    <w:p w14:paraId="6AB2BA14" w14:textId="77777777" w:rsidR="002E6190" w:rsidRPr="00F92EBC" w:rsidRDefault="0079147B" w:rsidP="00DA33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/>
        <w:jc w:val="both"/>
        <w:rPr>
          <w:rFonts w:asciiTheme="minorHAnsi" w:hAnsiTheme="minorHAnsi" w:cs="David"/>
          <w:b/>
          <w:color w:val="auto"/>
          <w:sz w:val="28"/>
          <w:szCs w:val="28"/>
        </w:rPr>
      </w:pPr>
      <w:r w:rsidRPr="00F92EBC">
        <w:rPr>
          <w:rFonts w:asciiTheme="minorHAnsi" w:hAnsiTheme="minorHAnsi" w:cs="David"/>
          <w:b/>
          <w:color w:val="auto"/>
          <w:sz w:val="28"/>
          <w:szCs w:val="28"/>
        </w:rPr>
        <w:t>Introduction</w:t>
      </w:r>
    </w:p>
    <w:p w14:paraId="65997AEA" w14:textId="77777777" w:rsidR="002E6190" w:rsidRPr="00F92EBC" w:rsidRDefault="00F50D78" w:rsidP="00375F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/>
        <w:jc w:val="both"/>
        <w:rPr>
          <w:rFonts w:asciiTheme="minorHAnsi" w:hAnsiTheme="minorHAnsi" w:cs="David"/>
          <w:bCs/>
          <w:color w:val="auto"/>
          <w:sz w:val="24"/>
          <w:szCs w:val="24"/>
        </w:rPr>
      </w:pPr>
      <w:ins w:id="93" w:author="Author">
        <w:r w:rsidRPr="00F92EBC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Schools around the world have tried to apply diverse methods of </w:t>
        </w:r>
        <w:r w:rsidRPr="00EE413A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co-teaching </w:t>
        </w:r>
        <w:r w:rsidRPr="00F92EBC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in their classes. </w:t>
        </w:r>
      </w:ins>
      <w:r w:rsidR="00801686">
        <w:rPr>
          <w:rFonts w:asciiTheme="minorHAnsi" w:hAnsiTheme="minorHAnsi" w:cs="David"/>
          <w:bCs/>
          <w:color w:val="auto"/>
          <w:sz w:val="24"/>
          <w:szCs w:val="24"/>
        </w:rPr>
        <w:t xml:space="preserve">In the last decade, </w:t>
      </w:r>
      <w:ins w:id="94" w:author="Author">
        <w:r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many educational researchers have </w:t>
        </w:r>
      </w:ins>
      <w:del w:id="95" w:author="Author">
        <w:r w:rsidR="00801686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>Researchers</w:delText>
        </w:r>
        <w:r w:rsidR="00801686" w:rsidRPr="00F92EBC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 </w:delText>
        </w:r>
        <w:r w:rsidR="0079147B" w:rsidRPr="00F92EBC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in </w:delText>
        </w:r>
        <w:r w:rsidR="002F35C4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the </w:delText>
        </w:r>
        <w:r w:rsidR="0079147B" w:rsidRPr="00F92EBC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>education</w:delText>
        </w:r>
        <w:r w:rsidR="002F35C4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al field </w:delText>
        </w:r>
        <w:r w:rsidR="0079147B" w:rsidRPr="00F92EBC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>are interested in</w:delText>
        </w:r>
      </w:del>
      <w:ins w:id="96" w:author="Author">
        <w:r>
          <w:rPr>
            <w:rFonts w:asciiTheme="minorHAnsi" w:hAnsiTheme="minorHAnsi" w:cs="David"/>
            <w:bCs/>
            <w:color w:val="auto"/>
            <w:sz w:val="24"/>
            <w:szCs w:val="24"/>
          </w:rPr>
          <w:t>explored and evaluated</w:t>
        </w:r>
      </w:ins>
      <w:r w:rsidR="0079147B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</w:t>
      </w:r>
      <w:ins w:id="97" w:author="Author">
        <w:r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these </w:t>
        </w:r>
      </w:ins>
      <w:r w:rsidR="002F35C4">
        <w:rPr>
          <w:rFonts w:asciiTheme="minorHAnsi" w:hAnsiTheme="minorHAnsi" w:cs="David"/>
          <w:bCs/>
          <w:color w:val="auto"/>
          <w:sz w:val="24"/>
          <w:szCs w:val="24"/>
        </w:rPr>
        <w:t>c</w:t>
      </w:r>
      <w:r w:rsidR="00EE413A" w:rsidRPr="00EE413A">
        <w:rPr>
          <w:rFonts w:asciiTheme="minorHAnsi" w:hAnsiTheme="minorHAnsi" w:cs="David"/>
          <w:bCs/>
          <w:color w:val="auto"/>
          <w:sz w:val="24"/>
          <w:szCs w:val="24"/>
        </w:rPr>
        <w:t>o-teaching</w:t>
      </w:r>
      <w:r w:rsidR="002F35C4">
        <w:rPr>
          <w:rFonts w:asciiTheme="minorHAnsi" w:hAnsiTheme="minorHAnsi" w:cs="David"/>
          <w:bCs/>
          <w:color w:val="auto"/>
          <w:sz w:val="24"/>
          <w:szCs w:val="24"/>
        </w:rPr>
        <w:t xml:space="preserve"> models</w:t>
      </w:r>
      <w:del w:id="98" w:author="Author">
        <w:r w:rsidR="002F35C4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. </w:delText>
        </w:r>
        <w:r w:rsidR="00375F1E" w:rsidRPr="00F92EBC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lastRenderedPageBreak/>
          <w:delText xml:space="preserve">Schools around the world have tried to apply different and diverse methods of </w:delText>
        </w:r>
        <w:r w:rsidR="00375F1E" w:rsidRPr="00EE413A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co-teaching </w:delText>
        </w:r>
        <w:r w:rsidR="00375F1E" w:rsidRPr="00F92EBC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in their classes. </w:delText>
        </w:r>
        <w:r w:rsidR="00375F1E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These </w:delText>
        </w:r>
        <w:r w:rsidR="00375F1E" w:rsidRPr="00F92EBC" w:rsidDel="00F50D78">
          <w:rPr>
            <w:rFonts w:asciiTheme="minorHAnsi" w:hAnsiTheme="minorHAnsi" w:cs="David"/>
            <w:bCs/>
            <w:color w:val="auto"/>
            <w:sz w:val="24"/>
            <w:szCs w:val="24"/>
          </w:rPr>
          <w:delText>models</w:delText>
        </w:r>
      </w:del>
      <w:ins w:id="99" w:author="Author">
        <w:r>
          <w:rPr>
            <w:rFonts w:asciiTheme="minorHAnsi" w:hAnsiTheme="minorHAnsi" w:cs="David"/>
            <w:bCs/>
            <w:color w:val="auto"/>
            <w:sz w:val="24"/>
            <w:szCs w:val="24"/>
          </w:rPr>
          <w:t>, which have</w:t>
        </w:r>
      </w:ins>
      <w:r w:rsidR="00801686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changed according to </w:t>
      </w:r>
      <w:ins w:id="100" w:author="Author">
        <w:r w:rsidR="00AB7BE3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the </w:t>
        </w:r>
      </w:ins>
      <w:del w:id="101" w:author="Author">
        <w:r w:rsidR="00801686" w:rsidRPr="00F92EBC" w:rsidDel="00AB7BE3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the </w:delText>
        </w:r>
      </w:del>
      <w:ins w:id="102" w:author="Author">
        <w:r w:rsidR="00AB7BE3">
          <w:rPr>
            <w:rFonts w:asciiTheme="minorHAnsi" w:hAnsiTheme="minorHAnsi" w:cs="David"/>
            <w:bCs/>
            <w:color w:val="auto"/>
            <w:sz w:val="24"/>
            <w:szCs w:val="24"/>
          </w:rPr>
          <w:t>dynamic</w:t>
        </w:r>
        <w:r w:rsidR="00AB7BE3" w:rsidRPr="00F92EBC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 </w:t>
        </w:r>
      </w:ins>
      <w:r w:rsidR="00801686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needs </w:t>
      </w:r>
      <w:r w:rsidR="00375F1E">
        <w:rPr>
          <w:rFonts w:asciiTheme="minorHAnsi" w:hAnsiTheme="minorHAnsi" w:cs="David"/>
          <w:bCs/>
          <w:color w:val="auto"/>
          <w:sz w:val="24"/>
          <w:szCs w:val="24"/>
        </w:rPr>
        <w:t>and t</w:t>
      </w:r>
      <w:r w:rsidR="00C8171E">
        <w:rPr>
          <w:rFonts w:asciiTheme="minorHAnsi" w:hAnsiTheme="minorHAnsi" w:cs="David"/>
          <w:bCs/>
          <w:color w:val="auto"/>
          <w:sz w:val="24"/>
          <w:szCs w:val="24"/>
        </w:rPr>
        <w:t>r</w:t>
      </w:r>
      <w:r w:rsidR="00375F1E">
        <w:rPr>
          <w:rFonts w:asciiTheme="minorHAnsi" w:hAnsiTheme="minorHAnsi" w:cs="David"/>
          <w:bCs/>
          <w:color w:val="auto"/>
          <w:sz w:val="24"/>
          <w:szCs w:val="24"/>
        </w:rPr>
        <w:t xml:space="preserve">ends </w:t>
      </w:r>
      <w:r w:rsidR="00801686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of </w:t>
      </w:r>
      <w:del w:id="103" w:author="Author">
        <w:r w:rsidR="00801686" w:rsidRPr="00F92EBC" w:rsidDel="00AB7BE3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the dynamic </w:delText>
        </w:r>
        <w:r w:rsidR="00375F1E" w:rsidDel="00AB7BE3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educational </w:delText>
        </w:r>
        <w:r w:rsidR="00801686" w:rsidRPr="00F92EBC" w:rsidDel="00AB7BE3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reality </w:delText>
        </w:r>
        <w:r w:rsidR="00375F1E" w:rsidDel="00AB7BE3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of </w:delText>
        </w:r>
        <w:r w:rsidR="00801686" w:rsidRPr="00F92EBC" w:rsidDel="00AB7BE3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the </w:delText>
        </w:r>
      </w:del>
      <w:r w:rsidR="00801686" w:rsidRPr="00F92EBC">
        <w:rPr>
          <w:rFonts w:asciiTheme="minorHAnsi" w:hAnsiTheme="minorHAnsi" w:cs="David"/>
          <w:bCs/>
          <w:color w:val="auto"/>
          <w:sz w:val="24"/>
          <w:szCs w:val="24"/>
        </w:rPr>
        <w:t>21</w:t>
      </w:r>
      <w:r w:rsidR="00801686" w:rsidRPr="00F92EBC">
        <w:rPr>
          <w:rFonts w:asciiTheme="minorHAnsi" w:hAnsiTheme="minorHAnsi" w:cs="David"/>
          <w:bCs/>
          <w:color w:val="auto"/>
          <w:sz w:val="24"/>
          <w:szCs w:val="24"/>
          <w:vertAlign w:val="superscript"/>
        </w:rPr>
        <w:t>st</w:t>
      </w:r>
      <w:r w:rsidR="00801686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century</w:t>
      </w:r>
      <w:ins w:id="104" w:author="Author">
        <w:r w:rsidR="00AB7BE3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 education</w:t>
        </w:r>
      </w:ins>
      <w:r w:rsidR="00801686" w:rsidRPr="00F92EBC">
        <w:rPr>
          <w:rFonts w:asciiTheme="minorHAnsi" w:hAnsiTheme="minorHAnsi" w:cs="David"/>
          <w:bCs/>
          <w:color w:val="auto"/>
          <w:sz w:val="24"/>
          <w:szCs w:val="24"/>
        </w:rPr>
        <w:t>.</w:t>
      </w:r>
      <w:r w:rsidR="00801686">
        <w:rPr>
          <w:rFonts w:asciiTheme="minorHAnsi" w:hAnsiTheme="minorHAnsi" w:cs="David"/>
          <w:bCs/>
          <w:color w:val="auto"/>
          <w:sz w:val="24"/>
          <w:szCs w:val="24"/>
        </w:rPr>
        <w:t xml:space="preserve"> </w:t>
      </w:r>
    </w:p>
    <w:p w14:paraId="4C0D4131" w14:textId="77777777" w:rsidR="0096522E" w:rsidRPr="00F92EBC" w:rsidRDefault="007C7E90" w:rsidP="00375F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>Several studies have</w:t>
      </w:r>
      <w:r w:rsidR="00801686">
        <w:rPr>
          <w:rFonts w:asciiTheme="minorHAnsi" w:hAnsiTheme="minorHAnsi" w:cs="David"/>
          <w:bCs/>
          <w:color w:val="auto"/>
          <w:sz w:val="24"/>
          <w:szCs w:val="24"/>
        </w:rPr>
        <w:t xml:space="preserve"> spotlight</w:t>
      </w:r>
      <w:ins w:id="105" w:author="Author">
        <w:r w:rsidR="00E4313C">
          <w:rPr>
            <w:rFonts w:asciiTheme="minorHAnsi" w:hAnsiTheme="minorHAnsi" w:cs="David"/>
            <w:bCs/>
            <w:color w:val="auto"/>
            <w:sz w:val="24"/>
            <w:szCs w:val="24"/>
          </w:rPr>
          <w:t>ed</w:t>
        </w:r>
      </w:ins>
      <w:r w:rsidR="00801686">
        <w:rPr>
          <w:rFonts w:asciiTheme="minorHAnsi" w:hAnsiTheme="minorHAnsi" w:cs="David"/>
          <w:bCs/>
          <w:color w:val="auto"/>
          <w:sz w:val="24"/>
          <w:szCs w:val="24"/>
        </w:rPr>
        <w:t xml:space="preserve"> </w:t>
      </w:r>
      <w:del w:id="106" w:author="Author">
        <w:r w:rsidR="00801686" w:rsidDel="00CC54A3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the fact </w:delText>
        </w:r>
        <w:r w:rsidRPr="00F92EBC" w:rsidDel="00CC54A3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that </w:delText>
        </w:r>
      </w:del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the </w:t>
      </w:r>
      <w:ins w:id="107" w:author="Author">
        <w:r w:rsidR="00CC54A3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significance of </w:t>
        </w:r>
      </w:ins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>mutual relationship</w:t>
      </w:r>
      <w:ins w:id="108" w:author="Author">
        <w:r w:rsidR="00CC54A3">
          <w:rPr>
            <w:rFonts w:asciiTheme="minorHAnsi" w:hAnsiTheme="minorHAnsi" w:cs="David"/>
            <w:bCs/>
            <w:color w:val="auto"/>
            <w:sz w:val="24"/>
            <w:szCs w:val="24"/>
          </w:rPr>
          <w:t>s</w:t>
        </w:r>
      </w:ins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between teachers </w:t>
      </w:r>
      <w:del w:id="109" w:author="Author">
        <w:r w:rsidR="00014FE0" w:rsidDel="00CC54A3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are </w:delText>
        </w:r>
        <w:r w:rsidRPr="00F92EBC" w:rsidDel="00CC54A3">
          <w:rPr>
            <w:rFonts w:asciiTheme="minorHAnsi" w:hAnsiTheme="minorHAnsi" w:cs="David"/>
            <w:bCs/>
            <w:color w:val="auto"/>
            <w:sz w:val="24"/>
            <w:szCs w:val="24"/>
          </w:rPr>
          <w:delText>critical and significant</w:delText>
        </w:r>
        <w:r w:rsidR="00014FE0" w:rsidDel="00CC54A3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 </w:delText>
        </w:r>
      </w:del>
      <w:r w:rsidR="00591B8A" w:rsidRPr="00F92EBC">
        <w:rPr>
          <w:rFonts w:asciiTheme="minorHAnsi" w:hAnsiTheme="minorHAnsi" w:cs="David"/>
          <w:bCs/>
          <w:color w:val="auto"/>
          <w:sz w:val="24"/>
          <w:szCs w:val="24"/>
        </w:rPr>
        <w:t>(Blank, 2013</w:t>
      </w:r>
      <w:r w:rsidR="00150881" w:rsidRPr="00F92EBC">
        <w:rPr>
          <w:rFonts w:asciiTheme="minorHAnsi" w:hAnsiTheme="minorHAnsi" w:cs="David"/>
          <w:bCs/>
          <w:color w:val="auto"/>
          <w:sz w:val="24"/>
          <w:szCs w:val="24"/>
        </w:rPr>
        <w:t>;</w:t>
      </w:r>
      <w:r w:rsidR="00591B8A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Cleaveland, 2015</w:t>
      </w:r>
      <w:r w:rsidR="00150881" w:rsidRPr="00F92EBC">
        <w:rPr>
          <w:rFonts w:asciiTheme="minorHAnsi" w:hAnsiTheme="minorHAnsi" w:cs="David"/>
          <w:bCs/>
          <w:color w:val="auto"/>
          <w:sz w:val="24"/>
          <w:szCs w:val="24"/>
        </w:rPr>
        <w:t>;</w:t>
      </w:r>
      <w:r w:rsidR="00591B8A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Petrick, 2015)</w:t>
      </w: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>.</w:t>
      </w:r>
      <w:r w:rsidR="00B06C80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In order to test this claim</w:t>
      </w:r>
      <w:r w:rsidR="002012F9">
        <w:rPr>
          <w:rFonts w:asciiTheme="minorHAnsi" w:hAnsiTheme="minorHAnsi" w:cs="David"/>
          <w:bCs/>
          <w:color w:val="auto"/>
          <w:sz w:val="24"/>
          <w:szCs w:val="24"/>
        </w:rPr>
        <w:t xml:space="preserve"> </w:t>
      </w:r>
      <w:ins w:id="110" w:author="Author">
        <w:r w:rsidR="002861E4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and shed more light on the subject, </w:t>
        </w:r>
      </w:ins>
      <w:r w:rsidR="002012F9">
        <w:rPr>
          <w:rFonts w:asciiTheme="minorHAnsi" w:hAnsiTheme="minorHAnsi" w:cs="David"/>
          <w:bCs/>
          <w:color w:val="auto"/>
          <w:sz w:val="24"/>
          <w:szCs w:val="24"/>
        </w:rPr>
        <w:t xml:space="preserve">there is a </w:t>
      </w:r>
      <w:r w:rsidR="00A14561">
        <w:rPr>
          <w:rFonts w:asciiTheme="minorHAnsi" w:hAnsiTheme="minorHAnsi" w:cs="David"/>
          <w:bCs/>
          <w:color w:val="auto"/>
          <w:sz w:val="24"/>
          <w:szCs w:val="24"/>
        </w:rPr>
        <w:t>need</w:t>
      </w:r>
      <w:r w:rsidR="00B06C80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</w:t>
      </w:r>
      <w:r w:rsidR="002012F9">
        <w:rPr>
          <w:rFonts w:asciiTheme="minorHAnsi" w:hAnsiTheme="minorHAnsi" w:cs="David"/>
          <w:bCs/>
          <w:color w:val="auto"/>
          <w:sz w:val="24"/>
          <w:szCs w:val="24"/>
        </w:rPr>
        <w:t xml:space="preserve">to </w:t>
      </w:r>
      <w:r w:rsidR="002012F9" w:rsidRPr="00F92EBC">
        <w:rPr>
          <w:rFonts w:asciiTheme="minorHAnsi" w:hAnsiTheme="minorHAnsi" w:cs="David"/>
          <w:bCs/>
          <w:color w:val="auto"/>
          <w:sz w:val="24"/>
          <w:szCs w:val="24"/>
        </w:rPr>
        <w:t>expand</w:t>
      </w:r>
      <w:r w:rsidR="00B06C80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the existing data</w:t>
      </w:r>
      <w:del w:id="111" w:author="Author">
        <w:r w:rsidR="00B06C80" w:rsidRPr="00F92EBC" w:rsidDel="002861E4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 on the issue</w:delText>
        </w:r>
      </w:del>
      <w:r w:rsidR="002012F9">
        <w:rPr>
          <w:rFonts w:asciiTheme="minorHAnsi" w:hAnsiTheme="minorHAnsi" w:cs="David"/>
          <w:bCs/>
          <w:color w:val="auto"/>
          <w:sz w:val="24"/>
          <w:szCs w:val="24"/>
        </w:rPr>
        <w:t>.</w:t>
      </w:r>
      <w:r w:rsidR="00375F1E" w:rsidRPr="00375F1E">
        <w:rPr>
          <w:rFonts w:asciiTheme="minorHAnsi" w:hAnsiTheme="minorHAnsi" w:cs="David"/>
          <w:bCs/>
          <w:color w:val="auto"/>
          <w:sz w:val="24"/>
          <w:szCs w:val="24"/>
        </w:rPr>
        <w:t xml:space="preserve"> </w:t>
      </w:r>
      <w:del w:id="112" w:author="Author">
        <w:r w:rsidR="00C8171E" w:rsidDel="00AE0610">
          <w:rPr>
            <w:rFonts w:asciiTheme="minorHAnsi" w:hAnsiTheme="minorHAnsi" w:cs="David"/>
            <w:bCs/>
            <w:color w:val="auto"/>
            <w:sz w:val="24"/>
            <w:szCs w:val="24"/>
          </w:rPr>
          <w:delText>And</w:delText>
        </w:r>
        <w:r w:rsidR="00375F1E" w:rsidDel="00AE0610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 shade more light on the subject.</w:delText>
        </w:r>
        <w:r w:rsidR="002012F9" w:rsidDel="00AE0610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 </w:delText>
        </w:r>
      </w:del>
      <w:ins w:id="113" w:author="Author">
        <w:r w:rsidR="00AE0610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Accordingly, </w:t>
        </w:r>
      </w:ins>
      <w:del w:id="114" w:author="Author">
        <w:r w:rsidR="002012F9" w:rsidRPr="00F92EBC" w:rsidDel="00AE0610">
          <w:rPr>
            <w:rFonts w:asciiTheme="minorHAnsi" w:hAnsiTheme="minorHAnsi" w:cs="David"/>
            <w:bCs/>
            <w:color w:val="auto"/>
            <w:sz w:val="24"/>
            <w:szCs w:val="24"/>
          </w:rPr>
          <w:delText>T</w:delText>
        </w:r>
      </w:del>
      <w:ins w:id="115" w:author="Author">
        <w:r w:rsidR="00AE0610">
          <w:rPr>
            <w:rFonts w:asciiTheme="minorHAnsi" w:hAnsiTheme="minorHAnsi" w:cs="David"/>
            <w:bCs/>
            <w:color w:val="auto"/>
            <w:sz w:val="24"/>
            <w:szCs w:val="24"/>
          </w:rPr>
          <w:t>t</w:t>
        </w:r>
      </w:ins>
      <w:r w:rsidR="002012F9" w:rsidRPr="00F92EBC">
        <w:rPr>
          <w:rFonts w:asciiTheme="minorHAnsi" w:hAnsiTheme="minorHAnsi" w:cs="David"/>
          <w:bCs/>
          <w:color w:val="auto"/>
          <w:sz w:val="24"/>
          <w:szCs w:val="24"/>
        </w:rPr>
        <w:t>he</w:t>
      </w:r>
      <w:r w:rsidR="00B06C80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current study </w:t>
      </w:r>
      <w:r w:rsidR="002012F9">
        <w:rPr>
          <w:rFonts w:asciiTheme="minorHAnsi" w:hAnsiTheme="minorHAnsi" w:cs="David"/>
          <w:bCs/>
          <w:color w:val="auto"/>
          <w:sz w:val="24"/>
          <w:szCs w:val="24"/>
        </w:rPr>
        <w:t>aims</w:t>
      </w:r>
      <w:r w:rsidR="00B06C80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to highlight </w:t>
      </w:r>
      <w:r w:rsidR="00E00703">
        <w:rPr>
          <w:rFonts w:asciiTheme="minorHAnsi" w:hAnsiTheme="minorHAnsi" w:cs="David"/>
          <w:bCs/>
          <w:color w:val="auto"/>
          <w:sz w:val="24"/>
          <w:szCs w:val="24"/>
        </w:rPr>
        <w:t xml:space="preserve">and </w:t>
      </w:r>
      <w:del w:id="116" w:author="Author">
        <w:r w:rsidR="00E00703" w:rsidRPr="00F92EBC" w:rsidDel="00AE0610">
          <w:rPr>
            <w:rFonts w:asciiTheme="minorHAnsi" w:hAnsiTheme="minorHAnsi" w:cs="David"/>
            <w:bCs/>
            <w:color w:val="auto"/>
            <w:sz w:val="24"/>
            <w:szCs w:val="24"/>
          </w:rPr>
          <w:delText>examining</w:delText>
        </w:r>
        <w:r w:rsidR="00B06C80" w:rsidRPr="00F92EBC" w:rsidDel="00AE0610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 </w:delText>
        </w:r>
      </w:del>
      <w:ins w:id="117" w:author="Author">
        <w:r w:rsidR="00AE0610">
          <w:rPr>
            <w:rFonts w:asciiTheme="minorHAnsi" w:hAnsiTheme="minorHAnsi" w:cs="David"/>
            <w:bCs/>
            <w:color w:val="auto"/>
            <w:sz w:val="24"/>
            <w:szCs w:val="24"/>
          </w:rPr>
          <w:t>examine</w:t>
        </w:r>
        <w:r w:rsidR="00AE0610" w:rsidRPr="00F92EBC">
          <w:rPr>
            <w:rFonts w:asciiTheme="minorHAnsi" w:hAnsiTheme="minorHAnsi" w:cs="David"/>
            <w:bCs/>
            <w:color w:val="auto"/>
            <w:sz w:val="24"/>
            <w:szCs w:val="24"/>
          </w:rPr>
          <w:t xml:space="preserve"> </w:t>
        </w:r>
      </w:ins>
      <w:r w:rsidR="00B06C80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co-teaching models </w:t>
      </w:r>
      <w:r w:rsidR="00375F1E">
        <w:rPr>
          <w:rFonts w:asciiTheme="minorHAnsi" w:hAnsiTheme="minorHAnsi" w:cs="David"/>
          <w:bCs/>
          <w:color w:val="auto"/>
          <w:sz w:val="24"/>
          <w:szCs w:val="24"/>
        </w:rPr>
        <w:t>from a different angle</w:t>
      </w:r>
      <w:ins w:id="118" w:author="Author">
        <w:r w:rsidR="00AE0610" w:rsidRPr="00AE0610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  <w:r w:rsidR="00AE0610">
          <w:rPr>
            <w:rFonts w:asciiTheme="minorHAnsi" w:hAnsiTheme="minorHAnsi" w:cs="David"/>
            <w:color w:val="auto"/>
            <w:sz w:val="24"/>
            <w:szCs w:val="24"/>
          </w:rPr>
          <w:t>within the framework of teacher training</w:t>
        </w:r>
      </w:ins>
      <w:del w:id="119" w:author="Author">
        <w:r w:rsidR="00C8171E" w:rsidDel="00AE0610">
          <w:rPr>
            <w:rFonts w:asciiTheme="minorHAnsi" w:hAnsiTheme="minorHAnsi" w:cs="David"/>
            <w:bCs/>
            <w:color w:val="auto"/>
            <w:sz w:val="24"/>
            <w:szCs w:val="24"/>
          </w:rPr>
          <w:delText>.</w:delText>
        </w:r>
        <w:r w:rsidR="00375F1E" w:rsidDel="00AE0610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 </w:delText>
        </w:r>
        <w:r w:rsidR="00C8171E" w:rsidDel="00AE0610">
          <w:rPr>
            <w:rFonts w:asciiTheme="minorHAnsi" w:hAnsiTheme="minorHAnsi" w:cs="David"/>
            <w:bCs/>
            <w:color w:val="auto"/>
            <w:sz w:val="24"/>
            <w:szCs w:val="24"/>
          </w:rPr>
          <w:delText>Emerging</w:delText>
        </w:r>
        <w:r w:rsidR="00375F1E" w:rsidRPr="00375F1E" w:rsidDel="00AE0610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 from the</w:delText>
        </w:r>
      </w:del>
      <w:ins w:id="120" w:author="Author">
        <w:r w:rsidR="00AE0610">
          <w:rPr>
            <w:rFonts w:asciiTheme="minorHAnsi" w:hAnsiTheme="minorHAnsi" w:cs="David"/>
            <w:bCs/>
            <w:color w:val="auto"/>
            <w:sz w:val="24"/>
            <w:szCs w:val="24"/>
          </w:rPr>
          <w:t>, by evaluating both</w:t>
        </w:r>
      </w:ins>
      <w:r w:rsidR="00375F1E" w:rsidRPr="00375F1E">
        <w:rPr>
          <w:rFonts w:asciiTheme="minorHAnsi" w:hAnsiTheme="minorHAnsi" w:cs="David"/>
          <w:bCs/>
          <w:color w:val="auto"/>
          <w:sz w:val="24"/>
          <w:szCs w:val="24"/>
        </w:rPr>
        <w:t xml:space="preserve"> theory </w:t>
      </w:r>
      <w:del w:id="121" w:author="Author">
        <w:r w:rsidR="00375F1E" w:rsidDel="00AE0610">
          <w:rPr>
            <w:rFonts w:asciiTheme="minorHAnsi" w:hAnsiTheme="minorHAnsi" w:cs="David"/>
            <w:bCs/>
            <w:color w:val="auto"/>
            <w:sz w:val="24"/>
            <w:szCs w:val="24"/>
          </w:rPr>
          <w:delText>to the</w:delText>
        </w:r>
        <w:r w:rsidR="00375F1E" w:rsidRPr="00375F1E" w:rsidDel="00AE0610">
          <w:rPr>
            <w:rFonts w:asciiTheme="minorHAnsi" w:hAnsiTheme="minorHAnsi" w:cs="David"/>
            <w:bCs/>
            <w:color w:val="auto"/>
            <w:sz w:val="24"/>
            <w:szCs w:val="24"/>
          </w:rPr>
          <w:delText xml:space="preserve"> practical experience</w:delText>
        </w:r>
        <w:r w:rsidR="00375F1E" w:rsidRPr="00F92EBC" w:rsidDel="00AE0610">
          <w:rPr>
            <w:rFonts w:asciiTheme="minorHAnsi" w:hAnsiTheme="minorHAnsi" w:cs="David"/>
            <w:bCs/>
            <w:color w:val="auto"/>
            <w:sz w:val="24"/>
            <w:szCs w:val="24"/>
          </w:rPr>
          <w:delText>s</w:delText>
        </w:r>
      </w:del>
      <w:ins w:id="122" w:author="Author">
        <w:r w:rsidR="00AE0610">
          <w:rPr>
            <w:rFonts w:asciiTheme="minorHAnsi" w:hAnsiTheme="minorHAnsi" w:cs="David"/>
            <w:bCs/>
            <w:color w:val="auto"/>
            <w:sz w:val="24"/>
            <w:szCs w:val="24"/>
          </w:rPr>
          <w:t>and practice</w:t>
        </w:r>
      </w:ins>
      <w:r w:rsidR="00375F1E">
        <w:rPr>
          <w:rFonts w:asciiTheme="minorHAnsi" w:hAnsiTheme="minorHAnsi" w:cs="David"/>
          <w:bCs/>
          <w:color w:val="auto"/>
          <w:sz w:val="24"/>
          <w:szCs w:val="24"/>
        </w:rPr>
        <w:t xml:space="preserve"> in a </w:t>
      </w:r>
      <w:r w:rsidR="00B73C90" w:rsidRPr="00F92EBC">
        <w:rPr>
          <w:rFonts w:asciiTheme="minorHAnsi" w:hAnsiTheme="minorHAnsi" w:cs="David"/>
          <w:color w:val="auto"/>
          <w:sz w:val="24"/>
          <w:szCs w:val="24"/>
        </w:rPr>
        <w:t>unique practical experience program</w:t>
      </w:r>
      <w:r w:rsidR="00375F1E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ins w:id="123" w:author="Author">
        <w:r w:rsidR="00AE0610">
          <w:rPr>
            <w:rFonts w:asciiTheme="minorHAnsi" w:hAnsiTheme="minorHAnsi" w:cs="David"/>
            <w:color w:val="auto"/>
            <w:sz w:val="24"/>
            <w:szCs w:val="24"/>
          </w:rPr>
          <w:t>at Ohalo College.</w:t>
        </w:r>
      </w:ins>
      <w:del w:id="124" w:author="Author">
        <w:r w:rsidR="00375F1E" w:rsidDel="00AE0610">
          <w:rPr>
            <w:rFonts w:asciiTheme="minorHAnsi" w:hAnsiTheme="minorHAnsi" w:cs="David"/>
            <w:color w:val="auto"/>
            <w:sz w:val="24"/>
            <w:szCs w:val="24"/>
          </w:rPr>
          <w:delText xml:space="preserve">with in the </w:delText>
        </w:r>
        <w:r w:rsidR="00C8171E" w:rsidDel="00AE0610">
          <w:rPr>
            <w:rFonts w:asciiTheme="minorHAnsi" w:hAnsiTheme="minorHAnsi" w:cs="David"/>
            <w:color w:val="auto"/>
            <w:sz w:val="24"/>
            <w:szCs w:val="24"/>
          </w:rPr>
          <w:delText>framework</w:delText>
        </w:r>
        <w:r w:rsidR="00375F1E" w:rsidDel="00AE0610">
          <w:rPr>
            <w:rFonts w:asciiTheme="minorHAnsi" w:hAnsiTheme="minorHAnsi" w:cs="David"/>
            <w:color w:val="auto"/>
            <w:sz w:val="24"/>
            <w:szCs w:val="24"/>
          </w:rPr>
          <w:delText xml:space="preserve"> of teachers </w:delText>
        </w:r>
        <w:r w:rsidR="00C8171E" w:rsidDel="00AE0610">
          <w:rPr>
            <w:rFonts w:asciiTheme="minorHAnsi" w:hAnsiTheme="minorHAnsi" w:cs="David"/>
            <w:color w:val="auto"/>
            <w:sz w:val="24"/>
            <w:szCs w:val="24"/>
          </w:rPr>
          <w:delText xml:space="preserve">training in Ohalo academic college. </w:delText>
        </w:r>
      </w:del>
    </w:p>
    <w:p w14:paraId="338ADB01" w14:textId="77777777" w:rsidR="00240C34" w:rsidRPr="00F92EBC" w:rsidRDefault="00240C34" w:rsidP="00DA33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b/>
          <w:bCs/>
          <w:color w:val="auto"/>
          <w:sz w:val="24"/>
          <w:szCs w:val="24"/>
        </w:rPr>
        <w:t>Co-Teaching</w:t>
      </w:r>
    </w:p>
    <w:p w14:paraId="710085E9" w14:textId="77777777" w:rsidR="00240C34" w:rsidRPr="00F92EBC" w:rsidDel="00FE36C0" w:rsidRDefault="00D02806" w:rsidP="00C8171E">
      <w:pPr>
        <w:spacing w:before="120"/>
        <w:jc w:val="both"/>
        <w:rPr>
          <w:del w:id="125" w:author="Author"/>
          <w:rFonts w:asciiTheme="minorHAnsi" w:hAnsiTheme="minorHAnsi" w:cs="David"/>
          <w:color w:val="auto"/>
          <w:sz w:val="24"/>
          <w:szCs w:val="24"/>
          <w:highlight w:val="white"/>
        </w:rPr>
      </w:pPr>
      <w:r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Bacharach, Heck</w:t>
      </w:r>
      <w:ins w:id="126" w:author="Author">
        <w:r w:rsidR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,</w:t>
        </w:r>
      </w:ins>
      <w:r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&amp; Dank</w:t>
      </w:r>
      <w:r w:rsidR="00240C34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(2004)</w:t>
      </w:r>
      <w:r w:rsidR="00044E9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define</w:t>
      </w:r>
      <w:ins w:id="127" w:author="Author">
        <w:r w:rsidR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d</w:t>
        </w:r>
      </w:ins>
      <w:r w:rsidR="00044E9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co-teaching as a situation where two teachers </w:t>
      </w:r>
      <w:r w:rsidR="00101BD1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(a </w:t>
      </w:r>
      <w:r w:rsidR="00845105">
        <w:rPr>
          <w:rFonts w:asciiTheme="minorHAnsi" w:hAnsiTheme="minorHAnsi" w:cs="David"/>
          <w:color w:val="auto"/>
          <w:sz w:val="24"/>
          <w:szCs w:val="24"/>
          <w:highlight w:val="white"/>
        </w:rPr>
        <w:t>training teacher</w:t>
      </w:r>
      <w:r w:rsidR="00101BD1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and a trainee teacher) work together </w:t>
      </w:r>
      <w:del w:id="128" w:author="Author">
        <w:r w:rsidR="00101BD1" w:rsidRPr="00F92EBC" w:rsidDel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>with groups of students</w:delText>
        </w:r>
      </w:del>
      <w:ins w:id="129" w:author="Author">
        <w:r w:rsidR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in one classroom on planning, organization, and implementation.</w:t>
        </w:r>
      </w:ins>
      <w:del w:id="130" w:author="Author">
        <w:r w:rsidR="00101BD1" w:rsidRPr="00F92EBC" w:rsidDel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 –</w:delText>
        </w:r>
      </w:del>
      <w:r w:rsidR="00101BD1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</w:t>
      </w:r>
      <w:del w:id="131" w:author="Author">
        <w:r w:rsidR="00101BD1" w:rsidRPr="00F92EBC" w:rsidDel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from the planning, through organization and up to implementation – in one classroom. </w:delText>
        </w:r>
      </w:del>
      <w:r w:rsidR="00101BD1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Cook and Friend (1995)</w:t>
      </w:r>
      <w:r w:rsidR="00CA600B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expand</w:t>
      </w:r>
      <w:ins w:id="132" w:author="Author">
        <w:r w:rsidR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ed</w:t>
        </w:r>
      </w:ins>
      <w:r w:rsidR="00CA600B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this definition </w:t>
      </w:r>
      <w:del w:id="133" w:author="Author">
        <w:r w:rsidR="00CA600B" w:rsidRPr="00F92EBC" w:rsidDel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and </w:delText>
        </w:r>
        <w:r w:rsidR="00C8171E" w:rsidDel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describe </w:delText>
        </w:r>
        <w:r w:rsidR="00CA600B" w:rsidRPr="00F92EBC" w:rsidDel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>“</w:delText>
        </w:r>
        <w:r w:rsidR="00CE6075" w:rsidRPr="00CE6075" w:rsidDel="00AE0610">
          <w:rPr>
            <w:rFonts w:asciiTheme="minorHAnsi" w:hAnsiTheme="minorHAnsi" w:cs="David"/>
            <w:color w:val="auto"/>
            <w:sz w:val="24"/>
            <w:szCs w:val="24"/>
          </w:rPr>
          <w:delText>co-teaching</w:delText>
        </w:r>
        <w:r w:rsidR="00CA600B" w:rsidRPr="00F92EBC" w:rsidDel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,” not necessarily </w:delText>
        </w:r>
        <w:r w:rsidR="00845105" w:rsidDel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>as a pair of teachers</w:delText>
        </w:r>
        <w:r w:rsidR="00CA600B" w:rsidRPr="00F92EBC" w:rsidDel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>, but as</w:delText>
        </w:r>
      </w:del>
      <w:ins w:id="134" w:author="Author">
        <w:r w:rsidR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to include</w:t>
        </w:r>
      </w:ins>
      <w:r w:rsidR="00CA600B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two or more teachers teaching together in significantly different ways </w:t>
      </w:r>
      <w:r w:rsidR="00982887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which are intended </w:t>
      </w:r>
      <w:del w:id="135" w:author="Author">
        <w:r w:rsidR="00982887" w:rsidRPr="00F92EBC" w:rsidDel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for </w:delText>
        </w:r>
      </w:del>
      <w:ins w:id="136" w:author="Author">
        <w:r w:rsidR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to reach</w:t>
        </w:r>
        <w:r w:rsidR="00AE0610" w:rsidRPr="00F92EBC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 xml:space="preserve"> </w:t>
        </w:r>
      </w:ins>
      <w:r w:rsidR="00982887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a diverse group of students</w:t>
      </w:r>
      <w:ins w:id="137" w:author="Author">
        <w:r w:rsidR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 xml:space="preserve">, </w:t>
        </w:r>
      </w:ins>
      <w:del w:id="138" w:author="Author">
        <w:r w:rsidR="00982887" w:rsidRPr="00F92EBC" w:rsidDel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 – </w:delText>
        </w:r>
      </w:del>
      <w:r w:rsidR="00982887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all in one physical space. </w:t>
      </w:r>
      <w:r w:rsidR="002D3C63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Wenzlaff et al. (2002)</w:t>
      </w:r>
      <w:r w:rsidR="0094604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emphasize</w:t>
      </w:r>
      <w:ins w:id="139" w:author="Author">
        <w:r w:rsidR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d</w:t>
        </w:r>
      </w:ins>
      <w:r w:rsidR="0094604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the </w:t>
      </w:r>
      <w:r w:rsidR="00C8171E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benefit</w:t>
      </w:r>
      <w:ins w:id="140" w:author="Author">
        <w:r w:rsidR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s</w:t>
        </w:r>
      </w:ins>
      <w:r w:rsidR="0094604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of this teaching</w:t>
      </w:r>
      <w:r w:rsidR="00845105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method</w:t>
      </w:r>
      <w:r w:rsidR="0094604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, in terms of teaching </w:t>
      </w:r>
      <w:del w:id="141" w:author="Author">
        <w:r w:rsidR="0094604A" w:rsidRPr="00F92EBC" w:rsidDel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a </w:delText>
        </w:r>
      </w:del>
      <w:r w:rsidR="0094604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lesson</w:t>
      </w:r>
      <w:ins w:id="142" w:author="Author">
        <w:r w:rsidR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s</w:t>
        </w:r>
      </w:ins>
      <w:r w:rsidR="0094604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that cannot be taught alone.</w:t>
      </w:r>
      <w:ins w:id="143" w:author="Author">
        <w:r w:rsidR="00FE36C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 xml:space="preserve"> </w:t>
        </w:r>
      </w:ins>
    </w:p>
    <w:p w14:paraId="3C1E1F99" w14:textId="77777777" w:rsidR="0096522E" w:rsidRPr="00F92EBC" w:rsidRDefault="0094604A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One application of the co-teaching model refers to </w:t>
      </w:r>
      <w:r w:rsidR="00CE6075" w:rsidRPr="00CE6075">
        <w:rPr>
          <w:rFonts w:asciiTheme="minorHAnsi" w:hAnsiTheme="minorHAnsi" w:cs="David"/>
          <w:color w:val="auto"/>
          <w:sz w:val="24"/>
          <w:szCs w:val="24"/>
        </w:rPr>
        <w:t>co-teaching</w:t>
      </w:r>
      <w:r w:rsidR="00CE6075" w:rsidRPr="00CE6075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</w:t>
      </w:r>
      <w:r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between trainer</w:t>
      </w:r>
      <w:r w:rsidR="00845105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teachers</w:t>
      </w:r>
      <w:r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and traine</w:t>
      </w:r>
      <w:r w:rsidR="00845105">
        <w:rPr>
          <w:rFonts w:asciiTheme="minorHAnsi" w:hAnsiTheme="minorHAnsi" w:cs="David"/>
          <w:color w:val="auto"/>
          <w:sz w:val="24"/>
          <w:szCs w:val="24"/>
          <w:highlight w:val="white"/>
        </w:rPr>
        <w:t>e</w:t>
      </w:r>
      <w:r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teachers. In such a case, the recommendation is to divert from a traditional practical e</w:t>
      </w:r>
      <w:r w:rsidR="00B5760F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xperience, </w:t>
      </w:r>
      <w:del w:id="144" w:author="Author">
        <w:r w:rsidR="00B5760F" w:rsidRPr="00F92EBC" w:rsidDel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with </w:delText>
        </w:r>
      </w:del>
      <w:ins w:id="145" w:author="Author">
        <w:r w:rsidR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which would emphasize</w:t>
        </w:r>
        <w:r w:rsidR="00AE0610" w:rsidRPr="00F92EBC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 xml:space="preserve"> </w:t>
        </w:r>
      </w:ins>
      <w:r w:rsidR="00B5760F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a hierarchy between trainer and trainee, to </w:t>
      </w:r>
      <w:ins w:id="146" w:author="Author">
        <w:r w:rsidR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 xml:space="preserve">use </w:t>
        </w:r>
      </w:ins>
      <w:r w:rsidR="00B5760F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a process where both </w:t>
      </w:r>
      <w:del w:id="147" w:author="Author">
        <w:r w:rsidR="00B5760F" w:rsidRPr="00F92EBC" w:rsidDel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are </w:delText>
        </w:r>
      </w:del>
      <w:r w:rsidR="00B5760F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partners </w:t>
      </w:r>
      <w:del w:id="148" w:author="Author">
        <w:r w:rsidR="00B5760F" w:rsidRPr="00F92EBC" w:rsidDel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sharing </w:delText>
        </w:r>
      </w:del>
      <w:ins w:id="149" w:author="Author">
        <w:r w:rsidR="00AE061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share</w:t>
        </w:r>
        <w:r w:rsidR="00AE0610" w:rsidRPr="00F92EBC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 xml:space="preserve"> </w:t>
        </w:r>
      </w:ins>
      <w:r w:rsidR="00B5760F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teaching and other responsibilities in the classroom</w:t>
      </w:r>
      <w:r w:rsidR="00FA0FDA" w:rsidRPr="00F92EBC">
        <w:rPr>
          <w:rFonts w:asciiTheme="minorHAnsi" w:hAnsiTheme="minorHAnsi" w:cs="David"/>
          <w:color w:val="auto"/>
          <w:sz w:val="24"/>
          <w:szCs w:val="24"/>
        </w:rPr>
        <w:t xml:space="preserve"> (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Roth &amp; Tobin</w:t>
      </w:r>
      <w:r w:rsidR="009E1809" w:rsidRPr="00F92EBC">
        <w:rPr>
          <w:rFonts w:asciiTheme="minorHAnsi" w:hAnsiTheme="minorHAnsi" w:cs="David"/>
          <w:color w:val="auto"/>
          <w:sz w:val="24"/>
          <w:szCs w:val="24"/>
        </w:rPr>
        <w:t>, 2005</w:t>
      </w:r>
      <w:r w:rsidR="00FA0FDA" w:rsidRPr="00F92EBC">
        <w:rPr>
          <w:rFonts w:asciiTheme="minorHAnsi" w:hAnsiTheme="minorHAnsi" w:cs="David"/>
          <w:color w:val="auto"/>
          <w:sz w:val="24"/>
          <w:szCs w:val="24"/>
        </w:rPr>
        <w:t>).</w:t>
      </w:r>
    </w:p>
    <w:p w14:paraId="6AAF1668" w14:textId="77777777" w:rsidR="00031027" w:rsidRPr="00F92EBC" w:rsidDel="00FE36C0" w:rsidRDefault="00031027" w:rsidP="00DA3364">
      <w:pPr>
        <w:spacing w:before="120"/>
        <w:jc w:val="both"/>
        <w:rPr>
          <w:del w:id="150" w:author="Author"/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As </w:t>
      </w:r>
      <w:del w:id="151" w:author="Author">
        <w:r w:rsidRPr="00F92EBC" w:rsidDel="00FE36C0">
          <w:rPr>
            <w:rFonts w:asciiTheme="minorHAnsi" w:hAnsiTheme="minorHAnsi" w:cs="David"/>
            <w:color w:val="auto"/>
            <w:sz w:val="24"/>
            <w:szCs w:val="24"/>
          </w:rPr>
          <w:delText>derives from</w:delText>
        </w:r>
      </w:del>
      <w:ins w:id="152" w:author="Author">
        <w:r w:rsidR="00FE36C0">
          <w:rPr>
            <w:rFonts w:asciiTheme="minorHAnsi" w:hAnsiTheme="minorHAnsi" w:cs="David"/>
            <w:color w:val="auto"/>
            <w:sz w:val="24"/>
            <w:szCs w:val="24"/>
          </w:rPr>
          <w:t>shown in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the literature, co-teaching </w:t>
      </w:r>
      <w:del w:id="153" w:author="Author">
        <w:r w:rsidRPr="00F92EBC" w:rsidDel="00FE36C0">
          <w:rPr>
            <w:rFonts w:asciiTheme="minorHAnsi" w:hAnsiTheme="minorHAnsi" w:cs="David"/>
            <w:color w:val="auto"/>
            <w:sz w:val="24"/>
            <w:szCs w:val="24"/>
          </w:rPr>
          <w:delText xml:space="preserve">has </w:delText>
        </w:r>
      </w:del>
      <w:ins w:id="154" w:author="Author">
        <w:r w:rsidR="00FE36C0">
          <w:rPr>
            <w:rFonts w:asciiTheme="minorHAnsi" w:hAnsiTheme="minorHAnsi" w:cs="David"/>
            <w:color w:val="auto"/>
            <w:sz w:val="24"/>
            <w:szCs w:val="24"/>
          </w:rPr>
          <w:t>offers several</w:t>
        </w:r>
        <w:r w:rsidR="00FE36C0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>advantages</w:t>
      </w:r>
      <w:del w:id="155" w:author="Author">
        <w:r w:rsidRPr="00F92EBC" w:rsidDel="00FE36C0">
          <w:rPr>
            <w:rFonts w:asciiTheme="minorHAnsi" w:hAnsiTheme="minorHAnsi" w:cs="David"/>
            <w:color w:val="auto"/>
            <w:sz w:val="24"/>
            <w:szCs w:val="24"/>
          </w:rPr>
          <w:delText xml:space="preserve"> in various areas</w:delText>
        </w:r>
      </w:del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. As </w:t>
      </w:r>
      <w:del w:id="156" w:author="Author">
        <w:r w:rsidRPr="00F92EBC" w:rsidDel="00FE36C0">
          <w:rPr>
            <w:rFonts w:asciiTheme="minorHAnsi" w:hAnsiTheme="minorHAnsi" w:cs="David"/>
            <w:color w:val="auto"/>
            <w:sz w:val="24"/>
            <w:szCs w:val="24"/>
          </w:rPr>
          <w:delText xml:space="preserve">the </w:delText>
        </w:r>
      </w:del>
      <w:ins w:id="157" w:author="Author">
        <w:r w:rsidR="00FE36C0">
          <w:rPr>
            <w:rFonts w:asciiTheme="minorHAnsi" w:hAnsiTheme="minorHAnsi" w:cs="David"/>
            <w:color w:val="auto"/>
            <w:sz w:val="24"/>
            <w:szCs w:val="24"/>
          </w:rPr>
          <w:t>one</w:t>
        </w:r>
        <w:r w:rsidR="00FE36C0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teacher receives significant assistance from another </w:t>
      </w:r>
      <w:del w:id="158" w:author="Author">
        <w:r w:rsidRPr="00F92EBC" w:rsidDel="00FE36C0">
          <w:rPr>
            <w:rFonts w:asciiTheme="minorHAnsi" w:hAnsiTheme="minorHAnsi" w:cs="David"/>
            <w:color w:val="auto"/>
            <w:sz w:val="24"/>
            <w:szCs w:val="24"/>
          </w:rPr>
          <w:delText xml:space="preserve">teacher </w:delText>
        </w:r>
      </w:del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and shares the work with him </w:t>
      </w:r>
      <w:ins w:id="159" w:author="Author">
        <w:r w:rsidR="00FE36C0">
          <w:rPr>
            <w:rFonts w:asciiTheme="minorHAnsi" w:hAnsiTheme="minorHAnsi" w:cs="David"/>
            <w:color w:val="auto"/>
            <w:sz w:val="24"/>
            <w:szCs w:val="24"/>
          </w:rPr>
          <w:t>or her</w:t>
        </w:r>
      </w:ins>
      <w:del w:id="160" w:author="Author">
        <w:r w:rsidRPr="00F92EBC" w:rsidDel="00FE36C0">
          <w:rPr>
            <w:rFonts w:asciiTheme="minorHAnsi" w:hAnsiTheme="minorHAnsi" w:cs="David"/>
            <w:color w:val="auto"/>
            <w:sz w:val="24"/>
            <w:szCs w:val="24"/>
          </w:rPr>
          <w:delText>(Arbiv-Elyashiv, 2013; Forbes &amp; Billet, 2012)</w:delText>
        </w:r>
      </w:del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, the students receive greater learning opportunities and significant </w:t>
      </w:r>
      <w:r w:rsidR="003C0968" w:rsidRPr="00F92EBC">
        <w:rPr>
          <w:rFonts w:asciiTheme="minorHAnsi" w:hAnsiTheme="minorHAnsi" w:cs="David"/>
          <w:color w:val="auto"/>
          <w:sz w:val="24"/>
          <w:szCs w:val="24"/>
        </w:rPr>
        <w:t>mediation</w:t>
      </w:r>
      <w:ins w:id="161" w:author="Author">
        <w:r w:rsidR="00FE36C0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  <w:r w:rsidR="00FE36C0" w:rsidRPr="00F92EBC">
          <w:rPr>
            <w:rFonts w:asciiTheme="minorHAnsi" w:hAnsiTheme="minorHAnsi" w:cs="David"/>
            <w:color w:val="auto"/>
            <w:sz w:val="24"/>
            <w:szCs w:val="24"/>
          </w:rPr>
          <w:t>(Arbiv-Elyashiv, 2013; Forbes &amp; Billet, 2012)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. In </w:t>
      </w:r>
      <w:del w:id="162" w:author="Author">
        <w:r w:rsidRPr="00F92EBC" w:rsidDel="00FE36C0">
          <w:rPr>
            <w:rFonts w:asciiTheme="minorHAnsi" w:hAnsiTheme="minorHAnsi" w:cs="David"/>
            <w:color w:val="auto"/>
            <w:sz w:val="24"/>
            <w:szCs w:val="24"/>
          </w:rPr>
          <w:delText>other words</w:delText>
        </w:r>
      </w:del>
      <w:ins w:id="163" w:author="Author">
        <w:r w:rsidR="00FE36C0">
          <w:rPr>
            <w:rFonts w:asciiTheme="minorHAnsi" w:hAnsiTheme="minorHAnsi" w:cs="David"/>
            <w:color w:val="auto"/>
            <w:sz w:val="24"/>
            <w:szCs w:val="24"/>
          </w:rPr>
          <w:t>this way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>, the model provides additional assistance to weak students and enrichment to students who are above the class level.</w:t>
      </w:r>
    </w:p>
    <w:p w14:paraId="59FB8E36" w14:textId="77777777" w:rsidR="00031027" w:rsidRPr="00F92EBC" w:rsidRDefault="00FE36C0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ins w:id="164" w:author="Author">
        <w:r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="00031027" w:rsidRPr="00F92EBC">
        <w:rPr>
          <w:rFonts w:asciiTheme="minorHAnsi" w:hAnsiTheme="minorHAnsi" w:cs="David"/>
          <w:color w:val="auto"/>
          <w:sz w:val="24"/>
          <w:szCs w:val="24"/>
        </w:rPr>
        <w:t xml:space="preserve">Studies </w:t>
      </w:r>
      <w:del w:id="165" w:author="Author">
        <w:r w:rsidR="00031027" w:rsidRPr="00F92EBC" w:rsidDel="00FE36C0">
          <w:rPr>
            <w:rFonts w:asciiTheme="minorHAnsi" w:hAnsiTheme="minorHAnsi" w:cs="David"/>
            <w:color w:val="auto"/>
            <w:sz w:val="24"/>
            <w:szCs w:val="24"/>
          </w:rPr>
          <w:delText xml:space="preserve">that researched </w:delText>
        </w:r>
      </w:del>
      <w:ins w:id="166" w:author="Author">
        <w:r>
          <w:rPr>
            <w:rFonts w:asciiTheme="minorHAnsi" w:hAnsiTheme="minorHAnsi" w:cs="David"/>
            <w:color w:val="auto"/>
            <w:sz w:val="24"/>
            <w:szCs w:val="24"/>
          </w:rPr>
          <w:t xml:space="preserve">on </w:t>
        </w:r>
      </w:ins>
      <w:r w:rsidR="00031027" w:rsidRPr="00F92EBC">
        <w:rPr>
          <w:rFonts w:asciiTheme="minorHAnsi" w:hAnsiTheme="minorHAnsi" w:cs="David"/>
          <w:color w:val="auto"/>
          <w:sz w:val="24"/>
          <w:szCs w:val="24"/>
        </w:rPr>
        <w:t>the influence of co-teaching on student</w:t>
      </w:r>
      <w:del w:id="167" w:author="Author">
        <w:r w:rsidR="00031027" w:rsidRPr="00F92EBC" w:rsidDel="00FE36C0">
          <w:rPr>
            <w:rFonts w:asciiTheme="minorHAnsi" w:hAnsiTheme="minorHAnsi" w:cs="David"/>
            <w:color w:val="auto"/>
            <w:sz w:val="24"/>
            <w:szCs w:val="24"/>
          </w:rPr>
          <w:delText>s’</w:delText>
        </w:r>
      </w:del>
      <w:r w:rsidR="00031027" w:rsidRPr="00F92EBC">
        <w:rPr>
          <w:rFonts w:asciiTheme="minorHAnsi" w:hAnsiTheme="minorHAnsi" w:cs="David"/>
          <w:color w:val="auto"/>
          <w:sz w:val="24"/>
          <w:szCs w:val="24"/>
        </w:rPr>
        <w:t xml:space="preserve"> achievement</w:t>
      </w:r>
      <w:del w:id="168" w:author="Author">
        <w:r w:rsidR="00031027" w:rsidRPr="00F92EBC" w:rsidDel="00FE36C0">
          <w:rPr>
            <w:rFonts w:asciiTheme="minorHAnsi" w:hAnsiTheme="minorHAnsi" w:cs="David"/>
            <w:color w:val="auto"/>
            <w:sz w:val="24"/>
            <w:szCs w:val="24"/>
          </w:rPr>
          <w:delText>s</w:delText>
        </w:r>
      </w:del>
      <w:r w:rsidR="00031027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del w:id="169" w:author="Author">
        <w:r w:rsidR="00031027" w:rsidRPr="00F92EBC" w:rsidDel="00FE36C0">
          <w:rPr>
            <w:rFonts w:asciiTheme="minorHAnsi" w:hAnsiTheme="minorHAnsi" w:cs="David"/>
            <w:color w:val="auto"/>
            <w:sz w:val="24"/>
            <w:szCs w:val="24"/>
          </w:rPr>
          <w:delText>(</w:delText>
        </w:r>
        <w:r w:rsidR="00720F51" w:rsidRPr="00F92EBC" w:rsidDel="00FE36C0">
          <w:rPr>
            <w:rFonts w:asciiTheme="minorHAnsi" w:hAnsiTheme="minorHAnsi" w:cs="David"/>
            <w:color w:val="auto"/>
            <w:sz w:val="24"/>
            <w:szCs w:val="24"/>
          </w:rPr>
          <w:delText>Bacharach, Heck &amp; Dahlberg, 2010;</w:delText>
        </w:r>
        <w:r w:rsidR="00720F51" w:rsidRPr="00F92EBC" w:rsidDel="00FE36C0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 Forbes &amp; Billet, 201</w:delText>
        </w:r>
        <w:r w:rsidR="00720F51" w:rsidRPr="00F92EBC" w:rsidDel="00FE36C0">
          <w:rPr>
            <w:rFonts w:asciiTheme="minorHAnsi" w:hAnsiTheme="minorHAnsi" w:cs="David"/>
            <w:color w:val="auto"/>
            <w:sz w:val="24"/>
            <w:szCs w:val="24"/>
          </w:rPr>
          <w:delText>0</w:delText>
        </w:r>
        <w:r w:rsidR="00031027" w:rsidRPr="00F92EBC" w:rsidDel="00FE36C0">
          <w:rPr>
            <w:rFonts w:asciiTheme="minorHAnsi" w:hAnsiTheme="minorHAnsi" w:cs="David"/>
            <w:color w:val="auto"/>
            <w:sz w:val="24"/>
            <w:szCs w:val="24"/>
          </w:rPr>
          <w:delText>)</w:delText>
        </w:r>
      </w:del>
      <w:r w:rsidR="00031027" w:rsidRPr="00F92EBC">
        <w:rPr>
          <w:rFonts w:asciiTheme="minorHAnsi" w:hAnsiTheme="minorHAnsi" w:cs="David"/>
          <w:color w:val="auto"/>
          <w:sz w:val="24"/>
          <w:szCs w:val="24"/>
        </w:rPr>
        <w:t xml:space="preserve"> found an advantage in math achievement</w:t>
      </w:r>
      <w:del w:id="170" w:author="Author">
        <w:r w:rsidR="00031027" w:rsidRPr="00F92EBC" w:rsidDel="00FE36C0">
          <w:rPr>
            <w:rFonts w:asciiTheme="minorHAnsi" w:hAnsiTheme="minorHAnsi" w:cs="David"/>
            <w:color w:val="auto"/>
            <w:sz w:val="24"/>
            <w:szCs w:val="24"/>
          </w:rPr>
          <w:delText>s</w:delText>
        </w:r>
      </w:del>
      <w:r w:rsidR="00031027" w:rsidRPr="00F92EBC">
        <w:rPr>
          <w:rFonts w:asciiTheme="minorHAnsi" w:hAnsiTheme="minorHAnsi" w:cs="David"/>
          <w:color w:val="auto"/>
          <w:sz w:val="24"/>
          <w:szCs w:val="24"/>
        </w:rPr>
        <w:t xml:space="preserve"> among</w:t>
      </w:r>
      <w:del w:id="171" w:author="Author">
        <w:r w:rsidR="00031027" w:rsidRPr="00F92EBC" w:rsidDel="00FE36C0">
          <w:rPr>
            <w:rFonts w:asciiTheme="minorHAnsi" w:hAnsiTheme="minorHAnsi" w:cs="David"/>
            <w:color w:val="auto"/>
            <w:sz w:val="24"/>
            <w:szCs w:val="24"/>
          </w:rPr>
          <w:delText>st</w:delText>
        </w:r>
      </w:del>
      <w:r w:rsidR="00031027" w:rsidRPr="00F92EBC">
        <w:rPr>
          <w:rFonts w:asciiTheme="minorHAnsi" w:hAnsiTheme="minorHAnsi" w:cs="David"/>
          <w:color w:val="auto"/>
          <w:sz w:val="24"/>
          <w:szCs w:val="24"/>
        </w:rPr>
        <w:t xml:space="preserve"> students in co-teaching classrooms</w:t>
      </w:r>
      <w:r w:rsidR="000708CF">
        <w:rPr>
          <w:rFonts w:asciiTheme="minorHAnsi" w:hAnsiTheme="minorHAnsi" w:cs="David"/>
          <w:color w:val="auto"/>
          <w:sz w:val="24"/>
          <w:szCs w:val="24"/>
        </w:rPr>
        <w:t xml:space="preserve">, </w:t>
      </w:r>
      <w:del w:id="172" w:author="Author">
        <w:r w:rsidR="00031027" w:rsidRPr="00F92EBC" w:rsidDel="00FE36C0">
          <w:rPr>
            <w:rFonts w:asciiTheme="minorHAnsi" w:hAnsiTheme="minorHAnsi" w:cs="David"/>
            <w:color w:val="auto"/>
            <w:sz w:val="24"/>
            <w:szCs w:val="24"/>
          </w:rPr>
          <w:delText xml:space="preserve">over </w:delText>
        </w:r>
      </w:del>
      <w:ins w:id="173" w:author="Author">
        <w:r>
          <w:rPr>
            <w:rFonts w:asciiTheme="minorHAnsi" w:hAnsiTheme="minorHAnsi" w:cs="David"/>
            <w:color w:val="auto"/>
            <w:sz w:val="24"/>
            <w:szCs w:val="24"/>
          </w:rPr>
          <w:t>compared to</w:t>
        </w:r>
        <w:r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="00031027" w:rsidRPr="00F92EBC">
        <w:rPr>
          <w:rFonts w:asciiTheme="minorHAnsi" w:hAnsiTheme="minorHAnsi" w:cs="David"/>
          <w:color w:val="auto"/>
          <w:sz w:val="24"/>
          <w:szCs w:val="24"/>
        </w:rPr>
        <w:t>students in regular classrooms</w:t>
      </w:r>
      <w:ins w:id="174" w:author="Author">
        <w:r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  <w:r w:rsidRPr="00F92EBC">
          <w:rPr>
            <w:rFonts w:asciiTheme="minorHAnsi" w:hAnsiTheme="minorHAnsi" w:cs="David"/>
            <w:color w:val="auto"/>
            <w:sz w:val="24"/>
            <w:szCs w:val="24"/>
          </w:rPr>
          <w:t>(Bacharach, Heck &amp; Dahlberg, 2010;</w:t>
        </w:r>
        <w:r w:rsidRPr="00F92EBC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 xml:space="preserve"> Forbes &amp; Billet, 201</w:t>
        </w:r>
        <w:r w:rsidRPr="00F92EBC">
          <w:rPr>
            <w:rFonts w:asciiTheme="minorHAnsi" w:hAnsiTheme="minorHAnsi" w:cs="David"/>
            <w:color w:val="auto"/>
            <w:sz w:val="24"/>
            <w:szCs w:val="24"/>
          </w:rPr>
          <w:t>0)</w:t>
        </w:r>
      </w:ins>
      <w:r w:rsidR="00031027" w:rsidRPr="00F92EBC">
        <w:rPr>
          <w:rFonts w:asciiTheme="minorHAnsi" w:hAnsiTheme="minorHAnsi" w:cs="David"/>
          <w:color w:val="auto"/>
          <w:sz w:val="24"/>
          <w:szCs w:val="24"/>
        </w:rPr>
        <w:t>.</w:t>
      </w:r>
    </w:p>
    <w:p w14:paraId="228BA62E" w14:textId="77777777" w:rsidR="0007086C" w:rsidRPr="00F92EBC" w:rsidRDefault="00031027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In addition, the trainer teachers reported </w:t>
      </w:r>
      <w:del w:id="175" w:author="Author">
        <w:r w:rsidRPr="00F92EBC" w:rsidDel="00FE36C0">
          <w:rPr>
            <w:rFonts w:asciiTheme="minorHAnsi" w:hAnsiTheme="minorHAnsi" w:cs="David"/>
            <w:color w:val="auto"/>
            <w:sz w:val="24"/>
            <w:szCs w:val="24"/>
          </w:rPr>
          <w:delText xml:space="preserve">professional, </w:delText>
        </w:r>
      </w:del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authentic and significant </w:t>
      </w:r>
      <w:ins w:id="176" w:author="Author">
        <w:r w:rsidR="00FE36C0">
          <w:rPr>
            <w:rFonts w:asciiTheme="minorHAnsi" w:hAnsiTheme="minorHAnsi" w:cs="David"/>
            <w:color w:val="auto"/>
            <w:sz w:val="24"/>
            <w:szCs w:val="24"/>
          </w:rPr>
          <w:t xml:space="preserve">professional 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development within co-teaching. </w:t>
      </w:r>
      <w:r w:rsidR="00092F40" w:rsidRPr="00F92EBC">
        <w:rPr>
          <w:rFonts w:asciiTheme="minorHAnsi" w:hAnsiTheme="minorHAnsi" w:cs="David"/>
          <w:color w:val="auto"/>
          <w:sz w:val="24"/>
          <w:szCs w:val="24"/>
        </w:rPr>
        <w:t>The</w:t>
      </w:r>
      <w:ins w:id="177" w:author="Author">
        <w:r w:rsidR="00FE36C0">
          <w:rPr>
            <w:rFonts w:asciiTheme="minorHAnsi" w:hAnsiTheme="minorHAnsi" w:cs="David"/>
            <w:color w:val="auto"/>
            <w:sz w:val="24"/>
            <w:szCs w:val="24"/>
          </w:rPr>
          <w:t>ir</w:t>
        </w:r>
      </w:ins>
      <w:r w:rsidR="00092F40" w:rsidRPr="00F92EBC">
        <w:rPr>
          <w:rFonts w:asciiTheme="minorHAnsi" w:hAnsiTheme="minorHAnsi" w:cs="David"/>
          <w:color w:val="auto"/>
          <w:sz w:val="24"/>
          <w:szCs w:val="24"/>
        </w:rPr>
        <w:t xml:space="preserve"> daily interactions </w:t>
      </w:r>
      <w:ins w:id="178" w:author="Author">
        <w:r w:rsidR="00FE36C0">
          <w:rPr>
            <w:rFonts w:asciiTheme="minorHAnsi" w:hAnsiTheme="minorHAnsi" w:cs="David"/>
            <w:color w:val="auto"/>
            <w:sz w:val="24"/>
            <w:szCs w:val="24"/>
          </w:rPr>
          <w:t xml:space="preserve">with trainees </w:t>
        </w:r>
      </w:ins>
      <w:r w:rsidR="00092F40" w:rsidRPr="00F92EBC">
        <w:rPr>
          <w:rFonts w:asciiTheme="minorHAnsi" w:hAnsiTheme="minorHAnsi" w:cs="David"/>
          <w:color w:val="auto"/>
          <w:sz w:val="24"/>
          <w:szCs w:val="24"/>
        </w:rPr>
        <w:lastRenderedPageBreak/>
        <w:t xml:space="preserve">required constant discussion and reflection on teaching, revitalized </w:t>
      </w:r>
      <w:ins w:id="179" w:author="Author">
        <w:r w:rsidR="00FE36C0">
          <w:rPr>
            <w:rFonts w:asciiTheme="minorHAnsi" w:hAnsiTheme="minorHAnsi" w:cs="David"/>
            <w:color w:val="auto"/>
            <w:sz w:val="24"/>
            <w:szCs w:val="24"/>
          </w:rPr>
          <w:t xml:space="preserve">their </w:t>
        </w:r>
      </w:ins>
      <w:r w:rsidR="00092F40" w:rsidRPr="00F92EBC">
        <w:rPr>
          <w:rFonts w:asciiTheme="minorHAnsi" w:hAnsiTheme="minorHAnsi" w:cs="David"/>
          <w:color w:val="auto"/>
          <w:sz w:val="24"/>
          <w:szCs w:val="24"/>
        </w:rPr>
        <w:t>teaching methods</w:t>
      </w:r>
      <w:ins w:id="180" w:author="Author">
        <w:r w:rsidR="00FE36C0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="00092F40" w:rsidRPr="00F92EBC">
        <w:rPr>
          <w:rFonts w:asciiTheme="minorHAnsi" w:hAnsiTheme="minorHAnsi" w:cs="David"/>
          <w:color w:val="auto"/>
          <w:sz w:val="24"/>
          <w:szCs w:val="24"/>
        </w:rPr>
        <w:t xml:space="preserve"> and </w:t>
      </w:r>
      <w:commentRangeStart w:id="181"/>
      <w:r w:rsidR="00092F40" w:rsidRPr="00F92EBC">
        <w:rPr>
          <w:rFonts w:asciiTheme="minorHAnsi" w:hAnsiTheme="minorHAnsi" w:cs="David"/>
          <w:color w:val="auto"/>
          <w:sz w:val="24"/>
          <w:szCs w:val="24"/>
        </w:rPr>
        <w:t>encouraged the trainee</w:t>
      </w:r>
      <w:del w:id="182" w:author="Author">
        <w:r w:rsidR="00092F40" w:rsidRPr="00F92EBC" w:rsidDel="00FE36C0">
          <w:rPr>
            <w:rFonts w:asciiTheme="minorHAnsi" w:hAnsiTheme="minorHAnsi" w:cs="David"/>
            <w:color w:val="auto"/>
            <w:sz w:val="24"/>
            <w:szCs w:val="24"/>
          </w:rPr>
          <w:delText>-</w:delText>
        </w:r>
      </w:del>
      <w:ins w:id="183" w:author="Author">
        <w:r w:rsidR="00FE36C0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="00092F40" w:rsidRPr="00F92EBC">
        <w:rPr>
          <w:rFonts w:asciiTheme="minorHAnsi" w:hAnsiTheme="minorHAnsi" w:cs="David"/>
          <w:color w:val="auto"/>
          <w:sz w:val="24"/>
          <w:szCs w:val="24"/>
        </w:rPr>
        <w:t>teache</w:t>
      </w:r>
      <w:r w:rsidR="00E26C44">
        <w:rPr>
          <w:rFonts w:asciiTheme="minorHAnsi" w:hAnsiTheme="minorHAnsi" w:cs="David"/>
          <w:color w:val="auto"/>
          <w:sz w:val="24"/>
          <w:szCs w:val="24"/>
        </w:rPr>
        <w:t>r</w:t>
      </w:r>
      <w:r w:rsidR="00092F40" w:rsidRPr="00F92EBC">
        <w:rPr>
          <w:rFonts w:asciiTheme="minorHAnsi" w:hAnsiTheme="minorHAnsi" w:cs="David"/>
          <w:color w:val="auto"/>
          <w:sz w:val="24"/>
          <w:szCs w:val="24"/>
        </w:rPr>
        <w:t xml:space="preserve">s to expand their roles as leaders and </w:t>
      </w:r>
      <w:ins w:id="184" w:author="Author">
        <w:r w:rsidR="00FE36C0">
          <w:rPr>
            <w:rFonts w:asciiTheme="minorHAnsi" w:hAnsiTheme="minorHAnsi" w:cs="David"/>
            <w:color w:val="auto"/>
            <w:sz w:val="24"/>
            <w:szCs w:val="24"/>
          </w:rPr>
          <w:t xml:space="preserve">potential </w:t>
        </w:r>
      </w:ins>
      <w:del w:id="185" w:author="Author">
        <w:r w:rsidR="00092F40" w:rsidRPr="00F92EBC" w:rsidDel="00FE36C0">
          <w:rPr>
            <w:rFonts w:asciiTheme="minorHAnsi" w:hAnsiTheme="minorHAnsi" w:cs="David"/>
            <w:color w:val="auto"/>
            <w:sz w:val="24"/>
            <w:szCs w:val="24"/>
          </w:rPr>
          <w:delText>teachers’ teachers</w:delText>
        </w:r>
      </w:del>
      <w:ins w:id="186" w:author="Author">
        <w:r w:rsidR="00FE36C0">
          <w:rPr>
            <w:rFonts w:asciiTheme="minorHAnsi" w:hAnsiTheme="minorHAnsi" w:cs="David"/>
            <w:color w:val="auto"/>
            <w:sz w:val="24"/>
            <w:szCs w:val="24"/>
          </w:rPr>
          <w:t>trainers</w:t>
        </w:r>
      </w:ins>
      <w:r w:rsidR="00092F40" w:rsidRPr="00F92EBC">
        <w:rPr>
          <w:rFonts w:asciiTheme="minorHAnsi" w:hAnsiTheme="minorHAnsi" w:cs="David"/>
          <w:color w:val="auto"/>
          <w:sz w:val="24"/>
          <w:szCs w:val="24"/>
        </w:rPr>
        <w:t xml:space="preserve"> in the school </w:t>
      </w:r>
      <w:commentRangeEnd w:id="181"/>
      <w:r w:rsidR="00FE36C0">
        <w:rPr>
          <w:rStyle w:val="CommentReference"/>
        </w:rPr>
        <w:commentReference w:id="181"/>
      </w:r>
      <w:r w:rsidR="00092F40" w:rsidRPr="00F92EBC">
        <w:rPr>
          <w:rFonts w:asciiTheme="minorHAnsi" w:hAnsiTheme="minorHAnsi" w:cs="David"/>
          <w:color w:val="auto"/>
          <w:sz w:val="24"/>
          <w:szCs w:val="24"/>
        </w:rPr>
        <w:t>(</w:t>
      </w:r>
      <w:r w:rsidR="0007086C" w:rsidRPr="00F92EBC">
        <w:rPr>
          <w:rFonts w:asciiTheme="minorHAnsi" w:hAnsiTheme="minorHAnsi" w:cs="David"/>
          <w:color w:val="auto"/>
          <w:sz w:val="24"/>
          <w:szCs w:val="24"/>
        </w:rPr>
        <w:t>Gallo-Fox &amp; Scantlebury, 2016</w:t>
      </w:r>
      <w:r w:rsidR="00092F40" w:rsidRPr="00F92EBC">
        <w:rPr>
          <w:rFonts w:asciiTheme="minorHAnsi" w:hAnsiTheme="minorHAnsi" w:cs="David"/>
          <w:color w:val="auto"/>
          <w:sz w:val="24"/>
          <w:szCs w:val="24"/>
        </w:rPr>
        <w:t>).</w:t>
      </w:r>
      <w:r w:rsidR="00F45653" w:rsidRPr="00F92EBC">
        <w:rPr>
          <w:rFonts w:asciiTheme="minorHAnsi" w:hAnsiTheme="minorHAnsi" w:cs="David"/>
          <w:color w:val="auto"/>
          <w:sz w:val="24"/>
          <w:szCs w:val="24"/>
        </w:rPr>
        <w:t xml:space="preserve"> In addition, co-teaching within </w:t>
      </w:r>
      <w:del w:id="187" w:author="Author">
        <w:r w:rsidR="00F45653" w:rsidRPr="00F92EBC" w:rsidDel="00FE36C0">
          <w:rPr>
            <w:rFonts w:asciiTheme="minorHAnsi" w:hAnsiTheme="minorHAnsi" w:cs="David"/>
            <w:color w:val="auto"/>
            <w:sz w:val="24"/>
            <w:szCs w:val="24"/>
          </w:rPr>
          <w:delText>a realm</w:delText>
        </w:r>
      </w:del>
      <w:ins w:id="188" w:author="Author">
        <w:r w:rsidR="00FE36C0">
          <w:rPr>
            <w:rFonts w:asciiTheme="minorHAnsi" w:hAnsiTheme="minorHAnsi" w:cs="David"/>
            <w:color w:val="auto"/>
            <w:sz w:val="24"/>
            <w:szCs w:val="24"/>
          </w:rPr>
          <w:t>an environment</w:t>
        </w:r>
      </w:ins>
      <w:r w:rsidR="00F45653" w:rsidRPr="00F92EBC">
        <w:rPr>
          <w:rFonts w:asciiTheme="minorHAnsi" w:hAnsiTheme="minorHAnsi" w:cs="David"/>
          <w:color w:val="auto"/>
          <w:sz w:val="24"/>
          <w:szCs w:val="24"/>
        </w:rPr>
        <w:t xml:space="preserve"> of mutual</w:t>
      </w:r>
      <w:del w:id="189" w:author="Author">
        <w:r w:rsidR="00F45653" w:rsidRPr="00F92EBC" w:rsidDel="00FE36C0">
          <w:rPr>
            <w:rFonts w:asciiTheme="minorHAnsi" w:hAnsiTheme="minorHAnsi" w:cs="David"/>
            <w:color w:val="auto"/>
            <w:sz w:val="24"/>
            <w:szCs w:val="24"/>
          </w:rPr>
          <w:delText>-</w:delText>
        </w:r>
      </w:del>
      <w:ins w:id="190" w:author="Author">
        <w:r w:rsidR="00FE36C0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="00F45653" w:rsidRPr="00F92EBC">
        <w:rPr>
          <w:rFonts w:asciiTheme="minorHAnsi" w:hAnsiTheme="minorHAnsi" w:cs="David"/>
          <w:color w:val="auto"/>
          <w:sz w:val="24"/>
          <w:szCs w:val="24"/>
        </w:rPr>
        <w:t>respect, emotional support</w:t>
      </w:r>
      <w:ins w:id="191" w:author="Author">
        <w:r w:rsidR="00FE36C0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="00F45653" w:rsidRPr="00F92EBC">
        <w:rPr>
          <w:rFonts w:asciiTheme="minorHAnsi" w:hAnsiTheme="minorHAnsi" w:cs="David"/>
          <w:color w:val="auto"/>
          <w:sz w:val="24"/>
          <w:szCs w:val="24"/>
        </w:rPr>
        <w:t xml:space="preserve"> and trust gives </w:t>
      </w:r>
      <w:del w:id="192" w:author="Author">
        <w:r w:rsidR="00F45653" w:rsidRPr="00F92EBC" w:rsidDel="00FE36C0">
          <w:rPr>
            <w:rFonts w:asciiTheme="minorHAnsi" w:hAnsiTheme="minorHAnsi" w:cs="David"/>
            <w:color w:val="auto"/>
            <w:sz w:val="24"/>
            <w:szCs w:val="24"/>
          </w:rPr>
          <w:delText xml:space="preserve">an </w:delText>
        </w:r>
      </w:del>
      <w:ins w:id="193" w:author="Author">
        <w:r w:rsidR="00FE36C0">
          <w:rPr>
            <w:rFonts w:asciiTheme="minorHAnsi" w:hAnsiTheme="minorHAnsi" w:cs="David"/>
            <w:color w:val="auto"/>
            <w:sz w:val="24"/>
            <w:szCs w:val="24"/>
          </w:rPr>
          <w:t>the</w:t>
        </w:r>
        <w:r w:rsidR="00FE36C0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="00F45653" w:rsidRPr="00F92EBC">
        <w:rPr>
          <w:rFonts w:asciiTheme="minorHAnsi" w:hAnsiTheme="minorHAnsi" w:cs="David"/>
          <w:color w:val="auto"/>
          <w:sz w:val="24"/>
          <w:szCs w:val="24"/>
        </w:rPr>
        <w:t xml:space="preserve">added value of constructing the </w:t>
      </w:r>
      <w:r w:rsidR="00F45653" w:rsidRPr="00E26C44">
        <w:rPr>
          <w:rFonts w:asciiTheme="minorHAnsi" w:hAnsiTheme="minorHAnsi" w:cs="David"/>
          <w:color w:val="auto"/>
          <w:sz w:val="24"/>
          <w:szCs w:val="24"/>
        </w:rPr>
        <w:t xml:space="preserve">teacher’s identity, sharpening and </w:t>
      </w:r>
      <w:r w:rsidR="0050456D" w:rsidRPr="00E26C44">
        <w:rPr>
          <w:rFonts w:asciiTheme="minorHAnsi" w:hAnsiTheme="minorHAnsi" w:cs="David"/>
          <w:color w:val="auto"/>
          <w:sz w:val="24"/>
          <w:szCs w:val="24"/>
        </w:rPr>
        <w:t>deepening his</w:t>
      </w:r>
      <w:ins w:id="194" w:author="Author">
        <w:r w:rsidR="00FE36C0">
          <w:rPr>
            <w:rFonts w:asciiTheme="minorHAnsi" w:hAnsiTheme="minorHAnsi" w:cs="David"/>
            <w:color w:val="auto"/>
            <w:sz w:val="24"/>
            <w:szCs w:val="24"/>
          </w:rPr>
          <w:t xml:space="preserve"> or her</w:t>
        </w:r>
      </w:ins>
      <w:r w:rsidR="0050456D" w:rsidRPr="00E26C44">
        <w:rPr>
          <w:rFonts w:asciiTheme="minorHAnsi" w:hAnsiTheme="minorHAnsi" w:cs="David"/>
          <w:color w:val="auto"/>
          <w:sz w:val="24"/>
          <w:szCs w:val="24"/>
        </w:rPr>
        <w:t xml:space="preserve"> knowledge of the teaching material</w:t>
      </w:r>
      <w:ins w:id="195" w:author="Author">
        <w:r w:rsidR="00FE36C0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="0050456D" w:rsidRPr="00E26C44">
        <w:rPr>
          <w:rFonts w:asciiTheme="minorHAnsi" w:hAnsiTheme="minorHAnsi" w:cs="David"/>
          <w:color w:val="auto"/>
          <w:sz w:val="24"/>
          <w:szCs w:val="24"/>
        </w:rPr>
        <w:t xml:space="preserve"> and raising the level of the actual teaching (</w:t>
      </w:r>
      <w:r w:rsidR="0007086C" w:rsidRPr="00E26C44">
        <w:rPr>
          <w:rFonts w:asciiTheme="minorHAnsi" w:hAnsiTheme="minorHAnsi" w:cs="David"/>
          <w:color w:val="auto"/>
          <w:sz w:val="24"/>
          <w:szCs w:val="24"/>
        </w:rPr>
        <w:t>Wehunt</w:t>
      </w:r>
      <w:del w:id="196" w:author="Author">
        <w:r w:rsidR="0007086C" w:rsidRPr="00E26C44" w:rsidDel="00FE36C0">
          <w:rPr>
            <w:rFonts w:asciiTheme="minorHAnsi" w:hAnsiTheme="minorHAnsi" w:cs="David"/>
            <w:color w:val="auto"/>
            <w:sz w:val="24"/>
            <w:szCs w:val="24"/>
          </w:rPr>
          <w:delText>,</w:delText>
        </w:r>
      </w:del>
      <w:r w:rsidR="0007086C" w:rsidRPr="00E26C44">
        <w:rPr>
          <w:rFonts w:asciiTheme="minorHAnsi" w:hAnsiTheme="minorHAnsi" w:cs="David"/>
          <w:color w:val="auto"/>
          <w:sz w:val="24"/>
          <w:szCs w:val="24"/>
        </w:rPr>
        <w:t xml:space="preserve"> &amp; Weatherford</w:t>
      </w:r>
      <w:r w:rsidR="0050456D" w:rsidRPr="00E26C44">
        <w:rPr>
          <w:rFonts w:asciiTheme="minorHAnsi" w:hAnsiTheme="minorHAnsi" w:cs="David"/>
          <w:color w:val="auto"/>
          <w:sz w:val="24"/>
          <w:szCs w:val="24"/>
        </w:rPr>
        <w:t xml:space="preserve">, 2015). </w:t>
      </w:r>
      <w:commentRangeStart w:id="197"/>
      <w:r w:rsidR="0050456D" w:rsidRPr="00E26C44">
        <w:rPr>
          <w:rFonts w:asciiTheme="minorHAnsi" w:hAnsiTheme="minorHAnsi" w:cs="David"/>
          <w:color w:val="auto"/>
          <w:sz w:val="24"/>
          <w:szCs w:val="24"/>
        </w:rPr>
        <w:t xml:space="preserve">Students who </w:t>
      </w:r>
      <w:r w:rsidR="00E26C44" w:rsidRPr="00E26C44">
        <w:rPr>
          <w:rFonts w:asciiTheme="minorHAnsi" w:hAnsiTheme="minorHAnsi" w:cs="David"/>
          <w:color w:val="auto"/>
          <w:sz w:val="24"/>
          <w:szCs w:val="24"/>
        </w:rPr>
        <w:t>were exposed to</w:t>
      </w:r>
      <w:r w:rsidR="0050456D" w:rsidRPr="00E26C44">
        <w:rPr>
          <w:rFonts w:asciiTheme="minorHAnsi" w:hAnsiTheme="minorHAnsi" w:cs="David"/>
          <w:color w:val="auto"/>
          <w:sz w:val="24"/>
          <w:szCs w:val="24"/>
        </w:rPr>
        <w:t xml:space="preserve"> co-teaching </w:t>
      </w:r>
      <w:commentRangeEnd w:id="197"/>
      <w:r w:rsidR="00FE36C0">
        <w:rPr>
          <w:rStyle w:val="CommentReference"/>
        </w:rPr>
        <w:commentReference w:id="197"/>
      </w:r>
      <w:r w:rsidR="0050456D" w:rsidRPr="00E26C44">
        <w:rPr>
          <w:rFonts w:asciiTheme="minorHAnsi" w:hAnsiTheme="minorHAnsi" w:cs="David"/>
          <w:color w:val="auto"/>
          <w:sz w:val="24"/>
          <w:szCs w:val="24"/>
        </w:rPr>
        <w:t xml:space="preserve">reported </w:t>
      </w:r>
      <w:del w:id="198" w:author="Author">
        <w:r w:rsidR="0050456D" w:rsidRPr="00E26C44" w:rsidDel="00FE36C0">
          <w:rPr>
            <w:rFonts w:asciiTheme="minorHAnsi" w:hAnsiTheme="minorHAnsi" w:cs="David"/>
            <w:color w:val="auto"/>
            <w:sz w:val="24"/>
            <w:szCs w:val="24"/>
          </w:rPr>
          <w:delText xml:space="preserve">that they experienced </w:delText>
        </w:r>
      </w:del>
      <w:r w:rsidR="0050456D" w:rsidRPr="00E26C44">
        <w:rPr>
          <w:rFonts w:asciiTheme="minorHAnsi" w:hAnsiTheme="minorHAnsi" w:cs="David"/>
          <w:color w:val="auto"/>
          <w:sz w:val="24"/>
          <w:szCs w:val="24"/>
        </w:rPr>
        <w:t>a gradual integration into the classroom, which focused</w:t>
      </w:r>
      <w:r w:rsidR="00E26C44">
        <w:rPr>
          <w:rFonts w:asciiTheme="minorHAnsi" w:hAnsiTheme="minorHAnsi" w:cs="David"/>
          <w:color w:val="auto"/>
          <w:sz w:val="24"/>
          <w:szCs w:val="24"/>
        </w:rPr>
        <w:t xml:space="preserve"> on</w:t>
      </w:r>
      <w:r w:rsidR="0050456D" w:rsidRPr="00E26C44">
        <w:rPr>
          <w:rFonts w:asciiTheme="minorHAnsi" w:hAnsiTheme="minorHAnsi" w:cs="David"/>
          <w:color w:val="auto"/>
          <w:sz w:val="24"/>
          <w:szCs w:val="24"/>
        </w:rPr>
        <w:t xml:space="preserve"> the connection between theory and practice.</w:t>
      </w:r>
      <w:r w:rsidR="004B3A8E" w:rsidRPr="00E26C44">
        <w:rPr>
          <w:rFonts w:asciiTheme="minorHAnsi" w:hAnsiTheme="minorHAnsi" w:cs="David"/>
          <w:color w:val="auto"/>
          <w:sz w:val="24"/>
          <w:szCs w:val="24"/>
        </w:rPr>
        <w:t xml:space="preserve"> The </w:t>
      </w:r>
      <w:r w:rsidR="00B84AC0">
        <w:rPr>
          <w:rFonts w:asciiTheme="minorHAnsi" w:hAnsiTheme="minorHAnsi" w:cs="David"/>
          <w:color w:val="auto"/>
          <w:sz w:val="24"/>
          <w:szCs w:val="24"/>
        </w:rPr>
        <w:t>students</w:t>
      </w:r>
      <w:r w:rsidR="004B3A8E" w:rsidRPr="00E26C44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ins w:id="199" w:author="Author">
        <w:r w:rsidR="006762FF">
          <w:rPr>
            <w:rFonts w:asciiTheme="minorHAnsi" w:hAnsiTheme="minorHAnsi" w:cs="David"/>
            <w:color w:val="auto"/>
            <w:sz w:val="24"/>
            <w:szCs w:val="24"/>
          </w:rPr>
          <w:t xml:space="preserve">further </w:t>
        </w:r>
      </w:ins>
      <w:r w:rsidR="004B3A8E" w:rsidRPr="00E26C44">
        <w:rPr>
          <w:rFonts w:asciiTheme="minorHAnsi" w:hAnsiTheme="minorHAnsi" w:cs="David"/>
          <w:color w:val="auto"/>
          <w:sz w:val="24"/>
          <w:szCs w:val="24"/>
        </w:rPr>
        <w:t xml:space="preserve">reported that the </w:t>
      </w:r>
      <w:r w:rsidR="008B3DB7">
        <w:rPr>
          <w:rFonts w:asciiTheme="minorHAnsi" w:hAnsiTheme="minorHAnsi" w:cs="David"/>
          <w:color w:val="auto"/>
          <w:sz w:val="24"/>
          <w:szCs w:val="24"/>
        </w:rPr>
        <w:t>experience</w:t>
      </w:r>
      <w:r w:rsidR="004B3A8E" w:rsidRPr="00E26C44">
        <w:rPr>
          <w:rFonts w:asciiTheme="minorHAnsi" w:hAnsiTheme="minorHAnsi" w:cs="David"/>
          <w:color w:val="auto"/>
          <w:sz w:val="24"/>
          <w:szCs w:val="24"/>
        </w:rPr>
        <w:t xml:space="preserve"> enabled mutual learning and that co-teaching provi</w:t>
      </w:r>
      <w:r w:rsidR="004B3A8E" w:rsidRPr="00F92EBC">
        <w:rPr>
          <w:rFonts w:asciiTheme="minorHAnsi" w:hAnsiTheme="minorHAnsi" w:cs="David"/>
          <w:color w:val="auto"/>
          <w:sz w:val="24"/>
          <w:szCs w:val="24"/>
        </w:rPr>
        <w:t xml:space="preserve">des a supportive environment for professional and in-depth teaching (Arbiv-Elyashiv, 2013; </w:t>
      </w:r>
      <w:r w:rsidR="0007086C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Forbes &amp; Billet, 2012; </w:t>
      </w:r>
      <w:r w:rsidR="0007086C" w:rsidRPr="00F92EBC">
        <w:rPr>
          <w:rFonts w:asciiTheme="minorHAnsi" w:hAnsiTheme="minorHAnsi" w:cs="David"/>
          <w:color w:val="auto"/>
          <w:sz w:val="24"/>
          <w:szCs w:val="24"/>
        </w:rPr>
        <w:t>Rytivaara &amp; Kershner, 2012</w:t>
      </w:r>
      <w:r w:rsidR="004B3A8E" w:rsidRPr="00F92EBC">
        <w:rPr>
          <w:rFonts w:asciiTheme="minorHAnsi" w:hAnsiTheme="minorHAnsi" w:cs="David"/>
          <w:color w:val="auto"/>
          <w:sz w:val="24"/>
          <w:szCs w:val="24"/>
        </w:rPr>
        <w:t>).</w:t>
      </w:r>
    </w:p>
    <w:p w14:paraId="6272F026" w14:textId="77777777" w:rsidR="00FD7D3D" w:rsidRPr="00F92EBC" w:rsidRDefault="00AE4BFA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Co-teaching’s success </w:t>
      </w:r>
      <w:del w:id="200" w:author="Author">
        <w:r w:rsidRPr="00F92EBC" w:rsidDel="006762FF">
          <w:rPr>
            <w:rFonts w:asciiTheme="minorHAnsi" w:hAnsiTheme="minorHAnsi" w:cs="David"/>
            <w:color w:val="auto"/>
            <w:sz w:val="24"/>
            <w:szCs w:val="24"/>
          </w:rPr>
          <w:delText>is dependent</w:delText>
        </w:r>
      </w:del>
      <w:ins w:id="201" w:author="Author">
        <w:r w:rsidR="006762FF">
          <w:rPr>
            <w:rFonts w:asciiTheme="minorHAnsi" w:hAnsiTheme="minorHAnsi" w:cs="David"/>
            <w:color w:val="auto"/>
            <w:sz w:val="24"/>
            <w:szCs w:val="24"/>
          </w:rPr>
          <w:t>depends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on several elements</w:t>
      </w:r>
      <w:del w:id="202" w:author="Author">
        <w:r w:rsidRPr="00F92EBC" w:rsidDel="006762FF">
          <w:rPr>
            <w:rFonts w:asciiTheme="minorHAnsi" w:hAnsiTheme="minorHAnsi" w:cs="David"/>
            <w:color w:val="auto"/>
            <w:sz w:val="24"/>
            <w:szCs w:val="24"/>
          </w:rPr>
          <w:delText xml:space="preserve">: </w:delText>
        </w:r>
      </w:del>
      <w:ins w:id="203" w:author="Author">
        <w:r w:rsidR="006762FF">
          <w:rPr>
            <w:rFonts w:asciiTheme="minorHAnsi" w:hAnsiTheme="minorHAnsi" w:cs="David"/>
            <w:color w:val="auto"/>
            <w:sz w:val="24"/>
            <w:szCs w:val="24"/>
          </w:rPr>
          <w:t>, notably</w:t>
        </w:r>
        <w:r w:rsidR="006762FF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>shared work that includes planning, organization</w:t>
      </w:r>
      <w:ins w:id="204" w:author="Author">
        <w:r w:rsidR="006762FF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and </w:t>
      </w:r>
      <w:r w:rsidR="00781C62" w:rsidRPr="00F92EBC">
        <w:rPr>
          <w:rFonts w:asciiTheme="minorHAnsi" w:hAnsiTheme="minorHAnsi" w:cs="David"/>
          <w:color w:val="auto"/>
          <w:sz w:val="24"/>
          <w:szCs w:val="24"/>
        </w:rPr>
        <w:t>assessment</w:t>
      </w:r>
      <w:r w:rsidRPr="00F92EBC">
        <w:rPr>
          <w:rFonts w:asciiTheme="minorHAnsi" w:hAnsiTheme="minorHAnsi" w:cs="David"/>
          <w:color w:val="auto"/>
          <w:sz w:val="24"/>
          <w:szCs w:val="24"/>
        </w:rPr>
        <w:t>. Shared planning is extremely important for co-teaching</w:t>
      </w:r>
      <w:ins w:id="205" w:author="Author">
        <w:r w:rsidR="006762FF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del w:id="206" w:author="Author">
        <w:r w:rsidRPr="00F92EBC" w:rsidDel="006762FF">
          <w:rPr>
            <w:rFonts w:asciiTheme="minorHAnsi" w:hAnsiTheme="minorHAnsi" w:cs="David"/>
            <w:color w:val="auto"/>
            <w:sz w:val="24"/>
            <w:szCs w:val="24"/>
          </w:rPr>
          <w:delText xml:space="preserve">and </w:delText>
        </w:r>
      </w:del>
      <w:ins w:id="207" w:author="Author">
        <w:r w:rsidR="006762FF">
          <w:rPr>
            <w:rFonts w:asciiTheme="minorHAnsi" w:hAnsiTheme="minorHAnsi" w:cs="David"/>
            <w:color w:val="auto"/>
            <w:sz w:val="24"/>
            <w:szCs w:val="24"/>
          </w:rPr>
          <w:t>so</w:t>
        </w:r>
        <w:r w:rsidR="006762FF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sufficient time and attention must be </w:t>
      </w:r>
      <w:del w:id="208" w:author="Author">
        <w:r w:rsidRPr="00F92EBC" w:rsidDel="006762FF">
          <w:rPr>
            <w:rFonts w:asciiTheme="minorHAnsi" w:hAnsiTheme="minorHAnsi" w:cs="David"/>
            <w:color w:val="auto"/>
            <w:sz w:val="24"/>
            <w:szCs w:val="24"/>
          </w:rPr>
          <w:delText>given</w:delText>
        </w:r>
        <w:r w:rsidR="00E26C44" w:rsidDel="006762FF">
          <w:rPr>
            <w:rFonts w:asciiTheme="minorHAnsi" w:hAnsiTheme="minorHAnsi" w:cs="David"/>
            <w:color w:val="auto"/>
            <w:sz w:val="24"/>
            <w:szCs w:val="24"/>
          </w:rPr>
          <w:delText>,</w:delText>
        </w:r>
        <w:r w:rsidRPr="00F92EBC" w:rsidDel="006762FF">
          <w:rPr>
            <w:rFonts w:asciiTheme="minorHAnsi" w:hAnsiTheme="minorHAnsi" w:cs="David"/>
            <w:color w:val="auto"/>
            <w:sz w:val="24"/>
            <w:szCs w:val="24"/>
          </w:rPr>
          <w:delText xml:space="preserve"> </w:delText>
        </w:r>
      </w:del>
      <w:r w:rsidR="00781C62" w:rsidRPr="00F92EBC">
        <w:rPr>
          <w:rFonts w:asciiTheme="minorHAnsi" w:hAnsiTheme="minorHAnsi" w:cs="David"/>
          <w:color w:val="auto"/>
          <w:sz w:val="24"/>
          <w:szCs w:val="24"/>
        </w:rPr>
        <w:t xml:space="preserve">allocated for this stage </w:t>
      </w:r>
      <w:r w:rsidR="0007086C" w:rsidRPr="00F92EBC">
        <w:rPr>
          <w:rFonts w:asciiTheme="minorHAnsi" w:hAnsiTheme="minorHAnsi" w:cs="David"/>
          <w:color w:val="auto"/>
          <w:sz w:val="24"/>
          <w:szCs w:val="24"/>
        </w:rPr>
        <w:t>(Kamens, Susko</w:t>
      </w:r>
      <w:ins w:id="209" w:author="Author">
        <w:r w:rsidR="006762FF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="0007086C" w:rsidRPr="00F92EBC">
        <w:rPr>
          <w:rFonts w:asciiTheme="minorHAnsi" w:hAnsiTheme="minorHAnsi" w:cs="David"/>
          <w:color w:val="auto"/>
          <w:sz w:val="24"/>
          <w:szCs w:val="24"/>
        </w:rPr>
        <w:t xml:space="preserve"> &amp; Elliott, 2013)</w:t>
      </w:r>
      <w:r w:rsidR="00781C62" w:rsidRPr="00F92EBC">
        <w:rPr>
          <w:rFonts w:asciiTheme="minorHAnsi" w:hAnsiTheme="minorHAnsi" w:cs="David"/>
          <w:color w:val="auto"/>
          <w:sz w:val="24"/>
          <w:szCs w:val="24"/>
          <w:rtl/>
        </w:rPr>
        <w:t>.</w:t>
      </w:r>
      <w:r w:rsidR="00781C62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commentRangeStart w:id="210"/>
      <w:r w:rsidR="00781C62" w:rsidRPr="00F92EBC">
        <w:rPr>
          <w:rFonts w:asciiTheme="minorHAnsi" w:hAnsiTheme="minorHAnsi" w:cs="David"/>
          <w:color w:val="auto"/>
          <w:sz w:val="24"/>
          <w:szCs w:val="24"/>
        </w:rPr>
        <w:t xml:space="preserve">At first, </w:t>
      </w:r>
      <w:ins w:id="211" w:author="Author">
        <w:r w:rsidR="006762FF">
          <w:rPr>
            <w:rFonts w:asciiTheme="minorHAnsi" w:hAnsiTheme="minorHAnsi" w:cs="David"/>
            <w:color w:val="auto"/>
            <w:sz w:val="24"/>
            <w:szCs w:val="24"/>
          </w:rPr>
          <w:t xml:space="preserve">the </w:t>
        </w:r>
      </w:ins>
      <w:r w:rsidR="00781C62" w:rsidRPr="00F92EBC">
        <w:rPr>
          <w:rFonts w:asciiTheme="minorHAnsi" w:hAnsiTheme="minorHAnsi" w:cs="David"/>
          <w:color w:val="auto"/>
          <w:sz w:val="24"/>
          <w:szCs w:val="24"/>
        </w:rPr>
        <w:t xml:space="preserve">planning will be very </w:t>
      </w:r>
      <w:r w:rsidR="00E26C44">
        <w:rPr>
          <w:rFonts w:asciiTheme="minorHAnsi" w:hAnsiTheme="minorHAnsi" w:cs="David"/>
          <w:color w:val="auto"/>
          <w:sz w:val="24"/>
          <w:szCs w:val="24"/>
        </w:rPr>
        <w:t>explicit</w:t>
      </w:r>
      <w:r w:rsidR="00781C62" w:rsidRPr="00F92EBC">
        <w:rPr>
          <w:rFonts w:asciiTheme="minorHAnsi" w:hAnsiTheme="minorHAnsi" w:cs="David"/>
          <w:color w:val="auto"/>
          <w:sz w:val="24"/>
          <w:szCs w:val="24"/>
        </w:rPr>
        <w:t xml:space="preserve">, but over time the student will become responsible for a greater part in this process </w:t>
      </w:r>
      <w:commentRangeEnd w:id="210"/>
      <w:r w:rsidR="006762FF">
        <w:rPr>
          <w:rStyle w:val="CommentReference"/>
        </w:rPr>
        <w:commentReference w:id="210"/>
      </w:r>
      <w:r w:rsidR="00781C62" w:rsidRPr="00F92EBC">
        <w:rPr>
          <w:rFonts w:asciiTheme="minorHAnsi" w:hAnsiTheme="minorHAnsi" w:cs="David"/>
          <w:color w:val="auto"/>
          <w:sz w:val="24"/>
          <w:szCs w:val="24"/>
        </w:rPr>
        <w:t>(</w:t>
      </w:r>
      <w:r w:rsidR="0007086C" w:rsidRPr="00F92EBC">
        <w:rPr>
          <w:rFonts w:asciiTheme="minorHAnsi" w:hAnsiTheme="minorHAnsi" w:cs="David"/>
          <w:color w:val="auto"/>
          <w:sz w:val="24"/>
          <w:szCs w:val="24"/>
        </w:rPr>
        <w:t>Bacharach, Heck</w:t>
      </w:r>
      <w:ins w:id="212" w:author="Author">
        <w:r w:rsidR="006762FF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="0007086C" w:rsidRPr="00F92EBC">
        <w:rPr>
          <w:rFonts w:asciiTheme="minorHAnsi" w:hAnsiTheme="minorHAnsi" w:cs="David"/>
          <w:color w:val="auto"/>
          <w:sz w:val="24"/>
          <w:szCs w:val="24"/>
        </w:rPr>
        <w:t xml:space="preserve"> &amp; Dahlberg, 2010</w:t>
      </w:r>
      <w:r w:rsidR="00781C62" w:rsidRPr="00F92EBC">
        <w:rPr>
          <w:rFonts w:asciiTheme="minorHAnsi" w:hAnsiTheme="minorHAnsi" w:cs="David"/>
          <w:color w:val="auto"/>
          <w:sz w:val="24"/>
          <w:szCs w:val="24"/>
        </w:rPr>
        <w:t xml:space="preserve">). Each of the co-teaching partners will contribute </w:t>
      </w:r>
      <w:del w:id="213" w:author="Author">
        <w:r w:rsidR="00781C62" w:rsidRPr="00F92EBC" w:rsidDel="006762FF">
          <w:rPr>
            <w:rFonts w:asciiTheme="minorHAnsi" w:hAnsiTheme="minorHAnsi" w:cs="David"/>
            <w:color w:val="auto"/>
            <w:sz w:val="24"/>
            <w:szCs w:val="24"/>
          </w:rPr>
          <w:delText xml:space="preserve">from </w:delText>
        </w:r>
      </w:del>
      <w:r w:rsidR="00781C62" w:rsidRPr="00F92EBC">
        <w:rPr>
          <w:rFonts w:asciiTheme="minorHAnsi" w:hAnsiTheme="minorHAnsi" w:cs="David"/>
          <w:color w:val="auto"/>
          <w:sz w:val="24"/>
          <w:szCs w:val="24"/>
        </w:rPr>
        <w:t xml:space="preserve">his </w:t>
      </w:r>
      <w:ins w:id="214" w:author="Author">
        <w:r w:rsidR="006762FF">
          <w:rPr>
            <w:rFonts w:asciiTheme="minorHAnsi" w:hAnsiTheme="minorHAnsi" w:cs="David"/>
            <w:color w:val="auto"/>
            <w:sz w:val="24"/>
            <w:szCs w:val="24"/>
          </w:rPr>
          <w:t xml:space="preserve">or her </w:t>
        </w:r>
      </w:ins>
      <w:r w:rsidR="00781C62" w:rsidRPr="00F92EBC">
        <w:rPr>
          <w:rFonts w:asciiTheme="minorHAnsi" w:hAnsiTheme="minorHAnsi" w:cs="David"/>
          <w:color w:val="auto"/>
          <w:sz w:val="24"/>
          <w:szCs w:val="24"/>
        </w:rPr>
        <w:t>personal talents and skills (</w:t>
      </w:r>
      <w:r w:rsidR="0007086C" w:rsidRPr="00F92EBC">
        <w:rPr>
          <w:rFonts w:asciiTheme="minorHAnsi" w:hAnsiTheme="minorHAnsi" w:cs="David"/>
          <w:color w:val="auto"/>
          <w:sz w:val="24"/>
          <w:szCs w:val="24"/>
        </w:rPr>
        <w:t>Murawski &amp; Lochner, 2011</w:t>
      </w:r>
      <w:r w:rsidR="00781C62" w:rsidRPr="00F92EBC">
        <w:rPr>
          <w:rFonts w:asciiTheme="minorHAnsi" w:hAnsiTheme="minorHAnsi" w:cs="David"/>
          <w:color w:val="auto"/>
          <w:sz w:val="24"/>
          <w:szCs w:val="24"/>
        </w:rPr>
        <w:t xml:space="preserve">). Following the </w:t>
      </w:r>
      <w:r w:rsidR="00C8171E" w:rsidRPr="00F92EBC">
        <w:rPr>
          <w:rFonts w:asciiTheme="minorHAnsi" w:hAnsiTheme="minorHAnsi" w:cs="David"/>
          <w:color w:val="auto"/>
          <w:sz w:val="24"/>
          <w:szCs w:val="24"/>
        </w:rPr>
        <w:t>lesson,</w:t>
      </w:r>
      <w:r w:rsidR="00781C62" w:rsidRPr="00F92EBC">
        <w:rPr>
          <w:rFonts w:asciiTheme="minorHAnsi" w:hAnsiTheme="minorHAnsi" w:cs="David"/>
          <w:color w:val="auto"/>
          <w:sz w:val="24"/>
          <w:szCs w:val="24"/>
        </w:rPr>
        <w:t xml:space="preserve"> the teachers will assess and reflect on the process</w:t>
      </w:r>
      <w:ins w:id="215" w:author="Author">
        <w:r w:rsidR="006762FF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="00781C62" w:rsidRPr="00F92EBC">
        <w:rPr>
          <w:rFonts w:asciiTheme="minorHAnsi" w:hAnsiTheme="minorHAnsi" w:cs="David"/>
          <w:color w:val="auto"/>
          <w:sz w:val="24"/>
          <w:szCs w:val="24"/>
        </w:rPr>
        <w:t xml:space="preserve"> and receive feedback from the students. Interpretation and analysis will clarify to the student what occurred and direct him </w:t>
      </w:r>
      <w:ins w:id="216" w:author="Author">
        <w:r w:rsidR="006762FF">
          <w:rPr>
            <w:rFonts w:asciiTheme="minorHAnsi" w:hAnsiTheme="minorHAnsi" w:cs="David"/>
            <w:color w:val="auto"/>
            <w:sz w:val="24"/>
            <w:szCs w:val="24"/>
          </w:rPr>
          <w:t xml:space="preserve">or her </w:t>
        </w:r>
      </w:ins>
      <w:r w:rsidR="00781C62" w:rsidRPr="00F92EBC">
        <w:rPr>
          <w:rFonts w:asciiTheme="minorHAnsi" w:hAnsiTheme="minorHAnsi" w:cs="David"/>
          <w:color w:val="auto"/>
          <w:sz w:val="24"/>
          <w:szCs w:val="24"/>
        </w:rPr>
        <w:t>to additional teaching strategies and techniques (</w:t>
      </w:r>
      <w:r w:rsidR="0007086C" w:rsidRPr="00F92EBC">
        <w:rPr>
          <w:rFonts w:asciiTheme="minorHAnsi" w:hAnsiTheme="minorHAnsi" w:cs="David"/>
          <w:color w:val="auto"/>
          <w:sz w:val="24"/>
          <w:szCs w:val="24"/>
        </w:rPr>
        <w:t>Murawski &amp; Lochner, 2011; Scantlebury, Gallo-Fox</w:t>
      </w:r>
      <w:ins w:id="217" w:author="Author">
        <w:r w:rsidR="006762FF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="0007086C" w:rsidRPr="00F92EBC">
        <w:rPr>
          <w:rFonts w:asciiTheme="minorHAnsi" w:hAnsiTheme="minorHAnsi" w:cs="David"/>
          <w:color w:val="auto"/>
          <w:sz w:val="24"/>
          <w:szCs w:val="24"/>
        </w:rPr>
        <w:t xml:space="preserve"> &amp; Wassell, 2008</w:t>
      </w:r>
      <w:r w:rsidR="00B05453" w:rsidRPr="00F92EBC">
        <w:rPr>
          <w:rFonts w:asciiTheme="minorHAnsi" w:hAnsiTheme="minorHAnsi" w:cs="David"/>
          <w:color w:val="auto"/>
          <w:sz w:val="24"/>
          <w:szCs w:val="24"/>
        </w:rPr>
        <w:t>).</w:t>
      </w:r>
    </w:p>
    <w:p w14:paraId="6E73DFE8" w14:textId="77777777" w:rsidR="000C4CD7" w:rsidRPr="00F92EBC" w:rsidRDefault="000C4CD7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</w:p>
    <w:p w14:paraId="6E61BC04" w14:textId="77777777" w:rsidR="000C4CD7" w:rsidRPr="00F92EBC" w:rsidRDefault="000C4CD7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b/>
          <w:bCs/>
          <w:color w:val="auto"/>
          <w:sz w:val="24"/>
          <w:szCs w:val="24"/>
        </w:rPr>
        <w:t xml:space="preserve">Possible Models for Co-Teaching as </w:t>
      </w:r>
      <w:del w:id="218" w:author="Author">
        <w:r w:rsidRPr="00F92EBC" w:rsidDel="006762FF">
          <w:rPr>
            <w:rFonts w:asciiTheme="minorHAnsi" w:hAnsiTheme="minorHAnsi" w:cs="David"/>
            <w:b/>
            <w:bCs/>
            <w:color w:val="auto"/>
            <w:sz w:val="24"/>
            <w:szCs w:val="24"/>
          </w:rPr>
          <w:delText xml:space="preserve">part </w:delText>
        </w:r>
      </w:del>
      <w:ins w:id="219" w:author="Author">
        <w:r w:rsidR="006762FF">
          <w:rPr>
            <w:rFonts w:asciiTheme="minorHAnsi" w:hAnsiTheme="minorHAnsi" w:cs="David"/>
            <w:b/>
            <w:bCs/>
            <w:color w:val="auto"/>
            <w:sz w:val="24"/>
            <w:szCs w:val="24"/>
          </w:rPr>
          <w:t>P</w:t>
        </w:r>
        <w:r w:rsidR="006762FF" w:rsidRPr="00F92EBC">
          <w:rPr>
            <w:rFonts w:asciiTheme="minorHAnsi" w:hAnsiTheme="minorHAnsi" w:cs="David"/>
            <w:b/>
            <w:bCs/>
            <w:color w:val="auto"/>
            <w:sz w:val="24"/>
            <w:szCs w:val="24"/>
          </w:rPr>
          <w:t xml:space="preserve">art </w:t>
        </w:r>
      </w:ins>
      <w:r w:rsidRPr="00F92EBC">
        <w:rPr>
          <w:rFonts w:asciiTheme="minorHAnsi" w:hAnsiTheme="minorHAnsi" w:cs="David"/>
          <w:b/>
          <w:bCs/>
          <w:color w:val="auto"/>
          <w:sz w:val="24"/>
          <w:szCs w:val="24"/>
        </w:rPr>
        <w:t>of the Teaching Experience</w:t>
      </w:r>
    </w:p>
    <w:p w14:paraId="3676E5A8" w14:textId="77777777" w:rsidR="0096522E" w:rsidRPr="00F92EBC" w:rsidRDefault="00C06F29" w:rsidP="00DA3364">
      <w:pPr>
        <w:pStyle w:val="ListParagraph"/>
        <w:numPr>
          <w:ilvl w:val="0"/>
          <w:numId w:val="4"/>
        </w:numPr>
        <w:spacing w:before="120"/>
        <w:ind w:left="426"/>
        <w:jc w:val="both"/>
        <w:rPr>
          <w:rFonts w:asciiTheme="minorHAnsi" w:hAnsiTheme="minorHAnsi" w:cs="David"/>
          <w:color w:val="auto"/>
          <w:sz w:val="24"/>
          <w:szCs w:val="24"/>
          <w:highlight w:val="white"/>
        </w:rPr>
      </w:pPr>
      <w:commentRangeStart w:id="220"/>
      <w:r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“One </w:t>
      </w:r>
      <w:commentRangeEnd w:id="220"/>
      <w:r w:rsidR="009B6E44">
        <w:rPr>
          <w:rStyle w:val="CommentReference"/>
        </w:rPr>
        <w:commentReference w:id="220"/>
      </w:r>
      <w:r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teacher teaches and the other observes”</w:t>
      </w:r>
      <w:del w:id="221" w:author="Author">
        <w:r w:rsidRPr="00F92EBC" w:rsidDel="005F0626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 –</w:delText>
        </w:r>
      </w:del>
      <w:ins w:id="222" w:author="Author">
        <w:r w:rsidR="005F0626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:</w:t>
        </w:r>
      </w:ins>
      <w:r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</w:t>
      </w:r>
      <w:del w:id="223" w:author="Author">
        <w:r w:rsidRPr="00F92EBC" w:rsidDel="005F0626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according to this model </w:delText>
        </w:r>
      </w:del>
      <w:r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the older and more experienced </w:t>
      </w:r>
      <w:del w:id="224" w:author="Author">
        <w:r w:rsidRPr="00F92EBC" w:rsidDel="005F0626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teacher </w:delText>
        </w:r>
      </w:del>
      <w:ins w:id="225" w:author="Author">
        <w:r w:rsidR="005F0626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trainer</w:t>
        </w:r>
        <w:r w:rsidR="005F0626" w:rsidRPr="00F92EBC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 xml:space="preserve"> </w:t>
        </w:r>
      </w:ins>
      <w:r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leads the lesson, while the trainee </w:t>
      </w:r>
      <w:del w:id="226" w:author="Author">
        <w:r w:rsidRPr="00F92EBC" w:rsidDel="005F0626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teacher </w:delText>
        </w:r>
      </w:del>
      <w:r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integrates gradually, mainly by observing </w:t>
      </w:r>
      <w:r w:rsidR="00A0186C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lessons and then experiencing private, group</w:t>
      </w:r>
      <w:ins w:id="227" w:author="Author">
        <w:r w:rsidR="006762FF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,</w:t>
        </w:r>
      </w:ins>
      <w:r w:rsidR="00A0186C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and full-class teaching. The trainee </w:t>
      </w:r>
      <w:del w:id="228" w:author="Author">
        <w:r w:rsidR="00B84AC0" w:rsidDel="006762FF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student </w:delText>
        </w:r>
      </w:del>
      <w:r w:rsidR="00A0186C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learns by observing an experienced model, hearing the students’ responses</w:t>
      </w:r>
      <w:ins w:id="229" w:author="Author">
        <w:r w:rsidR="006762FF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,</w:t>
        </w:r>
      </w:ins>
      <w:r w:rsidR="00A0186C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and analyzing the lesson (</w:t>
      </w:r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Bacharach</w:t>
      </w:r>
      <w:del w:id="230" w:author="Author">
        <w:r w:rsidR="00591B8A" w:rsidRPr="00F92EBC" w:rsidDel="009B6E44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>, Heck &amp; Dahlberg</w:delText>
        </w:r>
      </w:del>
      <w:ins w:id="231" w:author="Author">
        <w:r w:rsidR="009B6E44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 xml:space="preserve"> et al.</w:t>
        </w:r>
      </w:ins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, 2010;</w:t>
      </w:r>
      <w:r w:rsidR="006D358E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</w:t>
      </w:r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Cook</w:t>
      </w:r>
      <w:ins w:id="232" w:author="Author">
        <w:r w:rsidR="006762FF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 xml:space="preserve"> </w:t>
        </w:r>
      </w:ins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&amp;</w:t>
      </w:r>
      <w:r w:rsidR="006D358E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</w:t>
      </w:r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Friend, 1995;</w:t>
      </w:r>
      <w:r w:rsidR="0056236E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</w:t>
      </w:r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Graziano &amp; Navarrete, 2012)</w:t>
      </w:r>
      <w:r w:rsidR="00A0186C" w:rsidRPr="00F92EBC">
        <w:rPr>
          <w:rFonts w:asciiTheme="minorHAnsi" w:hAnsiTheme="minorHAnsi" w:cs="David"/>
          <w:color w:val="auto"/>
          <w:sz w:val="24"/>
          <w:szCs w:val="24"/>
        </w:rPr>
        <w:t>.</w:t>
      </w:r>
    </w:p>
    <w:p w14:paraId="0A552FC8" w14:textId="77777777" w:rsidR="0096522E" w:rsidRPr="00F92EBC" w:rsidRDefault="00A0186C" w:rsidP="00DA3364">
      <w:pPr>
        <w:pStyle w:val="ListParagraph"/>
        <w:numPr>
          <w:ilvl w:val="0"/>
          <w:numId w:val="4"/>
        </w:numPr>
        <w:spacing w:before="120"/>
        <w:ind w:left="357" w:hanging="357"/>
        <w:contextualSpacing w:val="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t>“Head teacher teaches and the other teacher supports”</w:t>
      </w:r>
      <w:ins w:id="233" w:author="Author">
        <w:r w:rsidR="005F0626">
          <w:rPr>
            <w:rFonts w:asciiTheme="minorHAnsi" w:hAnsiTheme="minorHAnsi" w:cs="David"/>
            <w:color w:val="auto"/>
            <w:sz w:val="24"/>
            <w:szCs w:val="24"/>
          </w:rPr>
          <w:t>:</w:t>
        </w:r>
      </w:ins>
      <w:del w:id="234" w:author="Author">
        <w:r w:rsidRPr="00F92EBC" w:rsidDel="005F0626">
          <w:rPr>
            <w:rFonts w:asciiTheme="minorHAnsi" w:hAnsiTheme="minorHAnsi" w:cs="David"/>
            <w:color w:val="auto"/>
            <w:sz w:val="24"/>
            <w:szCs w:val="24"/>
          </w:rPr>
          <w:delText xml:space="preserve"> –</w:delText>
        </w:r>
      </w:del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del w:id="235" w:author="Author">
        <w:r w:rsidRPr="00F92EBC" w:rsidDel="006762FF">
          <w:rPr>
            <w:rFonts w:asciiTheme="minorHAnsi" w:hAnsiTheme="minorHAnsi" w:cs="David"/>
            <w:color w:val="auto"/>
            <w:sz w:val="24"/>
            <w:szCs w:val="24"/>
          </w:rPr>
          <w:delText>according to</w:delText>
        </w:r>
        <w:r w:rsidRPr="00F92EBC" w:rsidDel="005F0626">
          <w:rPr>
            <w:rFonts w:asciiTheme="minorHAnsi" w:hAnsiTheme="minorHAnsi" w:cs="David"/>
            <w:color w:val="auto"/>
            <w:sz w:val="24"/>
            <w:szCs w:val="24"/>
          </w:rPr>
          <w:delText xml:space="preserve"> this model </w:delText>
        </w:r>
      </w:del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the </w:t>
      </w:r>
      <w:del w:id="236" w:author="Author">
        <w:r w:rsidRPr="00F92EBC" w:rsidDel="005F0626">
          <w:rPr>
            <w:rFonts w:asciiTheme="minorHAnsi" w:hAnsiTheme="minorHAnsi" w:cs="David"/>
            <w:color w:val="auto"/>
            <w:sz w:val="24"/>
            <w:szCs w:val="24"/>
          </w:rPr>
          <w:delText>head teacher</w:delText>
        </w:r>
      </w:del>
      <w:ins w:id="237" w:author="Author">
        <w:r w:rsidR="005F0626">
          <w:rPr>
            <w:rFonts w:asciiTheme="minorHAnsi" w:hAnsiTheme="minorHAnsi" w:cs="David"/>
            <w:color w:val="auto"/>
            <w:sz w:val="24"/>
            <w:szCs w:val="24"/>
          </w:rPr>
          <w:t>trainer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takes </w:t>
      </w:r>
      <w:ins w:id="238" w:author="Author">
        <w:r w:rsidR="006762FF">
          <w:rPr>
            <w:rFonts w:asciiTheme="minorHAnsi" w:hAnsiTheme="minorHAnsi" w:cs="David"/>
            <w:color w:val="auto"/>
            <w:sz w:val="24"/>
            <w:szCs w:val="24"/>
          </w:rPr>
          <w:t xml:space="preserve">the 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main responsibility for the lesson and teaches the material. The trainee </w:t>
      </w:r>
      <w:del w:id="239" w:author="Author">
        <w:r w:rsidRPr="00F92EBC" w:rsidDel="005F0626">
          <w:rPr>
            <w:rFonts w:asciiTheme="minorHAnsi" w:hAnsiTheme="minorHAnsi" w:cs="David"/>
            <w:color w:val="auto"/>
            <w:sz w:val="24"/>
            <w:szCs w:val="24"/>
          </w:rPr>
          <w:delText xml:space="preserve">walks </w:delText>
        </w:r>
      </w:del>
      <w:ins w:id="240" w:author="Author">
        <w:r w:rsidR="005F0626">
          <w:rPr>
            <w:rFonts w:asciiTheme="minorHAnsi" w:hAnsiTheme="minorHAnsi" w:cs="David"/>
            <w:color w:val="auto"/>
            <w:sz w:val="24"/>
            <w:szCs w:val="24"/>
          </w:rPr>
          <w:t>floats</w:t>
        </w:r>
        <w:r w:rsidR="005F0626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del w:id="241" w:author="Author">
        <w:r w:rsidRPr="00F92EBC" w:rsidDel="005F0626">
          <w:rPr>
            <w:rFonts w:asciiTheme="minorHAnsi" w:hAnsiTheme="minorHAnsi" w:cs="David"/>
            <w:color w:val="auto"/>
            <w:sz w:val="24"/>
            <w:szCs w:val="24"/>
          </w:rPr>
          <w:delText xml:space="preserve">between </w:delText>
        </w:r>
      </w:del>
      <w:ins w:id="242" w:author="Author">
        <w:r w:rsidR="005F0626">
          <w:rPr>
            <w:rFonts w:asciiTheme="minorHAnsi" w:hAnsiTheme="minorHAnsi" w:cs="David"/>
            <w:color w:val="auto"/>
            <w:sz w:val="24"/>
            <w:szCs w:val="24"/>
          </w:rPr>
          <w:t>among</w:t>
        </w:r>
        <w:r w:rsidR="005F0626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the students, helps them with their work, </w:t>
      </w:r>
      <w:ins w:id="243" w:author="Author">
        <w:r w:rsidR="006762FF">
          <w:rPr>
            <w:rFonts w:asciiTheme="minorHAnsi" w:hAnsiTheme="minorHAnsi" w:cs="David"/>
            <w:color w:val="auto"/>
            <w:sz w:val="24"/>
            <w:szCs w:val="24"/>
          </w:rPr>
          <w:t xml:space="preserve">and 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>explains and elaborates on the material</w:t>
      </w:r>
      <w:del w:id="244" w:author="Author">
        <w:r w:rsidRPr="00F92EBC" w:rsidDel="005F0626">
          <w:rPr>
            <w:rFonts w:asciiTheme="minorHAnsi" w:hAnsiTheme="minorHAnsi" w:cs="David"/>
            <w:color w:val="auto"/>
            <w:sz w:val="24"/>
            <w:szCs w:val="24"/>
          </w:rPr>
          <w:delText>,</w:delText>
        </w:r>
      </w:del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as needed (</w:t>
      </w:r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Bacharach</w:t>
      </w:r>
      <w:del w:id="245" w:author="Author">
        <w:r w:rsidR="00591B8A" w:rsidRPr="00F92EBC" w:rsidDel="006762FF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>, Heck &amp; Dahlberg</w:delText>
        </w:r>
      </w:del>
      <w:ins w:id="246" w:author="Author">
        <w:r w:rsidR="006762FF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 xml:space="preserve"> et al.,</w:t>
        </w:r>
      </w:ins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2010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;</w:t>
      </w:r>
      <w:r w:rsidR="006D358E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Cook &amp; Friend, 1995; Graziano &amp; Navarrete, 2012;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 xml:space="preserve"> Walsh &amp;</w:t>
      </w:r>
      <w:r w:rsidR="001B7E56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Johns, 2004)</w:t>
      </w:r>
      <w:r w:rsidR="0056236E" w:rsidRPr="00F92EBC">
        <w:rPr>
          <w:rFonts w:asciiTheme="minorHAnsi" w:hAnsiTheme="minorHAnsi" w:cs="David"/>
          <w:color w:val="auto"/>
          <w:sz w:val="24"/>
          <w:szCs w:val="24"/>
          <w:rtl/>
        </w:rPr>
        <w:t>.</w:t>
      </w:r>
    </w:p>
    <w:p w14:paraId="0116C5A8" w14:textId="77777777" w:rsidR="0096522E" w:rsidRPr="00F92EBC" w:rsidRDefault="001B7E56" w:rsidP="00DA3364">
      <w:pPr>
        <w:pStyle w:val="ListParagraph"/>
        <w:numPr>
          <w:ilvl w:val="0"/>
          <w:numId w:val="4"/>
        </w:numPr>
        <w:spacing w:before="120"/>
        <w:ind w:left="382" w:hanging="382"/>
        <w:contextualSpacing w:val="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lastRenderedPageBreak/>
        <w:t xml:space="preserve">“Parallel </w:t>
      </w:r>
      <w:del w:id="247" w:author="Author">
        <w:r w:rsidRPr="00F92EBC" w:rsidDel="009B6E44">
          <w:rPr>
            <w:rFonts w:asciiTheme="minorHAnsi" w:hAnsiTheme="minorHAnsi" w:cs="David"/>
            <w:color w:val="auto"/>
            <w:sz w:val="24"/>
            <w:szCs w:val="24"/>
          </w:rPr>
          <w:delText>teaching</w:delText>
        </w:r>
      </w:del>
      <w:ins w:id="248" w:author="Author">
        <w:r w:rsidR="009B6E44">
          <w:rPr>
            <w:rFonts w:asciiTheme="minorHAnsi" w:hAnsiTheme="minorHAnsi" w:cs="David"/>
            <w:color w:val="auto"/>
            <w:sz w:val="24"/>
            <w:szCs w:val="24"/>
          </w:rPr>
          <w:t>T</w:t>
        </w:r>
        <w:r w:rsidR="009B6E44" w:rsidRPr="00F92EBC">
          <w:rPr>
            <w:rFonts w:asciiTheme="minorHAnsi" w:hAnsiTheme="minorHAnsi" w:cs="David"/>
            <w:color w:val="auto"/>
            <w:sz w:val="24"/>
            <w:szCs w:val="24"/>
          </w:rPr>
          <w:t>eaching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>”</w:t>
      </w:r>
      <w:ins w:id="249" w:author="Author">
        <w:r w:rsidR="005F0626">
          <w:rPr>
            <w:rFonts w:asciiTheme="minorHAnsi" w:hAnsiTheme="minorHAnsi" w:cs="David"/>
            <w:color w:val="auto"/>
            <w:sz w:val="24"/>
            <w:szCs w:val="24"/>
          </w:rPr>
          <w:t>: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del w:id="250" w:author="Author">
        <w:r w:rsidRPr="00F92EBC" w:rsidDel="005F0626">
          <w:rPr>
            <w:rFonts w:asciiTheme="minorHAnsi" w:hAnsiTheme="minorHAnsi" w:cs="David"/>
            <w:color w:val="auto"/>
            <w:sz w:val="24"/>
            <w:szCs w:val="24"/>
          </w:rPr>
          <w:delText xml:space="preserve">– according to </w:delText>
        </w:r>
      </w:del>
      <w:ins w:id="251" w:author="Author">
        <w:r w:rsidR="005F0626">
          <w:rPr>
            <w:rFonts w:asciiTheme="minorHAnsi" w:hAnsiTheme="minorHAnsi" w:cs="David"/>
            <w:color w:val="auto"/>
            <w:sz w:val="24"/>
            <w:szCs w:val="24"/>
          </w:rPr>
          <w:t xml:space="preserve">in 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this model </w:t>
      </w:r>
      <w:del w:id="252" w:author="Author">
        <w:r w:rsidRPr="00F92EBC" w:rsidDel="005F0626">
          <w:rPr>
            <w:rFonts w:asciiTheme="minorHAnsi" w:hAnsiTheme="minorHAnsi" w:cs="David"/>
            <w:color w:val="auto"/>
            <w:sz w:val="24"/>
            <w:szCs w:val="24"/>
          </w:rPr>
          <w:delText xml:space="preserve">the </w:delText>
        </w:r>
      </w:del>
      <w:ins w:id="253" w:author="Author">
        <w:r w:rsidR="005F0626">
          <w:rPr>
            <w:rFonts w:asciiTheme="minorHAnsi" w:hAnsiTheme="minorHAnsi" w:cs="David"/>
            <w:color w:val="auto"/>
            <w:sz w:val="24"/>
            <w:szCs w:val="24"/>
          </w:rPr>
          <w:t>both</w:t>
        </w:r>
        <w:r w:rsidR="005F0626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>teachers teach an identical lesson simultaneously</w:t>
      </w:r>
      <w:ins w:id="254" w:author="Author">
        <w:r w:rsidR="005F0626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to two separate groups of students (</w:t>
      </w:r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Cook &amp; Friend, 1995; Graziano &amp; Navarrete, 2012; 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Villa, Navin</w:t>
      </w:r>
      <w:ins w:id="255" w:author="Author">
        <w:r w:rsidR="006762FF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="006D358E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&amp; Thousand</w:t>
      </w:r>
      <w:r w:rsidR="00BA6A61" w:rsidRPr="00F92EBC">
        <w:rPr>
          <w:rFonts w:asciiTheme="minorHAnsi" w:hAnsiTheme="minorHAnsi" w:cs="David"/>
          <w:color w:val="auto"/>
          <w:sz w:val="24"/>
          <w:szCs w:val="24"/>
        </w:rPr>
        <w:t>,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 xml:space="preserve"> 2004</w:t>
      </w:r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)</w:t>
      </w:r>
      <w:r w:rsidR="0056236E" w:rsidRPr="00F92EBC">
        <w:rPr>
          <w:rFonts w:asciiTheme="minorHAnsi" w:hAnsiTheme="minorHAnsi" w:cs="David"/>
          <w:color w:val="auto"/>
          <w:sz w:val="24"/>
          <w:szCs w:val="24"/>
          <w:rtl/>
        </w:rPr>
        <w:t>.</w:t>
      </w:r>
    </w:p>
    <w:p w14:paraId="61A961C5" w14:textId="77777777" w:rsidR="003F61CB" w:rsidRPr="00F92EBC" w:rsidRDefault="003F61CB" w:rsidP="00DA3364">
      <w:pPr>
        <w:pStyle w:val="ListParagraph"/>
        <w:numPr>
          <w:ilvl w:val="0"/>
          <w:numId w:val="4"/>
        </w:numPr>
        <w:spacing w:before="120"/>
        <w:ind w:left="382" w:hanging="382"/>
        <w:contextualSpacing w:val="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“Teaching in </w:t>
      </w:r>
      <w:r w:rsidR="004568BE" w:rsidRPr="00F92EBC">
        <w:rPr>
          <w:rFonts w:asciiTheme="minorHAnsi" w:hAnsiTheme="minorHAnsi" w:cs="David"/>
          <w:color w:val="auto"/>
          <w:sz w:val="24"/>
          <w:szCs w:val="24"/>
        </w:rPr>
        <w:t>Stations</w:t>
      </w:r>
      <w:r w:rsidR="00D467C6" w:rsidRPr="00F92EBC">
        <w:rPr>
          <w:rFonts w:asciiTheme="minorHAnsi" w:hAnsiTheme="minorHAnsi" w:cs="David"/>
          <w:color w:val="auto"/>
          <w:sz w:val="24"/>
          <w:szCs w:val="24"/>
        </w:rPr>
        <w:t>”</w:t>
      </w:r>
      <w:ins w:id="256" w:author="Author">
        <w:r w:rsidR="005F0626">
          <w:rPr>
            <w:rFonts w:asciiTheme="minorHAnsi" w:hAnsiTheme="minorHAnsi" w:cs="David"/>
            <w:color w:val="auto"/>
            <w:sz w:val="24"/>
            <w:szCs w:val="24"/>
          </w:rPr>
          <w:t>:</w:t>
        </w:r>
      </w:ins>
      <w:r w:rsidR="00D467C6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del w:id="257" w:author="Author">
        <w:r w:rsidR="00D467C6" w:rsidRPr="00F92EBC" w:rsidDel="005F0626">
          <w:rPr>
            <w:rFonts w:asciiTheme="minorHAnsi" w:hAnsiTheme="minorHAnsi" w:cs="David"/>
            <w:color w:val="auto"/>
            <w:sz w:val="24"/>
            <w:szCs w:val="24"/>
          </w:rPr>
          <w:delText xml:space="preserve">– </w:delText>
        </w:r>
      </w:del>
      <w:r w:rsidR="00D467C6" w:rsidRPr="00F92EBC">
        <w:rPr>
          <w:rFonts w:asciiTheme="minorHAnsi" w:hAnsiTheme="minorHAnsi" w:cs="David"/>
          <w:color w:val="auto"/>
          <w:sz w:val="24"/>
          <w:szCs w:val="24"/>
        </w:rPr>
        <w:t xml:space="preserve">the trainer and trainee </w:t>
      </w:r>
      <w:del w:id="258" w:author="Author">
        <w:r w:rsidR="00D467C6" w:rsidRPr="00F92EBC" w:rsidDel="005F0626">
          <w:rPr>
            <w:rFonts w:asciiTheme="minorHAnsi" w:hAnsiTheme="minorHAnsi" w:cs="David"/>
            <w:color w:val="auto"/>
            <w:sz w:val="24"/>
            <w:szCs w:val="24"/>
          </w:rPr>
          <w:delText xml:space="preserve">teachers </w:delText>
        </w:r>
      </w:del>
      <w:r w:rsidR="00D467C6" w:rsidRPr="00F92EBC">
        <w:rPr>
          <w:rFonts w:asciiTheme="minorHAnsi" w:hAnsiTheme="minorHAnsi" w:cs="David"/>
          <w:color w:val="auto"/>
          <w:sz w:val="24"/>
          <w:szCs w:val="24"/>
        </w:rPr>
        <w:t>split</w:t>
      </w:r>
      <w:ins w:id="259" w:author="Author">
        <w:r w:rsidR="005F0626">
          <w:rPr>
            <w:rFonts w:asciiTheme="minorHAnsi" w:hAnsiTheme="minorHAnsi" w:cs="David"/>
            <w:color w:val="auto"/>
            <w:sz w:val="24"/>
            <w:szCs w:val="24"/>
          </w:rPr>
          <w:t xml:space="preserve"> up</w:t>
        </w:r>
      </w:ins>
      <w:r w:rsidR="00D467C6" w:rsidRPr="00F92EBC">
        <w:rPr>
          <w:rFonts w:asciiTheme="minorHAnsi" w:hAnsiTheme="minorHAnsi" w:cs="David"/>
          <w:color w:val="auto"/>
          <w:sz w:val="24"/>
          <w:szCs w:val="24"/>
        </w:rPr>
        <w:t xml:space="preserve"> the </w:t>
      </w:r>
      <w:del w:id="260" w:author="Author">
        <w:r w:rsidR="00D467C6" w:rsidRPr="00F92EBC" w:rsidDel="005F0626">
          <w:rPr>
            <w:rFonts w:asciiTheme="minorHAnsi" w:hAnsiTheme="minorHAnsi" w:cs="David"/>
            <w:color w:val="auto"/>
            <w:sz w:val="24"/>
            <w:szCs w:val="24"/>
          </w:rPr>
          <w:delText xml:space="preserve">group of </w:delText>
        </w:r>
      </w:del>
      <w:r w:rsidR="00D467C6" w:rsidRPr="00F92EBC">
        <w:rPr>
          <w:rFonts w:asciiTheme="minorHAnsi" w:hAnsiTheme="minorHAnsi" w:cs="David"/>
          <w:color w:val="auto"/>
          <w:sz w:val="24"/>
          <w:szCs w:val="24"/>
        </w:rPr>
        <w:t xml:space="preserve">students and the content that each </w:t>
      </w:r>
      <w:ins w:id="261" w:author="Author">
        <w:r w:rsidR="005F0626">
          <w:rPr>
            <w:rFonts w:asciiTheme="minorHAnsi" w:hAnsiTheme="minorHAnsi" w:cs="David"/>
            <w:color w:val="auto"/>
            <w:sz w:val="24"/>
            <w:szCs w:val="24"/>
          </w:rPr>
          <w:t xml:space="preserve">of them </w:t>
        </w:r>
      </w:ins>
      <w:r w:rsidR="00D467C6" w:rsidRPr="00F92EBC">
        <w:rPr>
          <w:rFonts w:asciiTheme="minorHAnsi" w:hAnsiTheme="minorHAnsi" w:cs="David"/>
          <w:color w:val="auto"/>
          <w:sz w:val="24"/>
          <w:szCs w:val="24"/>
        </w:rPr>
        <w:t xml:space="preserve">will teach. </w:t>
      </w:r>
      <w:commentRangeStart w:id="262"/>
      <w:r w:rsidR="00D467C6" w:rsidRPr="00F92EBC">
        <w:rPr>
          <w:rFonts w:asciiTheme="minorHAnsi" w:hAnsiTheme="minorHAnsi" w:cs="David"/>
          <w:color w:val="auto"/>
          <w:sz w:val="24"/>
          <w:szCs w:val="24"/>
        </w:rPr>
        <w:t xml:space="preserve">They each teach their part of the material to </w:t>
      </w:r>
      <w:del w:id="263" w:author="Author">
        <w:r w:rsidR="00D467C6" w:rsidRPr="00F92EBC" w:rsidDel="005F0626">
          <w:rPr>
            <w:rFonts w:asciiTheme="minorHAnsi" w:hAnsiTheme="minorHAnsi" w:cs="David"/>
            <w:color w:val="auto"/>
            <w:sz w:val="24"/>
            <w:szCs w:val="24"/>
          </w:rPr>
          <w:delText xml:space="preserve">all </w:delText>
        </w:r>
      </w:del>
      <w:ins w:id="264" w:author="Author">
        <w:r w:rsidR="005F0626">
          <w:rPr>
            <w:rFonts w:asciiTheme="minorHAnsi" w:hAnsiTheme="minorHAnsi" w:cs="David"/>
            <w:color w:val="auto"/>
            <w:sz w:val="24"/>
            <w:szCs w:val="24"/>
          </w:rPr>
          <w:t>one of the</w:t>
        </w:r>
        <w:r w:rsidR="005F0626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="00D467C6" w:rsidRPr="00F92EBC">
        <w:rPr>
          <w:rFonts w:asciiTheme="minorHAnsi" w:hAnsiTheme="minorHAnsi" w:cs="David"/>
          <w:color w:val="auto"/>
          <w:sz w:val="24"/>
          <w:szCs w:val="24"/>
        </w:rPr>
        <w:t>groups, and then they switch.</w:t>
      </w:r>
      <w:commentRangeEnd w:id="262"/>
      <w:r w:rsidR="005F0626">
        <w:rPr>
          <w:rStyle w:val="CommentReference"/>
        </w:rPr>
        <w:commentReference w:id="262"/>
      </w:r>
    </w:p>
    <w:p w14:paraId="3A18B50F" w14:textId="77777777" w:rsidR="00D467C6" w:rsidRPr="00F92EBC" w:rsidRDefault="00D467C6" w:rsidP="00DA3364">
      <w:pPr>
        <w:pStyle w:val="ListParagraph"/>
        <w:numPr>
          <w:ilvl w:val="0"/>
          <w:numId w:val="4"/>
        </w:numPr>
        <w:spacing w:before="120"/>
        <w:ind w:left="382" w:hanging="382"/>
        <w:contextualSpacing w:val="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t>“Variable Teaching”</w:t>
      </w:r>
      <w:ins w:id="265" w:author="Author">
        <w:r w:rsidR="005F0626">
          <w:rPr>
            <w:rFonts w:asciiTheme="minorHAnsi" w:hAnsiTheme="minorHAnsi" w:cs="David"/>
            <w:color w:val="auto"/>
            <w:sz w:val="24"/>
            <w:szCs w:val="24"/>
          </w:rPr>
          <w:t>:</w:t>
        </w:r>
      </w:ins>
      <w:del w:id="266" w:author="Author">
        <w:r w:rsidRPr="00F92EBC" w:rsidDel="005F0626">
          <w:rPr>
            <w:rFonts w:asciiTheme="minorHAnsi" w:hAnsiTheme="minorHAnsi" w:cs="David"/>
            <w:color w:val="auto"/>
            <w:sz w:val="24"/>
            <w:szCs w:val="24"/>
          </w:rPr>
          <w:delText xml:space="preserve"> </w:delText>
        </w:r>
        <w:r w:rsidR="0049674F" w:rsidRPr="00F92EBC" w:rsidDel="005F0626">
          <w:rPr>
            <w:rFonts w:asciiTheme="minorHAnsi" w:hAnsiTheme="minorHAnsi" w:cs="David"/>
            <w:color w:val="auto"/>
            <w:sz w:val="24"/>
            <w:szCs w:val="24"/>
          </w:rPr>
          <w:delText>–</w:delText>
        </w:r>
      </w:del>
      <w:r w:rsidR="0049674F" w:rsidRPr="00F92EBC">
        <w:rPr>
          <w:rFonts w:asciiTheme="minorHAnsi" w:hAnsiTheme="minorHAnsi" w:cs="David"/>
          <w:color w:val="auto"/>
          <w:sz w:val="24"/>
          <w:szCs w:val="24"/>
        </w:rPr>
        <w:t xml:space="preserve"> one teacher teaches the entire class</w:t>
      </w:r>
      <w:ins w:id="267" w:author="Author">
        <w:r w:rsidR="005F0626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="0049674F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del w:id="268" w:author="Author">
        <w:r w:rsidR="0049674F" w:rsidRPr="00F92EBC" w:rsidDel="005F0626">
          <w:rPr>
            <w:rFonts w:asciiTheme="minorHAnsi" w:hAnsiTheme="minorHAnsi" w:cs="David"/>
            <w:color w:val="auto"/>
            <w:sz w:val="24"/>
            <w:szCs w:val="24"/>
          </w:rPr>
          <w:delText xml:space="preserve">and </w:delText>
        </w:r>
      </w:del>
      <w:ins w:id="269" w:author="Author">
        <w:r w:rsidR="005F0626">
          <w:rPr>
            <w:rFonts w:asciiTheme="minorHAnsi" w:hAnsiTheme="minorHAnsi" w:cs="David"/>
            <w:color w:val="auto"/>
            <w:sz w:val="24"/>
            <w:szCs w:val="24"/>
          </w:rPr>
          <w:t>while</w:t>
        </w:r>
        <w:r w:rsidR="005F0626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="0049674F" w:rsidRPr="00F92EBC">
        <w:rPr>
          <w:rFonts w:asciiTheme="minorHAnsi" w:hAnsiTheme="minorHAnsi" w:cs="David"/>
          <w:color w:val="auto"/>
          <w:sz w:val="24"/>
          <w:szCs w:val="24"/>
        </w:rPr>
        <w:t>the second teacher teaches one student or a small group of students at the same time.</w:t>
      </w:r>
    </w:p>
    <w:p w14:paraId="60E6D45E" w14:textId="77777777" w:rsidR="0096522E" w:rsidRPr="00F92EBC" w:rsidRDefault="0049674F" w:rsidP="00DA3364">
      <w:pPr>
        <w:pStyle w:val="ListParagraph"/>
        <w:numPr>
          <w:ilvl w:val="0"/>
          <w:numId w:val="4"/>
        </w:numPr>
        <w:spacing w:before="120"/>
        <w:ind w:left="382" w:hanging="382"/>
        <w:contextualSpacing w:val="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t>“Group Teaching”</w:t>
      </w:r>
      <w:ins w:id="270" w:author="Author">
        <w:r w:rsidR="005F0626">
          <w:rPr>
            <w:rFonts w:asciiTheme="minorHAnsi" w:hAnsiTheme="minorHAnsi" w:cs="David"/>
            <w:color w:val="auto"/>
            <w:sz w:val="24"/>
            <w:szCs w:val="24"/>
          </w:rPr>
          <w:t>:</w:t>
        </w:r>
      </w:ins>
      <w:del w:id="271" w:author="Author">
        <w:r w:rsidRPr="00F92EBC" w:rsidDel="005F0626">
          <w:rPr>
            <w:rFonts w:asciiTheme="minorHAnsi" w:hAnsiTheme="minorHAnsi" w:cs="David"/>
            <w:color w:val="auto"/>
            <w:sz w:val="24"/>
            <w:szCs w:val="24"/>
          </w:rPr>
          <w:delText xml:space="preserve"> –</w:delText>
        </w:r>
      </w:del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the teacher and the trainee </w:t>
      </w:r>
      <w:del w:id="272" w:author="Author">
        <w:r w:rsidRPr="00F92EBC" w:rsidDel="005F0626">
          <w:rPr>
            <w:rFonts w:asciiTheme="minorHAnsi" w:hAnsiTheme="minorHAnsi" w:cs="David"/>
            <w:color w:val="auto"/>
            <w:sz w:val="24"/>
            <w:szCs w:val="24"/>
          </w:rPr>
          <w:delText>split shared</w:delText>
        </w:r>
      </w:del>
      <w:ins w:id="273" w:author="Author">
        <w:r w:rsidR="005F0626">
          <w:rPr>
            <w:rFonts w:asciiTheme="minorHAnsi" w:hAnsiTheme="minorHAnsi" w:cs="David"/>
            <w:color w:val="auto"/>
            <w:sz w:val="24"/>
            <w:szCs w:val="24"/>
          </w:rPr>
          <w:t>share the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responsibility to teach the same content simultaneously to the same group of students. According to this </w:t>
      </w:r>
      <w:del w:id="274" w:author="Author">
        <w:r w:rsidRPr="00F92EBC" w:rsidDel="005F0626">
          <w:rPr>
            <w:rFonts w:asciiTheme="minorHAnsi" w:hAnsiTheme="minorHAnsi" w:cs="David"/>
            <w:color w:val="auto"/>
            <w:sz w:val="24"/>
            <w:szCs w:val="24"/>
          </w:rPr>
          <w:delText xml:space="preserve">approach </w:delText>
        </w:r>
      </w:del>
      <w:ins w:id="275" w:author="Author">
        <w:r w:rsidR="005F0626">
          <w:rPr>
            <w:rFonts w:asciiTheme="minorHAnsi" w:hAnsiTheme="minorHAnsi" w:cs="David"/>
            <w:color w:val="auto"/>
            <w:sz w:val="24"/>
            <w:szCs w:val="24"/>
          </w:rPr>
          <w:t>model</w:t>
        </w:r>
        <w:r w:rsidR="005F0626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>the teachers use the same teaching methods, such as turns, role play</w:t>
      </w:r>
      <w:ins w:id="276" w:author="Author">
        <w:r w:rsidR="005F0626">
          <w:rPr>
            <w:rFonts w:asciiTheme="minorHAnsi" w:hAnsiTheme="minorHAnsi" w:cs="David"/>
            <w:color w:val="auto"/>
            <w:sz w:val="24"/>
            <w:szCs w:val="24"/>
          </w:rPr>
          <w:t>ing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>, examples, etc. (</w:t>
      </w:r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Bacharach</w:t>
      </w:r>
      <w:del w:id="277" w:author="Author">
        <w:r w:rsidR="00591B8A" w:rsidRPr="00F92EBC" w:rsidDel="005F0626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>, Heck, &amp; Dahlberg</w:delText>
        </w:r>
      </w:del>
      <w:ins w:id="278" w:author="Author">
        <w:r w:rsidR="005F0626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 xml:space="preserve"> et al.,</w:t>
        </w:r>
      </w:ins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2010; 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Cook</w:t>
      </w:r>
      <w:r w:rsidR="00857AB6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&amp; Friend,</w:t>
      </w:r>
      <w:r w:rsidR="00857AB6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2004)</w:t>
      </w:r>
      <w:r w:rsidR="00857AB6" w:rsidRPr="00F92EBC">
        <w:rPr>
          <w:rFonts w:asciiTheme="minorHAnsi" w:hAnsiTheme="minorHAnsi" w:cs="David"/>
          <w:color w:val="auto"/>
          <w:sz w:val="24"/>
          <w:szCs w:val="24"/>
          <w:rtl/>
        </w:rPr>
        <w:t>.</w:t>
      </w:r>
    </w:p>
    <w:p w14:paraId="126E04C6" w14:textId="77777777" w:rsidR="00F53F92" w:rsidRPr="00F92EBC" w:rsidRDefault="00F53F92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</w:p>
    <w:p w14:paraId="21B9E59D" w14:textId="77777777" w:rsidR="00F53F92" w:rsidRPr="00F92EBC" w:rsidRDefault="00F53F92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b/>
          <w:bCs/>
          <w:color w:val="auto"/>
          <w:sz w:val="24"/>
          <w:szCs w:val="24"/>
        </w:rPr>
        <w:t xml:space="preserve">From Low-Level </w:t>
      </w:r>
      <w:r w:rsidR="00CE6075" w:rsidRPr="00CE6075">
        <w:rPr>
          <w:rFonts w:asciiTheme="minorHAnsi" w:hAnsiTheme="minorHAnsi" w:cs="David"/>
          <w:b/>
          <w:bCs/>
          <w:color w:val="auto"/>
          <w:sz w:val="24"/>
          <w:szCs w:val="24"/>
        </w:rPr>
        <w:t xml:space="preserve">Co-Teaching </w:t>
      </w:r>
      <w:r w:rsidRPr="00F92EBC">
        <w:rPr>
          <w:rFonts w:asciiTheme="minorHAnsi" w:hAnsiTheme="minorHAnsi" w:cs="David"/>
          <w:b/>
          <w:bCs/>
          <w:color w:val="auto"/>
          <w:sz w:val="24"/>
          <w:szCs w:val="24"/>
        </w:rPr>
        <w:t xml:space="preserve">to Synergetic </w:t>
      </w:r>
      <w:r w:rsidR="00CE6075" w:rsidRPr="00CE6075">
        <w:rPr>
          <w:rFonts w:asciiTheme="minorHAnsi" w:hAnsiTheme="minorHAnsi" w:cs="David"/>
          <w:b/>
          <w:bCs/>
          <w:color w:val="auto"/>
          <w:sz w:val="24"/>
          <w:szCs w:val="24"/>
        </w:rPr>
        <w:t>Co-Teaching</w:t>
      </w:r>
    </w:p>
    <w:p w14:paraId="73AA8F06" w14:textId="77777777" w:rsidR="00F53F92" w:rsidRPr="00F92EBC" w:rsidRDefault="00F53F92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del w:id="279" w:author="Author">
        <w:r w:rsidRPr="00F92EBC" w:rsidDel="005F0626">
          <w:rPr>
            <w:rFonts w:asciiTheme="minorHAnsi" w:hAnsiTheme="minorHAnsi" w:cs="David"/>
            <w:color w:val="auto"/>
            <w:sz w:val="24"/>
            <w:szCs w:val="24"/>
          </w:rPr>
          <w:delText xml:space="preserve">In </w:delText>
        </w:r>
      </w:del>
      <w:ins w:id="280" w:author="Author">
        <w:r w:rsidR="005F0626">
          <w:rPr>
            <w:rFonts w:asciiTheme="minorHAnsi" w:hAnsiTheme="minorHAnsi" w:cs="David"/>
            <w:color w:val="auto"/>
            <w:sz w:val="24"/>
            <w:szCs w:val="24"/>
          </w:rPr>
          <w:t>Among</w:t>
        </w:r>
        <w:r w:rsidR="005F0626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>the abovementioned teaching methods</w:t>
      </w:r>
      <w:ins w:id="281" w:author="Author">
        <w:r w:rsidR="009B6E44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we find several models with a low level of collaboration</w:t>
      </w:r>
      <w:ins w:id="282" w:author="Author">
        <w:r w:rsidR="005F0626">
          <w:rPr>
            <w:rFonts w:asciiTheme="minorHAnsi" w:hAnsiTheme="minorHAnsi" w:cs="David"/>
            <w:color w:val="auto"/>
            <w:sz w:val="24"/>
            <w:szCs w:val="24"/>
          </w:rPr>
          <w:t>:</w:t>
        </w:r>
      </w:ins>
      <w:del w:id="283" w:author="Author">
        <w:r w:rsidRPr="00F92EBC" w:rsidDel="005F0626">
          <w:rPr>
            <w:rFonts w:asciiTheme="minorHAnsi" w:hAnsiTheme="minorHAnsi" w:cs="David"/>
            <w:color w:val="auto"/>
            <w:sz w:val="24"/>
            <w:szCs w:val="24"/>
          </w:rPr>
          <w:delText xml:space="preserve"> –</w:delText>
        </w:r>
      </w:del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one teacher is dominant and </w:t>
      </w:r>
      <w:del w:id="284" w:author="Author">
        <w:r w:rsidRPr="00F92EBC" w:rsidDel="005F0626">
          <w:rPr>
            <w:rFonts w:asciiTheme="minorHAnsi" w:hAnsiTheme="minorHAnsi" w:cs="David"/>
            <w:color w:val="auto"/>
            <w:sz w:val="24"/>
            <w:szCs w:val="24"/>
          </w:rPr>
          <w:delText xml:space="preserve">leading </w:delText>
        </w:r>
      </w:del>
      <w:ins w:id="285" w:author="Author">
        <w:r w:rsidR="005F0626" w:rsidRPr="00F92EBC">
          <w:rPr>
            <w:rFonts w:asciiTheme="minorHAnsi" w:hAnsiTheme="minorHAnsi" w:cs="David"/>
            <w:color w:val="auto"/>
            <w:sz w:val="24"/>
            <w:szCs w:val="24"/>
          </w:rPr>
          <w:t>lead</w:t>
        </w:r>
        <w:r w:rsidR="005F0626">
          <w:rPr>
            <w:rFonts w:asciiTheme="minorHAnsi" w:hAnsiTheme="minorHAnsi" w:cs="David"/>
            <w:color w:val="auto"/>
            <w:sz w:val="24"/>
            <w:szCs w:val="24"/>
          </w:rPr>
          <w:t>s</w:t>
        </w:r>
        <w:r w:rsidR="005F0626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the lesson, while the second is supportive but more passive. </w:t>
      </w:r>
      <w:r w:rsidR="005F67CD" w:rsidRPr="00F92EBC">
        <w:rPr>
          <w:rFonts w:asciiTheme="minorHAnsi" w:hAnsiTheme="minorHAnsi" w:cs="David"/>
          <w:color w:val="auto"/>
          <w:sz w:val="24"/>
          <w:szCs w:val="24"/>
        </w:rPr>
        <w:t>Tov-Li &amp; Frisch (2008) state</w:t>
      </w:r>
      <w:ins w:id="286" w:author="Author">
        <w:r w:rsidR="005F0626">
          <w:rPr>
            <w:rFonts w:asciiTheme="minorHAnsi" w:hAnsiTheme="minorHAnsi" w:cs="David"/>
            <w:color w:val="auto"/>
            <w:sz w:val="24"/>
            <w:szCs w:val="24"/>
          </w:rPr>
          <w:t>d</w:t>
        </w:r>
      </w:ins>
      <w:r w:rsidR="005F67CD" w:rsidRPr="00F92EBC">
        <w:rPr>
          <w:rFonts w:asciiTheme="minorHAnsi" w:hAnsiTheme="minorHAnsi" w:cs="David"/>
          <w:color w:val="auto"/>
          <w:sz w:val="24"/>
          <w:szCs w:val="24"/>
        </w:rPr>
        <w:t xml:space="preserve"> that this is the traditional model of co-teaching</w:t>
      </w:r>
      <w:r w:rsidR="00CE6075">
        <w:rPr>
          <w:rFonts w:asciiTheme="minorHAnsi" w:hAnsiTheme="minorHAnsi" w:cs="David"/>
          <w:color w:val="auto"/>
          <w:sz w:val="24"/>
          <w:szCs w:val="24"/>
        </w:rPr>
        <w:t xml:space="preserve">, </w:t>
      </w:r>
      <w:ins w:id="287" w:author="Author">
        <w:r w:rsidR="009B6E44">
          <w:rPr>
            <w:rFonts w:asciiTheme="minorHAnsi" w:hAnsiTheme="minorHAnsi" w:cs="David"/>
            <w:color w:val="auto"/>
            <w:sz w:val="24"/>
            <w:szCs w:val="24"/>
          </w:rPr>
          <w:t xml:space="preserve">but it risks having no co-teaching at all, </w:t>
        </w:r>
      </w:ins>
      <w:del w:id="288" w:author="Author">
        <w:r w:rsidR="00CE6075" w:rsidDel="009B6E44">
          <w:rPr>
            <w:rFonts w:asciiTheme="minorHAnsi" w:hAnsiTheme="minorHAnsi" w:cs="David"/>
            <w:color w:val="auto"/>
            <w:sz w:val="24"/>
            <w:szCs w:val="24"/>
          </w:rPr>
          <w:delText xml:space="preserve">and the risk with this model is that there will be </w:delText>
        </w:r>
        <w:r w:rsidR="005F67CD" w:rsidRPr="00F92EBC" w:rsidDel="009B6E44">
          <w:rPr>
            <w:rFonts w:asciiTheme="minorHAnsi" w:hAnsiTheme="minorHAnsi" w:cs="David"/>
            <w:color w:val="auto"/>
            <w:sz w:val="24"/>
            <w:szCs w:val="24"/>
          </w:rPr>
          <w:delText xml:space="preserve">no real </w:delText>
        </w:r>
        <w:r w:rsidR="00BA7386" w:rsidRPr="00BA7386" w:rsidDel="009B6E44">
          <w:rPr>
            <w:rFonts w:asciiTheme="minorHAnsi" w:hAnsiTheme="minorHAnsi" w:cs="David"/>
            <w:color w:val="auto"/>
            <w:sz w:val="24"/>
            <w:szCs w:val="24"/>
          </w:rPr>
          <w:delText>co-teaching</w:delText>
        </w:r>
        <w:r w:rsidR="005F67CD" w:rsidRPr="00F92EBC" w:rsidDel="009B6E44">
          <w:rPr>
            <w:rFonts w:asciiTheme="minorHAnsi" w:hAnsiTheme="minorHAnsi" w:cs="David"/>
            <w:color w:val="auto"/>
            <w:sz w:val="24"/>
            <w:szCs w:val="24"/>
          </w:rPr>
          <w:delText xml:space="preserve">, such as in </w:delText>
        </w:r>
      </w:del>
      <w:ins w:id="289" w:author="Author">
        <w:r w:rsidR="009B6E44">
          <w:rPr>
            <w:rFonts w:asciiTheme="minorHAnsi" w:hAnsiTheme="minorHAnsi" w:cs="David"/>
            <w:color w:val="auto"/>
            <w:sz w:val="24"/>
            <w:szCs w:val="24"/>
          </w:rPr>
          <w:t xml:space="preserve">in contrast to </w:t>
        </w:r>
      </w:ins>
      <w:r w:rsidR="005F67CD" w:rsidRPr="00F92EBC">
        <w:rPr>
          <w:rFonts w:asciiTheme="minorHAnsi" w:hAnsiTheme="minorHAnsi" w:cs="David"/>
          <w:color w:val="auto"/>
          <w:sz w:val="24"/>
          <w:szCs w:val="24"/>
        </w:rPr>
        <w:t xml:space="preserve">the more complex models of parallel teaching or </w:t>
      </w:r>
      <w:ins w:id="290" w:author="Author">
        <w:r w:rsidR="009B6E44">
          <w:rPr>
            <w:rFonts w:asciiTheme="minorHAnsi" w:hAnsiTheme="minorHAnsi" w:cs="David"/>
            <w:color w:val="auto"/>
            <w:sz w:val="24"/>
            <w:szCs w:val="24"/>
          </w:rPr>
          <w:t>teaching in stations</w:t>
        </w:r>
      </w:ins>
      <w:del w:id="291" w:author="Author">
        <w:r w:rsidR="005F67CD" w:rsidRPr="00F92EBC" w:rsidDel="009B6E44">
          <w:rPr>
            <w:rFonts w:asciiTheme="minorHAnsi" w:hAnsiTheme="minorHAnsi" w:cs="David"/>
            <w:color w:val="auto"/>
            <w:sz w:val="24"/>
            <w:szCs w:val="24"/>
          </w:rPr>
          <w:delText>stations, but parallel teaching</w:delText>
        </w:r>
      </w:del>
      <w:r w:rsidR="005F67CD" w:rsidRPr="00F92EBC">
        <w:rPr>
          <w:rFonts w:asciiTheme="minorHAnsi" w:hAnsiTheme="minorHAnsi" w:cs="David"/>
          <w:color w:val="auto"/>
          <w:sz w:val="24"/>
          <w:szCs w:val="24"/>
        </w:rPr>
        <w:t xml:space="preserve">, where each teacher works separately from his </w:t>
      </w:r>
      <w:ins w:id="292" w:author="Author">
        <w:r w:rsidR="009B6E44">
          <w:rPr>
            <w:rFonts w:asciiTheme="minorHAnsi" w:hAnsiTheme="minorHAnsi" w:cs="David"/>
            <w:color w:val="auto"/>
            <w:sz w:val="24"/>
            <w:szCs w:val="24"/>
          </w:rPr>
          <w:t xml:space="preserve">or her </w:t>
        </w:r>
      </w:ins>
      <w:r w:rsidR="005F67CD" w:rsidRPr="00F92EBC">
        <w:rPr>
          <w:rFonts w:asciiTheme="minorHAnsi" w:hAnsiTheme="minorHAnsi" w:cs="David"/>
          <w:color w:val="auto"/>
          <w:sz w:val="24"/>
          <w:szCs w:val="24"/>
        </w:rPr>
        <w:t>colleague.</w:t>
      </w:r>
    </w:p>
    <w:p w14:paraId="713DD4F5" w14:textId="77777777" w:rsidR="0096522E" w:rsidRPr="00F92EBC" w:rsidRDefault="005F67CD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  <w:highlight w:val="white"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In this regard Sachs et al. (2011) </w:t>
      </w:r>
      <w:del w:id="293" w:author="Author">
        <w:r w:rsidRPr="00F92EBC" w:rsidDel="009B6E44">
          <w:rPr>
            <w:rFonts w:asciiTheme="minorHAnsi" w:hAnsiTheme="minorHAnsi" w:cs="David"/>
            <w:color w:val="auto"/>
            <w:sz w:val="24"/>
            <w:szCs w:val="24"/>
          </w:rPr>
          <w:delText xml:space="preserve">present </w:delText>
        </w:r>
      </w:del>
      <w:ins w:id="294" w:author="Author">
        <w:r w:rsidR="009B6E44">
          <w:rPr>
            <w:rFonts w:asciiTheme="minorHAnsi" w:hAnsiTheme="minorHAnsi" w:cs="David"/>
            <w:color w:val="auto"/>
            <w:sz w:val="24"/>
            <w:szCs w:val="24"/>
          </w:rPr>
          <w:t>introduced the value of</w:t>
        </w:r>
        <w:r w:rsidR="009B6E44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del w:id="295" w:author="Author">
        <w:r w:rsidRPr="00F92EBC" w:rsidDel="009B6E44">
          <w:rPr>
            <w:rFonts w:asciiTheme="minorHAnsi" w:hAnsiTheme="minorHAnsi" w:cs="David"/>
            <w:color w:val="auto"/>
            <w:sz w:val="24"/>
            <w:szCs w:val="24"/>
          </w:rPr>
          <w:delText xml:space="preserve">the phrase </w:delText>
        </w:r>
      </w:del>
      <w:r w:rsidRPr="00F92EBC">
        <w:rPr>
          <w:rFonts w:asciiTheme="minorHAnsi" w:hAnsiTheme="minorHAnsi" w:cs="David"/>
          <w:color w:val="auto"/>
          <w:sz w:val="24"/>
          <w:szCs w:val="24"/>
        </w:rPr>
        <w:t>Synergetic Collaboration</w:t>
      </w:r>
      <w:del w:id="296" w:author="Author">
        <w:r w:rsidRPr="00F92EBC" w:rsidDel="009B6E44">
          <w:rPr>
            <w:rFonts w:asciiTheme="minorHAnsi" w:hAnsiTheme="minorHAnsi" w:cs="David"/>
            <w:color w:val="auto"/>
            <w:sz w:val="24"/>
            <w:szCs w:val="24"/>
          </w:rPr>
          <w:delText xml:space="preserve"> in Teaching as a value</w:delText>
        </w:r>
      </w:del>
      <w:r w:rsidRPr="00F92EBC">
        <w:rPr>
          <w:rFonts w:asciiTheme="minorHAnsi" w:hAnsiTheme="minorHAnsi" w:cs="David"/>
          <w:color w:val="auto"/>
          <w:sz w:val="24"/>
          <w:szCs w:val="24"/>
        </w:rPr>
        <w:t>. They claim</w:t>
      </w:r>
      <w:ins w:id="297" w:author="Author">
        <w:r w:rsidR="009B6E44">
          <w:rPr>
            <w:rFonts w:asciiTheme="minorHAnsi" w:hAnsiTheme="minorHAnsi" w:cs="David"/>
            <w:color w:val="auto"/>
            <w:sz w:val="24"/>
            <w:szCs w:val="24"/>
          </w:rPr>
          <w:t>ed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that </w:t>
      </w:r>
      <w:del w:id="298" w:author="Author">
        <w:r w:rsidRPr="00F92EBC" w:rsidDel="009B6E44">
          <w:rPr>
            <w:rFonts w:asciiTheme="minorHAnsi" w:hAnsiTheme="minorHAnsi" w:cs="David"/>
            <w:color w:val="auto"/>
            <w:sz w:val="24"/>
            <w:szCs w:val="24"/>
          </w:rPr>
          <w:delText xml:space="preserve">synergetic </w:delText>
        </w:r>
      </w:del>
      <w:ins w:id="299" w:author="Author">
        <w:r w:rsidR="009B6E44">
          <w:rPr>
            <w:rFonts w:asciiTheme="minorHAnsi" w:hAnsiTheme="minorHAnsi" w:cs="David"/>
            <w:color w:val="auto"/>
            <w:sz w:val="24"/>
            <w:szCs w:val="24"/>
          </w:rPr>
          <w:t>such</w:t>
        </w:r>
        <w:r w:rsidR="009B6E44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collaboration must include </w:t>
      </w:r>
      <w:del w:id="300" w:author="Author">
        <w:r w:rsidRPr="00F92EBC" w:rsidDel="009B6E44">
          <w:rPr>
            <w:rFonts w:asciiTheme="minorHAnsi" w:hAnsiTheme="minorHAnsi" w:cs="David"/>
            <w:color w:val="auto"/>
            <w:sz w:val="24"/>
            <w:szCs w:val="24"/>
          </w:rPr>
          <w:delText xml:space="preserve">a </w:delText>
        </w:r>
      </w:del>
      <w:r w:rsidRPr="00F92EBC">
        <w:rPr>
          <w:rFonts w:asciiTheme="minorHAnsi" w:hAnsiTheme="minorHAnsi" w:cs="David"/>
          <w:color w:val="auto"/>
          <w:sz w:val="24"/>
          <w:szCs w:val="24"/>
        </w:rPr>
        <w:t>clear consent, mutual collaboration in growth processes</w:t>
      </w:r>
      <w:ins w:id="301" w:author="Author">
        <w:r w:rsidR="009B6E44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and a contribution to mutual development.</w:t>
      </w:r>
      <w:r w:rsidR="00492565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del w:id="302" w:author="Author">
        <w:r w:rsidR="00492565" w:rsidRPr="00F92EBC" w:rsidDel="009B6E44">
          <w:rPr>
            <w:rFonts w:asciiTheme="minorHAnsi" w:hAnsiTheme="minorHAnsi" w:cs="David"/>
            <w:color w:val="auto"/>
            <w:sz w:val="24"/>
            <w:szCs w:val="24"/>
          </w:rPr>
          <w:delText xml:space="preserve">New </w:delText>
        </w:r>
      </w:del>
      <w:ins w:id="303" w:author="Author">
        <w:r w:rsidR="009B6E44">
          <w:rPr>
            <w:rFonts w:asciiTheme="minorHAnsi" w:hAnsiTheme="minorHAnsi" w:cs="David"/>
            <w:color w:val="auto"/>
            <w:sz w:val="24"/>
            <w:szCs w:val="24"/>
          </w:rPr>
          <w:t>Recent</w:t>
        </w:r>
        <w:r w:rsidR="009B6E44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="00492565" w:rsidRPr="00F92EBC">
        <w:rPr>
          <w:rFonts w:asciiTheme="minorHAnsi" w:hAnsiTheme="minorHAnsi" w:cs="David"/>
          <w:color w:val="auto"/>
          <w:sz w:val="24"/>
          <w:szCs w:val="24"/>
        </w:rPr>
        <w:t xml:space="preserve">approaches </w:t>
      </w:r>
      <w:del w:id="304" w:author="Author">
        <w:r w:rsidR="006443AC" w:rsidRPr="00F92EBC" w:rsidDel="009B6E44">
          <w:rPr>
            <w:rFonts w:asciiTheme="minorHAnsi" w:hAnsiTheme="minorHAnsi" w:cs="David"/>
            <w:color w:val="auto"/>
            <w:sz w:val="24"/>
            <w:szCs w:val="24"/>
          </w:rPr>
          <w:delText xml:space="preserve">contain </w:delText>
        </w:r>
      </w:del>
      <w:ins w:id="305" w:author="Author">
        <w:r w:rsidR="009B6E44">
          <w:rPr>
            <w:rFonts w:asciiTheme="minorHAnsi" w:hAnsiTheme="minorHAnsi" w:cs="David"/>
            <w:color w:val="auto"/>
            <w:sz w:val="24"/>
            <w:szCs w:val="24"/>
          </w:rPr>
          <w:t>define</w:t>
        </w:r>
        <w:r w:rsidR="009B6E44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="006443AC" w:rsidRPr="00F92EBC">
        <w:rPr>
          <w:rFonts w:asciiTheme="minorHAnsi" w:hAnsiTheme="minorHAnsi" w:cs="David"/>
          <w:color w:val="auto"/>
          <w:sz w:val="24"/>
          <w:szCs w:val="24"/>
        </w:rPr>
        <w:t xml:space="preserve">the term Synergetic </w:t>
      </w:r>
      <w:r w:rsidR="00CE6075" w:rsidRPr="00CE6075">
        <w:rPr>
          <w:rFonts w:asciiTheme="minorHAnsi" w:hAnsiTheme="minorHAnsi" w:cs="David"/>
          <w:color w:val="auto"/>
          <w:sz w:val="24"/>
          <w:szCs w:val="24"/>
        </w:rPr>
        <w:t xml:space="preserve">Co-Teaching </w:t>
      </w:r>
      <w:r w:rsidR="006443AC" w:rsidRPr="00F92EBC">
        <w:rPr>
          <w:rFonts w:asciiTheme="minorHAnsi" w:hAnsiTheme="minorHAnsi" w:cs="David"/>
          <w:color w:val="auto"/>
          <w:sz w:val="24"/>
          <w:szCs w:val="24"/>
        </w:rPr>
        <w:t xml:space="preserve">as teaching that is adapted to the educational needs of the </w:t>
      </w:r>
      <w:del w:id="306" w:author="Author">
        <w:r w:rsidR="006443AC" w:rsidRPr="00F92EBC" w:rsidDel="009B6E44">
          <w:rPr>
            <w:rFonts w:asciiTheme="minorHAnsi" w:hAnsiTheme="minorHAnsi" w:cs="David"/>
            <w:color w:val="auto"/>
            <w:sz w:val="24"/>
            <w:szCs w:val="24"/>
          </w:rPr>
          <w:delText>twenty-first</w:delText>
        </w:r>
      </w:del>
      <w:ins w:id="307" w:author="Author">
        <w:r w:rsidR="009B6E44">
          <w:rPr>
            <w:rFonts w:asciiTheme="minorHAnsi" w:hAnsiTheme="minorHAnsi" w:cs="David"/>
            <w:color w:val="auto"/>
            <w:sz w:val="24"/>
            <w:szCs w:val="24"/>
          </w:rPr>
          <w:t>21st</w:t>
        </w:r>
      </w:ins>
      <w:r w:rsidR="006443AC" w:rsidRPr="00F92EBC">
        <w:rPr>
          <w:rFonts w:asciiTheme="minorHAnsi" w:hAnsiTheme="minorHAnsi" w:cs="David"/>
          <w:color w:val="auto"/>
          <w:sz w:val="24"/>
          <w:szCs w:val="24"/>
        </w:rPr>
        <w:t xml:space="preserve"> century.</w:t>
      </w:r>
      <w:r w:rsidR="009E36AD" w:rsidRPr="00F92EBC">
        <w:rPr>
          <w:rFonts w:asciiTheme="minorHAnsi" w:hAnsiTheme="minorHAnsi" w:cs="David"/>
          <w:color w:val="auto"/>
          <w:sz w:val="24"/>
          <w:szCs w:val="24"/>
        </w:rPr>
        <w:t xml:space="preserve"> In an age where the</w:t>
      </w:r>
      <w:r w:rsidR="00E26C44">
        <w:rPr>
          <w:rFonts w:asciiTheme="minorHAnsi" w:hAnsiTheme="minorHAnsi" w:cs="David"/>
          <w:color w:val="auto"/>
          <w:sz w:val="24"/>
          <w:szCs w:val="24"/>
        </w:rPr>
        <w:t xml:space="preserve"> skills </w:t>
      </w:r>
      <w:r w:rsidR="009E36AD" w:rsidRPr="00F92EBC">
        <w:rPr>
          <w:rFonts w:asciiTheme="minorHAnsi" w:hAnsiTheme="minorHAnsi" w:cs="David"/>
          <w:color w:val="auto"/>
          <w:sz w:val="24"/>
          <w:szCs w:val="24"/>
        </w:rPr>
        <w:t xml:space="preserve">required from </w:t>
      </w:r>
      <w:del w:id="308" w:author="Author">
        <w:r w:rsidR="009E36AD" w:rsidRPr="00F92EBC" w:rsidDel="009B6E44">
          <w:rPr>
            <w:rFonts w:asciiTheme="minorHAnsi" w:hAnsiTheme="minorHAnsi" w:cs="David"/>
            <w:color w:val="auto"/>
            <w:sz w:val="24"/>
            <w:szCs w:val="24"/>
          </w:rPr>
          <w:delText xml:space="preserve">a </w:delText>
        </w:r>
      </w:del>
      <w:r w:rsidR="009E36AD" w:rsidRPr="00F92EBC">
        <w:rPr>
          <w:rFonts w:asciiTheme="minorHAnsi" w:hAnsiTheme="minorHAnsi" w:cs="David"/>
          <w:color w:val="auto"/>
          <w:sz w:val="24"/>
          <w:szCs w:val="24"/>
        </w:rPr>
        <w:t>worker</w:t>
      </w:r>
      <w:ins w:id="309" w:author="Author">
        <w:r w:rsidR="009B6E44">
          <w:rPr>
            <w:rFonts w:asciiTheme="minorHAnsi" w:hAnsiTheme="minorHAnsi" w:cs="David"/>
            <w:color w:val="auto"/>
            <w:sz w:val="24"/>
            <w:szCs w:val="24"/>
          </w:rPr>
          <w:t>s</w:t>
        </w:r>
      </w:ins>
      <w:r w:rsidR="009E36AD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del w:id="310" w:author="Author">
        <w:r w:rsidR="009E36AD" w:rsidRPr="00F92EBC" w:rsidDel="009B6E44">
          <w:rPr>
            <w:rFonts w:asciiTheme="minorHAnsi" w:hAnsiTheme="minorHAnsi" w:cs="David"/>
            <w:color w:val="auto"/>
            <w:sz w:val="24"/>
            <w:szCs w:val="24"/>
          </w:rPr>
          <w:delText xml:space="preserve">already </w:delText>
        </w:r>
      </w:del>
      <w:r w:rsidR="009E36AD" w:rsidRPr="00F92EBC">
        <w:rPr>
          <w:rFonts w:asciiTheme="minorHAnsi" w:hAnsiTheme="minorHAnsi" w:cs="David"/>
          <w:color w:val="auto"/>
          <w:sz w:val="24"/>
          <w:szCs w:val="24"/>
        </w:rPr>
        <w:t>emphasize team</w:t>
      </w:r>
      <w:del w:id="311" w:author="Author">
        <w:r w:rsidR="009E36AD" w:rsidRPr="00F92EBC" w:rsidDel="009B6E44">
          <w:rPr>
            <w:rFonts w:asciiTheme="minorHAnsi" w:hAnsiTheme="minorHAnsi" w:cs="David"/>
            <w:color w:val="auto"/>
            <w:sz w:val="24"/>
            <w:szCs w:val="24"/>
          </w:rPr>
          <w:delText xml:space="preserve"> </w:delText>
        </w:r>
      </w:del>
      <w:r w:rsidR="009E36AD" w:rsidRPr="00F92EBC">
        <w:rPr>
          <w:rFonts w:asciiTheme="minorHAnsi" w:hAnsiTheme="minorHAnsi" w:cs="David"/>
          <w:color w:val="auto"/>
          <w:sz w:val="24"/>
          <w:szCs w:val="24"/>
        </w:rPr>
        <w:t>work, problem solving</w:t>
      </w:r>
      <w:ins w:id="312" w:author="Author">
        <w:r w:rsidR="009B6E44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="009E36AD" w:rsidRPr="00F92EBC">
        <w:rPr>
          <w:rFonts w:asciiTheme="minorHAnsi" w:hAnsiTheme="minorHAnsi" w:cs="David"/>
          <w:color w:val="auto"/>
          <w:sz w:val="24"/>
          <w:szCs w:val="24"/>
        </w:rPr>
        <w:t xml:space="preserve"> and interpersonal</w:t>
      </w:r>
      <w:r w:rsidR="00B43B4B" w:rsidRPr="00F92EBC">
        <w:rPr>
          <w:rFonts w:asciiTheme="minorHAnsi" w:hAnsiTheme="minorHAnsi" w:cs="David"/>
          <w:color w:val="auto"/>
          <w:sz w:val="24"/>
          <w:szCs w:val="24"/>
        </w:rPr>
        <w:t xml:space="preserve"> relationships </w:t>
      </w:r>
      <w:del w:id="313" w:author="Author">
        <w:r w:rsidR="009E36AD" w:rsidRPr="00F92EBC" w:rsidDel="009B6E44">
          <w:rPr>
            <w:rFonts w:asciiTheme="minorHAnsi" w:hAnsiTheme="minorHAnsi" w:cs="David"/>
            <w:color w:val="auto"/>
            <w:sz w:val="24"/>
            <w:szCs w:val="24"/>
          </w:rPr>
          <w:delText xml:space="preserve"> </w:delText>
        </w:r>
      </w:del>
      <w:r w:rsidR="00B43B4B" w:rsidRPr="00F92EBC">
        <w:rPr>
          <w:rFonts w:asciiTheme="minorHAnsi" w:hAnsiTheme="minorHAnsi" w:cs="David"/>
          <w:color w:val="auto"/>
          <w:sz w:val="24"/>
          <w:szCs w:val="24"/>
        </w:rPr>
        <w:t>(</w:t>
      </w:r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De Fruyt, Wille</w:t>
      </w:r>
      <w:ins w:id="314" w:author="Author">
        <w:r w:rsidR="009B6E44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,</w:t>
        </w:r>
      </w:ins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&amp; John, 2015</w:t>
      </w:r>
      <w:r w:rsidR="00580830" w:rsidRPr="00F92EBC">
        <w:rPr>
          <w:rFonts w:asciiTheme="minorHAnsi" w:hAnsiTheme="minorHAnsi" w:cs="David"/>
          <w:color w:val="auto"/>
          <w:sz w:val="24"/>
          <w:szCs w:val="24"/>
        </w:rPr>
        <w:t>)</w:t>
      </w:r>
      <w:r w:rsidR="00F427B0" w:rsidRPr="00F92EBC">
        <w:rPr>
          <w:rFonts w:asciiTheme="minorHAnsi" w:hAnsiTheme="minorHAnsi" w:cs="David"/>
          <w:color w:val="auto"/>
          <w:sz w:val="24"/>
          <w:szCs w:val="24"/>
        </w:rPr>
        <w:t>,</w:t>
      </w:r>
      <w:r w:rsidR="00D22F89" w:rsidRPr="00F92EBC">
        <w:rPr>
          <w:rFonts w:asciiTheme="minorHAnsi" w:hAnsiTheme="minorHAnsi" w:cs="David"/>
          <w:color w:val="auto"/>
          <w:sz w:val="24"/>
          <w:szCs w:val="24"/>
        </w:rPr>
        <w:t xml:space="preserve"> high-level collaborative teaching</w:t>
      </w:r>
      <w:ins w:id="315" w:author="Author">
        <w:r w:rsidR="009B6E44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del w:id="316" w:author="Author">
        <w:r w:rsidR="00D22F89" w:rsidRPr="00F92EBC" w:rsidDel="009B6E44">
          <w:rPr>
            <w:rFonts w:asciiTheme="minorHAnsi" w:hAnsiTheme="minorHAnsi" w:cs="David"/>
            <w:color w:val="auto"/>
            <w:sz w:val="24"/>
            <w:szCs w:val="24"/>
          </w:rPr>
          <w:delText>,</w:delText>
        </w:r>
      </w:del>
      <w:r w:rsidR="00D22F89" w:rsidRPr="00F92EBC">
        <w:rPr>
          <w:rFonts w:asciiTheme="minorHAnsi" w:hAnsiTheme="minorHAnsi" w:cs="David"/>
          <w:color w:val="auto"/>
          <w:sz w:val="24"/>
          <w:szCs w:val="24"/>
        </w:rPr>
        <w:t xml:space="preserve"> which </w:t>
      </w:r>
      <w:del w:id="317" w:author="Author">
        <w:r w:rsidR="00D22F89" w:rsidRPr="00F92EBC" w:rsidDel="009B6E44">
          <w:rPr>
            <w:rFonts w:asciiTheme="minorHAnsi" w:hAnsiTheme="minorHAnsi" w:cs="David"/>
            <w:color w:val="auto"/>
            <w:sz w:val="24"/>
            <w:szCs w:val="24"/>
          </w:rPr>
          <w:delText xml:space="preserve">involved </w:delText>
        </w:r>
      </w:del>
      <w:ins w:id="318" w:author="Author">
        <w:r w:rsidR="009B6E44" w:rsidRPr="00F92EBC">
          <w:rPr>
            <w:rFonts w:asciiTheme="minorHAnsi" w:hAnsiTheme="minorHAnsi" w:cs="David"/>
            <w:color w:val="auto"/>
            <w:sz w:val="24"/>
            <w:szCs w:val="24"/>
          </w:rPr>
          <w:t>involve</w:t>
        </w:r>
        <w:r w:rsidR="009B6E44">
          <w:rPr>
            <w:rFonts w:asciiTheme="minorHAnsi" w:hAnsiTheme="minorHAnsi" w:cs="David"/>
            <w:color w:val="auto"/>
            <w:sz w:val="24"/>
            <w:szCs w:val="24"/>
          </w:rPr>
          <w:t>s</w:t>
        </w:r>
        <w:r w:rsidR="009B6E44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del w:id="319" w:author="Author">
        <w:r w:rsidR="00D22F89" w:rsidRPr="00F92EBC" w:rsidDel="009B6E44">
          <w:rPr>
            <w:rFonts w:asciiTheme="minorHAnsi" w:hAnsiTheme="minorHAnsi" w:cs="David"/>
            <w:color w:val="auto"/>
            <w:sz w:val="24"/>
            <w:szCs w:val="24"/>
          </w:rPr>
          <w:delText xml:space="preserve">an </w:delText>
        </w:r>
      </w:del>
      <w:r w:rsidR="00D22F89" w:rsidRPr="00F92EBC">
        <w:rPr>
          <w:rFonts w:asciiTheme="minorHAnsi" w:hAnsiTheme="minorHAnsi" w:cs="David"/>
          <w:color w:val="auto"/>
          <w:sz w:val="24"/>
          <w:szCs w:val="24"/>
        </w:rPr>
        <w:t xml:space="preserve">in-depth </w:t>
      </w:r>
      <w:del w:id="320" w:author="Author">
        <w:r w:rsidR="00D22F89" w:rsidRPr="00F92EBC" w:rsidDel="009B6E44">
          <w:rPr>
            <w:rFonts w:asciiTheme="minorHAnsi" w:hAnsiTheme="minorHAnsi" w:cs="David"/>
            <w:color w:val="auto"/>
            <w:sz w:val="24"/>
            <w:szCs w:val="24"/>
          </w:rPr>
          <w:delText xml:space="preserve">combination </w:delText>
        </w:r>
      </w:del>
      <w:ins w:id="321" w:author="Author">
        <w:r w:rsidR="009B6E44">
          <w:rPr>
            <w:rFonts w:asciiTheme="minorHAnsi" w:hAnsiTheme="minorHAnsi" w:cs="David"/>
            <w:color w:val="auto"/>
            <w:sz w:val="24"/>
            <w:szCs w:val="24"/>
          </w:rPr>
          <w:t>cooperation</w:t>
        </w:r>
        <w:r w:rsidR="009B6E44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="00D22F89" w:rsidRPr="00F92EBC">
        <w:rPr>
          <w:rFonts w:asciiTheme="minorHAnsi" w:hAnsiTheme="minorHAnsi" w:cs="David"/>
          <w:color w:val="auto"/>
          <w:sz w:val="24"/>
          <w:szCs w:val="24"/>
        </w:rPr>
        <w:t xml:space="preserve">between two teachers, strengthens </w:t>
      </w:r>
      <w:del w:id="322" w:author="Author">
        <w:r w:rsidR="00D22F89" w:rsidRPr="00F92EBC" w:rsidDel="009B6E44">
          <w:rPr>
            <w:rFonts w:asciiTheme="minorHAnsi" w:hAnsiTheme="minorHAnsi" w:cs="David"/>
            <w:color w:val="auto"/>
            <w:sz w:val="24"/>
            <w:szCs w:val="24"/>
          </w:rPr>
          <w:delText xml:space="preserve">the </w:delText>
        </w:r>
      </w:del>
      <w:ins w:id="323" w:author="Author">
        <w:r w:rsidR="009B6E44">
          <w:rPr>
            <w:rFonts w:asciiTheme="minorHAnsi" w:hAnsiTheme="minorHAnsi" w:cs="David"/>
            <w:color w:val="auto"/>
            <w:sz w:val="24"/>
            <w:szCs w:val="24"/>
          </w:rPr>
          <w:t>an</w:t>
        </w:r>
        <w:r w:rsidR="009B6E44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="00D22F89" w:rsidRPr="00F92EBC">
        <w:rPr>
          <w:rFonts w:asciiTheme="minorHAnsi" w:hAnsiTheme="minorHAnsi" w:cs="David"/>
          <w:color w:val="auto"/>
          <w:sz w:val="24"/>
          <w:szCs w:val="24"/>
        </w:rPr>
        <w:t xml:space="preserve">innovative teaching approach that prepares </w:t>
      </w:r>
      <w:del w:id="324" w:author="Author">
        <w:r w:rsidR="00D22F89" w:rsidRPr="00F92EBC" w:rsidDel="009B6E44">
          <w:rPr>
            <w:rFonts w:asciiTheme="minorHAnsi" w:hAnsiTheme="minorHAnsi" w:cs="David"/>
            <w:color w:val="auto"/>
            <w:sz w:val="24"/>
            <w:szCs w:val="24"/>
          </w:rPr>
          <w:delText xml:space="preserve">the </w:delText>
        </w:r>
      </w:del>
      <w:r w:rsidR="00D22F89" w:rsidRPr="00F92EBC">
        <w:rPr>
          <w:rFonts w:asciiTheme="minorHAnsi" w:hAnsiTheme="minorHAnsi" w:cs="David"/>
          <w:color w:val="auto"/>
          <w:sz w:val="24"/>
          <w:szCs w:val="24"/>
        </w:rPr>
        <w:t>student</w:t>
      </w:r>
      <w:ins w:id="325" w:author="Author">
        <w:r w:rsidR="009B6E44">
          <w:rPr>
            <w:rFonts w:asciiTheme="minorHAnsi" w:hAnsiTheme="minorHAnsi" w:cs="David"/>
            <w:color w:val="auto"/>
            <w:sz w:val="24"/>
            <w:szCs w:val="24"/>
          </w:rPr>
          <w:t>s</w:t>
        </w:r>
      </w:ins>
      <w:r w:rsidR="00D22F89" w:rsidRPr="00F92EBC">
        <w:rPr>
          <w:rFonts w:asciiTheme="minorHAnsi" w:hAnsiTheme="minorHAnsi" w:cs="David"/>
          <w:color w:val="auto"/>
          <w:sz w:val="24"/>
          <w:szCs w:val="24"/>
        </w:rPr>
        <w:t xml:space="preserve"> to be </w:t>
      </w:r>
      <w:del w:id="326" w:author="Author">
        <w:r w:rsidR="00D22F89" w:rsidRPr="00F92EBC" w:rsidDel="009B6E44">
          <w:rPr>
            <w:rFonts w:asciiTheme="minorHAnsi" w:hAnsiTheme="minorHAnsi" w:cs="David"/>
            <w:color w:val="auto"/>
            <w:sz w:val="24"/>
            <w:szCs w:val="24"/>
          </w:rPr>
          <w:delText xml:space="preserve">an </w:delText>
        </w:r>
      </w:del>
      <w:r w:rsidR="00D22F89" w:rsidRPr="00F92EBC">
        <w:rPr>
          <w:rFonts w:asciiTheme="minorHAnsi" w:hAnsiTheme="minorHAnsi" w:cs="David"/>
          <w:color w:val="auto"/>
          <w:sz w:val="24"/>
          <w:szCs w:val="24"/>
        </w:rPr>
        <w:t>independent</w:t>
      </w:r>
      <w:del w:id="327" w:author="Author">
        <w:r w:rsidR="00D22F89" w:rsidRPr="00F92EBC" w:rsidDel="009B6E44">
          <w:rPr>
            <w:rFonts w:asciiTheme="minorHAnsi" w:hAnsiTheme="minorHAnsi" w:cs="David"/>
            <w:color w:val="auto"/>
            <w:sz w:val="24"/>
            <w:szCs w:val="24"/>
          </w:rPr>
          <w:delText>,</w:delText>
        </w:r>
      </w:del>
      <w:ins w:id="328" w:author="Author">
        <w:r w:rsidR="009B6E44">
          <w:rPr>
            <w:rFonts w:asciiTheme="minorHAnsi" w:hAnsiTheme="minorHAnsi" w:cs="David"/>
            <w:color w:val="auto"/>
            <w:sz w:val="24"/>
            <w:szCs w:val="24"/>
          </w:rPr>
          <w:t xml:space="preserve"> and</w:t>
        </w:r>
      </w:ins>
      <w:r w:rsidR="00D22F89" w:rsidRPr="00F92EBC">
        <w:rPr>
          <w:rFonts w:asciiTheme="minorHAnsi" w:hAnsiTheme="minorHAnsi" w:cs="David"/>
          <w:color w:val="auto"/>
          <w:sz w:val="24"/>
          <w:szCs w:val="24"/>
        </w:rPr>
        <w:t xml:space="preserve"> multidisciplinary</w:t>
      </w:r>
      <w:del w:id="329" w:author="Author">
        <w:r w:rsidR="00D22F89" w:rsidRPr="00F92EBC" w:rsidDel="009B6E44">
          <w:rPr>
            <w:rFonts w:asciiTheme="minorHAnsi" w:hAnsiTheme="minorHAnsi" w:cs="David"/>
            <w:color w:val="auto"/>
            <w:sz w:val="24"/>
            <w:szCs w:val="24"/>
          </w:rPr>
          <w:delText xml:space="preserve"> student</w:delText>
        </w:r>
      </w:del>
      <w:r w:rsidR="00D22F89" w:rsidRPr="00F92EBC">
        <w:rPr>
          <w:rFonts w:asciiTheme="minorHAnsi" w:hAnsiTheme="minorHAnsi" w:cs="David"/>
          <w:color w:val="auto"/>
          <w:sz w:val="24"/>
          <w:szCs w:val="24"/>
        </w:rPr>
        <w:t xml:space="preserve">, </w:t>
      </w:r>
      <w:del w:id="330" w:author="Author">
        <w:r w:rsidR="00D22F89" w:rsidRPr="00F92EBC" w:rsidDel="009B6E44">
          <w:rPr>
            <w:rFonts w:asciiTheme="minorHAnsi" w:hAnsiTheme="minorHAnsi" w:cs="David"/>
            <w:color w:val="auto"/>
            <w:sz w:val="24"/>
            <w:szCs w:val="24"/>
          </w:rPr>
          <w:delText>who can</w:delText>
        </w:r>
      </w:del>
      <w:ins w:id="331" w:author="Author">
        <w:r w:rsidR="009B6E44">
          <w:rPr>
            <w:rFonts w:asciiTheme="minorHAnsi" w:hAnsiTheme="minorHAnsi" w:cs="David"/>
            <w:color w:val="auto"/>
            <w:sz w:val="24"/>
            <w:szCs w:val="24"/>
          </w:rPr>
          <w:t>able to</w:t>
        </w:r>
      </w:ins>
      <w:r w:rsidR="00D22F89" w:rsidRPr="00F92EBC">
        <w:rPr>
          <w:rFonts w:asciiTheme="minorHAnsi" w:hAnsiTheme="minorHAnsi" w:cs="David"/>
          <w:color w:val="auto"/>
          <w:sz w:val="24"/>
          <w:szCs w:val="24"/>
        </w:rPr>
        <w:t xml:space="preserve"> learn in diverse locations and styles </w:t>
      </w:r>
      <w:r w:rsidR="00835654" w:rsidRPr="00F92EBC">
        <w:rPr>
          <w:rFonts w:asciiTheme="minorHAnsi" w:hAnsiTheme="minorHAnsi" w:cs="David"/>
          <w:color w:val="auto"/>
          <w:sz w:val="24"/>
          <w:szCs w:val="24"/>
        </w:rPr>
        <w:t>(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Amar &amp; Ben-David, 2016;</w:t>
      </w:r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Brown, 2016)</w:t>
      </w:r>
      <w:r w:rsidR="00835654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.</w:t>
      </w:r>
    </w:p>
    <w:p w14:paraId="6C1FBDE7" w14:textId="77777777" w:rsidR="00835654" w:rsidRPr="00F92EBC" w:rsidRDefault="00835654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  <w:highlight w:val="white"/>
        </w:rPr>
      </w:pPr>
    </w:p>
    <w:p w14:paraId="18C52D59" w14:textId="77777777" w:rsidR="00835654" w:rsidRPr="00F92EBC" w:rsidRDefault="00835654" w:rsidP="00DA3364">
      <w:pPr>
        <w:spacing w:before="120"/>
        <w:jc w:val="both"/>
        <w:rPr>
          <w:rFonts w:asciiTheme="minorHAnsi" w:hAnsiTheme="minorHAnsi" w:cs="David"/>
          <w:b/>
          <w:bCs/>
          <w:color w:val="auto"/>
          <w:sz w:val="28"/>
          <w:szCs w:val="28"/>
          <w:highlight w:val="white"/>
        </w:rPr>
      </w:pPr>
      <w:r w:rsidRPr="00F92EBC">
        <w:rPr>
          <w:rFonts w:asciiTheme="minorHAnsi" w:hAnsiTheme="minorHAnsi" w:cs="David"/>
          <w:b/>
          <w:bCs/>
          <w:color w:val="auto"/>
          <w:sz w:val="28"/>
          <w:szCs w:val="28"/>
          <w:highlight w:val="white"/>
        </w:rPr>
        <w:t>Methodology</w:t>
      </w:r>
    </w:p>
    <w:p w14:paraId="5F696E7F" w14:textId="77777777" w:rsidR="00835654" w:rsidRPr="00F92EBC" w:rsidRDefault="002E6343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  <w:highlight w:val="white"/>
        </w:rPr>
      </w:pPr>
      <w:r w:rsidRPr="00F92EBC">
        <w:rPr>
          <w:rFonts w:asciiTheme="minorHAnsi" w:hAnsiTheme="minorHAnsi" w:cs="David"/>
          <w:b/>
          <w:bCs/>
          <w:color w:val="auto"/>
          <w:sz w:val="24"/>
          <w:szCs w:val="24"/>
          <w:highlight w:val="white"/>
        </w:rPr>
        <w:t xml:space="preserve">Study </w:t>
      </w:r>
      <w:commentRangeStart w:id="332"/>
      <w:r w:rsidRPr="00F92EBC">
        <w:rPr>
          <w:rFonts w:asciiTheme="minorHAnsi" w:hAnsiTheme="minorHAnsi" w:cs="David"/>
          <w:b/>
          <w:bCs/>
          <w:color w:val="auto"/>
          <w:sz w:val="24"/>
          <w:szCs w:val="24"/>
          <w:highlight w:val="white"/>
        </w:rPr>
        <w:t>Questions</w:t>
      </w:r>
      <w:commentRangeEnd w:id="332"/>
      <w:r w:rsidR="00A75E0E">
        <w:rPr>
          <w:rStyle w:val="CommentReference"/>
        </w:rPr>
        <w:commentReference w:id="332"/>
      </w:r>
    </w:p>
    <w:p w14:paraId="6AC0DCB2" w14:textId="77777777" w:rsidR="00AC7FB3" w:rsidRPr="00F92EBC" w:rsidRDefault="00AC7FB3" w:rsidP="00DA3364">
      <w:pPr>
        <w:pStyle w:val="ListParagraph"/>
        <w:numPr>
          <w:ilvl w:val="0"/>
          <w:numId w:val="2"/>
        </w:num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lastRenderedPageBreak/>
        <w:t xml:space="preserve">To what extent </w:t>
      </w:r>
      <w:del w:id="333" w:author="Author">
        <w:r w:rsidRPr="00F92EBC" w:rsidDel="00A75E0E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do </w:delText>
        </w:r>
      </w:del>
      <w:ins w:id="334" w:author="Author">
        <w:r w:rsidR="00A75E0E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are</w:t>
        </w:r>
        <w:r w:rsidR="00A75E0E" w:rsidRPr="00F92EBC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 xml:space="preserve"> </w:t>
        </w:r>
      </w:ins>
      <w:r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the six co-teaching methods represent</w:t>
      </w:r>
      <w:ins w:id="335" w:author="Author">
        <w:r w:rsidR="00A75E0E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ed in</w:t>
        </w:r>
      </w:ins>
      <w:r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</w:t>
      </w:r>
      <w:del w:id="336" w:author="Author">
        <w:r w:rsidRPr="00F92EBC" w:rsidDel="00A75E0E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the </w:delText>
        </w:r>
      </w:del>
      <w:ins w:id="337" w:author="Author">
        <w:r w:rsidR="00A75E0E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a</w:t>
        </w:r>
        <w:r w:rsidR="00A75E0E" w:rsidRPr="00F92EBC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 xml:space="preserve"> </w:t>
        </w:r>
      </w:ins>
      <w:r w:rsidR="00B73C90" w:rsidRPr="00F92EBC">
        <w:rPr>
          <w:rFonts w:asciiTheme="minorHAnsi" w:hAnsiTheme="minorHAnsi" w:cs="David"/>
          <w:color w:val="auto"/>
          <w:sz w:val="24"/>
          <w:szCs w:val="24"/>
        </w:rPr>
        <w:t>unique practical experience program</w:t>
      </w:r>
      <w:ins w:id="338" w:author="Author">
        <w:r w:rsidR="00A75E0E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from the teachers’ and trainees’ perspective</w:t>
      </w:r>
      <w:ins w:id="339" w:author="Author">
        <w:r w:rsidR="00A75E0E">
          <w:rPr>
            <w:rFonts w:asciiTheme="minorHAnsi" w:hAnsiTheme="minorHAnsi" w:cs="David"/>
            <w:color w:val="auto"/>
            <w:sz w:val="24"/>
            <w:szCs w:val="24"/>
          </w:rPr>
          <w:t>s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>?</w:t>
      </w:r>
    </w:p>
    <w:p w14:paraId="03DF7B59" w14:textId="77777777" w:rsidR="00E72050" w:rsidRPr="00F92EBC" w:rsidRDefault="00E72050" w:rsidP="00DA3364">
      <w:pPr>
        <w:pStyle w:val="ListParagraph"/>
        <w:numPr>
          <w:ilvl w:val="0"/>
          <w:numId w:val="2"/>
        </w:num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t>How common is Synergetic Collaboration as</w:t>
      </w:r>
      <w:r w:rsidR="00E26C44">
        <w:rPr>
          <w:rFonts w:asciiTheme="minorHAnsi" w:hAnsiTheme="minorHAnsi" w:cs="David"/>
          <w:color w:val="auto"/>
          <w:sz w:val="24"/>
          <w:szCs w:val="24"/>
        </w:rPr>
        <w:t xml:space="preserve"> a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co-teaching method, in comparison to other low-level methods?</w:t>
      </w:r>
    </w:p>
    <w:p w14:paraId="2F8BC147" w14:textId="77777777" w:rsidR="007A49A9" w:rsidRPr="00F92EBC" w:rsidRDefault="007A49A9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</w:p>
    <w:p w14:paraId="1F828042" w14:textId="77777777" w:rsidR="00E72050" w:rsidRPr="00F92EBC" w:rsidRDefault="00E72050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b/>
          <w:bCs/>
          <w:color w:val="auto"/>
          <w:sz w:val="24"/>
          <w:szCs w:val="24"/>
        </w:rPr>
        <w:t xml:space="preserve">The Study Population and </w:t>
      </w:r>
      <w:r w:rsidR="007A49A9" w:rsidRPr="00F92EBC">
        <w:rPr>
          <w:rFonts w:asciiTheme="minorHAnsi" w:hAnsiTheme="minorHAnsi" w:cs="David"/>
          <w:b/>
          <w:bCs/>
          <w:color w:val="auto"/>
          <w:sz w:val="24"/>
          <w:szCs w:val="24"/>
        </w:rPr>
        <w:t>Procedure</w:t>
      </w:r>
    </w:p>
    <w:p w14:paraId="6C7F380B" w14:textId="77777777" w:rsidR="002243FD" w:rsidRPr="00F92EBC" w:rsidDel="00A75E0E" w:rsidRDefault="007A49A9" w:rsidP="00DA3364">
      <w:pPr>
        <w:spacing w:before="120"/>
        <w:jc w:val="both"/>
        <w:rPr>
          <w:del w:id="340" w:author="Author"/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At the end of the 2016/7 school year a questionnaire was sent </w:t>
      </w:r>
      <w:del w:id="341" w:author="Author">
        <w:r w:rsidRPr="00F92EBC" w:rsidDel="009B6E44">
          <w:rPr>
            <w:rFonts w:asciiTheme="minorHAnsi" w:hAnsiTheme="minorHAnsi" w:cs="David"/>
            <w:color w:val="auto"/>
            <w:sz w:val="24"/>
            <w:szCs w:val="24"/>
          </w:rPr>
          <w:delText xml:space="preserve">by </w:delText>
        </w:r>
      </w:del>
      <w:ins w:id="342" w:author="Author">
        <w:r w:rsidR="009B6E44">
          <w:rPr>
            <w:rFonts w:asciiTheme="minorHAnsi" w:hAnsiTheme="minorHAnsi" w:cs="David"/>
            <w:color w:val="auto"/>
            <w:sz w:val="24"/>
            <w:szCs w:val="24"/>
          </w:rPr>
          <w:t>via</w:t>
        </w:r>
        <w:r w:rsidR="009B6E44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>Google Drive to the participants</w:t>
      </w:r>
      <w:del w:id="343" w:author="Author">
        <w:r w:rsidRPr="00F92EBC" w:rsidDel="00A75E0E">
          <w:rPr>
            <w:rFonts w:asciiTheme="minorHAnsi" w:hAnsiTheme="minorHAnsi" w:cs="David"/>
            <w:color w:val="auto"/>
            <w:sz w:val="24"/>
            <w:szCs w:val="24"/>
          </w:rPr>
          <w:delText xml:space="preserve"> – </w:delText>
        </w:r>
      </w:del>
      <w:ins w:id="344" w:author="Author">
        <w:r w:rsidR="00A75E0E">
          <w:rPr>
            <w:rFonts w:asciiTheme="minorHAnsi" w:hAnsiTheme="minorHAnsi" w:cs="David"/>
            <w:color w:val="auto"/>
            <w:sz w:val="24"/>
            <w:szCs w:val="24"/>
          </w:rPr>
          <w:t>—</w:t>
        </w:r>
        <w:r w:rsidR="00A75E0E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140 </w:t>
      </w:r>
      <w:r w:rsidR="00B84AC0">
        <w:rPr>
          <w:rFonts w:asciiTheme="minorHAnsi" w:hAnsiTheme="minorHAnsi" w:cs="David"/>
          <w:color w:val="auto"/>
          <w:sz w:val="24"/>
          <w:szCs w:val="24"/>
        </w:rPr>
        <w:t>students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and 100 training teachers and kindergarten </w:t>
      </w:r>
      <w:commentRangeStart w:id="345"/>
      <w:r w:rsidRPr="00F92EBC">
        <w:rPr>
          <w:rFonts w:asciiTheme="minorHAnsi" w:hAnsiTheme="minorHAnsi" w:cs="David"/>
          <w:color w:val="auto"/>
          <w:sz w:val="24"/>
          <w:szCs w:val="24"/>
        </w:rPr>
        <w:t>teachers</w:t>
      </w:r>
      <w:commentRangeEnd w:id="345"/>
      <w:r w:rsidR="00197A39">
        <w:rPr>
          <w:rStyle w:val="CommentReference"/>
        </w:rPr>
        <w:commentReference w:id="345"/>
      </w:r>
      <w:del w:id="346" w:author="Author">
        <w:r w:rsidRPr="00F92EBC" w:rsidDel="00A75E0E">
          <w:rPr>
            <w:rFonts w:asciiTheme="minorHAnsi" w:hAnsiTheme="minorHAnsi" w:cs="David"/>
            <w:color w:val="auto"/>
            <w:sz w:val="24"/>
            <w:szCs w:val="24"/>
          </w:rPr>
          <w:delText xml:space="preserve"> – </w:delText>
        </w:r>
      </w:del>
      <w:ins w:id="347" w:author="Author">
        <w:r w:rsidR="00A75E0E">
          <w:rPr>
            <w:rFonts w:asciiTheme="minorHAnsi" w:hAnsiTheme="minorHAnsi" w:cs="David"/>
            <w:color w:val="auto"/>
            <w:sz w:val="24"/>
            <w:szCs w:val="24"/>
          </w:rPr>
          <w:t>—</w:t>
        </w:r>
        <w:r w:rsidR="00A75E0E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>as part of their third</w:t>
      </w:r>
      <w:ins w:id="348" w:author="Author">
        <w:r w:rsidR="00A75E0E">
          <w:rPr>
            <w:rFonts w:asciiTheme="minorHAnsi" w:hAnsiTheme="minorHAnsi" w:cs="David"/>
            <w:color w:val="auto"/>
            <w:sz w:val="24"/>
            <w:szCs w:val="24"/>
          </w:rPr>
          <w:t>-</w:t>
        </w:r>
      </w:ins>
      <w:del w:id="349" w:author="Author">
        <w:r w:rsidRPr="00F92EBC" w:rsidDel="00A75E0E">
          <w:rPr>
            <w:rFonts w:asciiTheme="minorHAnsi" w:hAnsiTheme="minorHAnsi" w:cs="David"/>
            <w:color w:val="auto"/>
            <w:sz w:val="24"/>
            <w:szCs w:val="24"/>
          </w:rPr>
          <w:delText xml:space="preserve"> </w:delText>
        </w:r>
      </w:del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year practical experiment. Responses were anonymous. Subjects were requested to </w:t>
      </w:r>
      <w:del w:id="350" w:author="Author">
        <w:r w:rsidRPr="00F92EBC" w:rsidDel="00A75E0E">
          <w:rPr>
            <w:rFonts w:asciiTheme="minorHAnsi" w:hAnsiTheme="minorHAnsi" w:cs="David"/>
            <w:color w:val="auto"/>
            <w:sz w:val="24"/>
            <w:szCs w:val="24"/>
          </w:rPr>
          <w:delText xml:space="preserve">answer </w:delText>
        </w:r>
      </w:del>
      <w:ins w:id="351" w:author="Author">
        <w:r w:rsidR="00A75E0E">
          <w:rPr>
            <w:rFonts w:asciiTheme="minorHAnsi" w:hAnsiTheme="minorHAnsi" w:cs="David"/>
            <w:color w:val="auto"/>
            <w:sz w:val="24"/>
            <w:szCs w:val="24"/>
          </w:rPr>
          <w:t>evaluate</w:t>
        </w:r>
        <w:r w:rsidR="00A75E0E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>a series of 13 statement</w:t>
      </w:r>
      <w:r w:rsidR="00942F37" w:rsidRPr="00F92EBC">
        <w:rPr>
          <w:rFonts w:asciiTheme="minorHAnsi" w:hAnsiTheme="minorHAnsi" w:cs="David"/>
          <w:color w:val="auto"/>
          <w:sz w:val="24"/>
          <w:szCs w:val="24"/>
        </w:rPr>
        <w:t>s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, </w:t>
      </w:r>
      <w:del w:id="352" w:author="Author">
        <w:r w:rsidRPr="00F92EBC" w:rsidDel="00A75E0E">
          <w:rPr>
            <w:rFonts w:asciiTheme="minorHAnsi" w:hAnsiTheme="minorHAnsi" w:cs="David"/>
            <w:color w:val="auto"/>
            <w:sz w:val="24"/>
            <w:szCs w:val="24"/>
          </w:rPr>
          <w:delText>according to the</w:delText>
        </w:r>
      </w:del>
      <w:ins w:id="353" w:author="Author">
        <w:r w:rsidR="00A75E0E">
          <w:rPr>
            <w:rFonts w:asciiTheme="minorHAnsi" w:hAnsiTheme="minorHAnsi" w:cs="David"/>
            <w:color w:val="auto"/>
            <w:sz w:val="24"/>
            <w:szCs w:val="24"/>
          </w:rPr>
          <w:t>using a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Likert </w:t>
      </w:r>
      <w:ins w:id="354" w:author="Author">
        <w:r w:rsidR="00A75E0E">
          <w:rPr>
            <w:rFonts w:asciiTheme="minorHAnsi" w:hAnsiTheme="minorHAnsi" w:cs="David"/>
            <w:color w:val="auto"/>
            <w:sz w:val="24"/>
            <w:szCs w:val="24"/>
          </w:rPr>
          <w:t>s</w:t>
        </w:r>
      </w:ins>
      <w:del w:id="355" w:author="Author">
        <w:r w:rsidRPr="00F92EBC" w:rsidDel="00A75E0E">
          <w:rPr>
            <w:rFonts w:asciiTheme="minorHAnsi" w:hAnsiTheme="minorHAnsi" w:cs="David"/>
            <w:color w:val="auto"/>
            <w:sz w:val="24"/>
            <w:szCs w:val="24"/>
          </w:rPr>
          <w:delText>S</w:delText>
        </w:r>
      </w:del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cale of 1-5. </w:t>
      </w:r>
      <w:r w:rsidR="00986790" w:rsidRPr="00F92EBC">
        <w:rPr>
          <w:rFonts w:asciiTheme="minorHAnsi" w:hAnsiTheme="minorHAnsi" w:cs="David"/>
          <w:color w:val="auto"/>
          <w:sz w:val="24"/>
          <w:szCs w:val="24"/>
        </w:rPr>
        <w:t xml:space="preserve">Of these </w:t>
      </w:r>
      <w:ins w:id="356" w:author="Author">
        <w:r w:rsidR="00A75E0E">
          <w:rPr>
            <w:rFonts w:asciiTheme="minorHAnsi" w:hAnsiTheme="minorHAnsi" w:cs="David"/>
            <w:color w:val="auto"/>
            <w:sz w:val="24"/>
            <w:szCs w:val="24"/>
          </w:rPr>
          <w:t xml:space="preserve">recipients, </w:t>
        </w:r>
      </w:ins>
      <w:r w:rsidR="00986790" w:rsidRPr="00F92EBC">
        <w:rPr>
          <w:rFonts w:asciiTheme="minorHAnsi" w:hAnsiTheme="minorHAnsi" w:cs="David"/>
          <w:color w:val="auto"/>
          <w:sz w:val="24"/>
          <w:szCs w:val="24"/>
        </w:rPr>
        <w:t>125 subjects completed the questionnaire</w:t>
      </w:r>
      <w:ins w:id="357" w:author="Author">
        <w:r w:rsidR="00A75E0E">
          <w:rPr>
            <w:rFonts w:asciiTheme="minorHAnsi" w:hAnsiTheme="minorHAnsi" w:cs="David"/>
            <w:color w:val="auto"/>
            <w:sz w:val="24"/>
            <w:szCs w:val="24"/>
          </w:rPr>
          <w:t>, as detailed in Table 1:</w:t>
        </w:r>
      </w:ins>
      <w:del w:id="358" w:author="Author">
        <w:r w:rsidR="00986790" w:rsidRPr="00F92EBC" w:rsidDel="00A75E0E">
          <w:rPr>
            <w:rFonts w:asciiTheme="minorHAnsi" w:hAnsiTheme="minorHAnsi" w:cs="David"/>
            <w:color w:val="auto"/>
            <w:sz w:val="24"/>
            <w:szCs w:val="24"/>
          </w:rPr>
          <w:delText xml:space="preserve"> –</w:delText>
        </w:r>
      </w:del>
      <w:r w:rsidR="00986790" w:rsidRPr="00F92EBC">
        <w:rPr>
          <w:rFonts w:asciiTheme="minorHAnsi" w:hAnsiTheme="minorHAnsi" w:cs="David"/>
          <w:color w:val="auto"/>
          <w:sz w:val="24"/>
          <w:szCs w:val="24"/>
        </w:rPr>
        <w:t xml:space="preserve"> 36 students of education, 20 students of childhood education, 51 training teachers</w:t>
      </w:r>
      <w:ins w:id="359" w:author="Author">
        <w:r w:rsidR="00A75E0E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="00986790" w:rsidRPr="00F92EBC">
        <w:rPr>
          <w:rFonts w:asciiTheme="minorHAnsi" w:hAnsiTheme="minorHAnsi" w:cs="David"/>
          <w:color w:val="auto"/>
          <w:sz w:val="24"/>
          <w:szCs w:val="24"/>
        </w:rPr>
        <w:t xml:space="preserve"> and 18 kindergarten teachers</w:t>
      </w:r>
      <w:del w:id="360" w:author="Author">
        <w:r w:rsidR="00986790" w:rsidRPr="00F92EBC" w:rsidDel="00A75E0E">
          <w:rPr>
            <w:rFonts w:asciiTheme="minorHAnsi" w:hAnsiTheme="minorHAnsi" w:cs="David"/>
            <w:color w:val="auto"/>
            <w:sz w:val="24"/>
            <w:szCs w:val="24"/>
          </w:rPr>
          <w:delText>, as detailed in Table 1</w:delText>
        </w:r>
      </w:del>
      <w:r w:rsidR="00986790" w:rsidRPr="00F92EBC">
        <w:rPr>
          <w:rFonts w:asciiTheme="minorHAnsi" w:hAnsiTheme="minorHAnsi" w:cs="David"/>
          <w:color w:val="auto"/>
          <w:sz w:val="24"/>
          <w:szCs w:val="24"/>
        </w:rPr>
        <w:t>.</w:t>
      </w:r>
      <w:r w:rsidR="003C3737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ins w:id="361" w:author="Author">
        <w:r w:rsidR="00A75E0E">
          <w:rPr>
            <w:rFonts w:asciiTheme="minorHAnsi" w:hAnsiTheme="minorHAnsi" w:cs="David"/>
            <w:color w:val="auto"/>
            <w:sz w:val="24"/>
            <w:szCs w:val="24"/>
          </w:rPr>
          <w:t>Average values were calculated for all responses, while t-tests were used to identify significance.</w:t>
        </w:r>
      </w:ins>
      <w:del w:id="362" w:author="Author">
        <w:r w:rsidR="003C3737" w:rsidRPr="00F92EBC" w:rsidDel="00A75E0E">
          <w:rPr>
            <w:rFonts w:asciiTheme="minorHAnsi" w:hAnsiTheme="minorHAnsi" w:cs="David"/>
            <w:color w:val="auto"/>
            <w:sz w:val="24"/>
            <w:szCs w:val="24"/>
          </w:rPr>
          <w:delText>An average, as well as several statistical tests (T-Test), was calculated from all responses, to find significance.</w:delText>
        </w:r>
      </w:del>
    </w:p>
    <w:p w14:paraId="6795F68E" w14:textId="77777777" w:rsidR="002A1C6A" w:rsidRPr="00F92EBC" w:rsidRDefault="002A1C6A" w:rsidP="002D608F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  <w:rtl/>
        </w:rPr>
        <w:pPrChange w:id="363" w:author="Author">
          <w:pPr>
            <w:spacing w:before="120"/>
          </w:pPr>
        </w:pPrChange>
      </w:pPr>
    </w:p>
    <w:p w14:paraId="7F208976" w14:textId="77777777" w:rsidR="005F3662" w:rsidRDefault="005F3662" w:rsidP="00DA3364">
      <w:pPr>
        <w:spacing w:before="120"/>
        <w:jc w:val="center"/>
        <w:rPr>
          <w:rFonts w:asciiTheme="minorHAnsi" w:hAnsiTheme="minorHAnsi" w:cs="David"/>
          <w:i/>
          <w:iCs/>
          <w:color w:val="auto"/>
          <w:sz w:val="24"/>
          <w:szCs w:val="24"/>
        </w:rPr>
      </w:pPr>
    </w:p>
    <w:p w14:paraId="1E4678F1" w14:textId="77777777" w:rsidR="00AA3CE4" w:rsidRPr="00F92EBC" w:rsidRDefault="002243FD" w:rsidP="00DA3364">
      <w:pPr>
        <w:spacing w:before="120"/>
        <w:jc w:val="center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Table 1: </w:t>
      </w:r>
      <w:del w:id="364" w:author="Author">
        <w:r w:rsidR="00E120F6" w:rsidRPr="00F92EBC" w:rsidDel="00A75E0E">
          <w:rPr>
            <w:rFonts w:asciiTheme="minorHAnsi" w:hAnsiTheme="minorHAnsi" w:cs="David"/>
            <w:i/>
            <w:iCs/>
            <w:color w:val="auto"/>
            <w:sz w:val="24"/>
            <w:szCs w:val="24"/>
          </w:rPr>
          <w:delText>Study Population/Questionnaire Respondents, according to</w:delText>
        </w:r>
      </w:del>
      <w:ins w:id="365" w:author="Author">
        <w:r w:rsidR="00A75E0E">
          <w:rPr>
            <w:rFonts w:asciiTheme="minorHAnsi" w:hAnsiTheme="minorHAnsi" w:cs="David"/>
            <w:i/>
            <w:iCs/>
            <w:color w:val="auto"/>
            <w:sz w:val="24"/>
            <w:szCs w:val="24"/>
          </w:rPr>
          <w:t>Respondents’</w:t>
        </w:r>
      </w:ins>
      <w:r w:rsidR="00E120F6" w:rsidRPr="00F92EBC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 Fields of Specialization</w:t>
      </w:r>
    </w:p>
    <w:tbl>
      <w:tblPr>
        <w:tblStyle w:val="11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2236"/>
        <w:gridCol w:w="3784"/>
      </w:tblGrid>
      <w:tr w:rsidR="002A1C6A" w:rsidRPr="00F92EBC" w14:paraId="1AA2FE61" w14:textId="77777777" w:rsidTr="002A1C6A">
        <w:trPr>
          <w:trHeight w:val="44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A7FCF" w14:textId="77777777" w:rsidR="0096522E" w:rsidRPr="00F92EBC" w:rsidRDefault="002A1C6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Field of Specialization</w:t>
            </w:r>
          </w:p>
        </w:tc>
        <w:tc>
          <w:tcPr>
            <w:tcW w:w="2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5DBE7" w14:textId="77777777" w:rsidR="0096522E" w:rsidRPr="00F92EBC" w:rsidRDefault="002A1C6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Students</w:t>
            </w:r>
          </w:p>
        </w:tc>
        <w:tc>
          <w:tcPr>
            <w:tcW w:w="3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1ED21" w14:textId="77777777" w:rsidR="0096522E" w:rsidRPr="00F92EBC" w:rsidRDefault="002A1C6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Teachers/Kindergarten Teachers</w:t>
            </w:r>
          </w:p>
        </w:tc>
      </w:tr>
      <w:tr w:rsidR="002A1C6A" w:rsidRPr="00F92EBC" w14:paraId="22270C59" w14:textId="77777777" w:rsidTr="002A1C6A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59E96" w14:textId="77777777" w:rsidR="0096522E" w:rsidRPr="00F92EBC" w:rsidRDefault="002A1C6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Early </w:t>
            </w:r>
            <w:r w:rsidR="00E26C44"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Childhood</w:t>
            </w:r>
          </w:p>
        </w:tc>
        <w:tc>
          <w:tcPr>
            <w:tcW w:w="2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1C80B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20</w:t>
            </w:r>
          </w:p>
        </w:tc>
        <w:tc>
          <w:tcPr>
            <w:tcW w:w="3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4290A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18</w:t>
            </w:r>
          </w:p>
        </w:tc>
      </w:tr>
      <w:tr w:rsidR="002A1C6A" w:rsidRPr="00F92EBC" w14:paraId="5DCE2CB3" w14:textId="77777777" w:rsidTr="002A1C6A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17026" w14:textId="77777777" w:rsidR="0096522E" w:rsidRPr="00F92EBC" w:rsidRDefault="002A1C6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Judaism</w:t>
            </w:r>
          </w:p>
        </w:tc>
        <w:tc>
          <w:tcPr>
            <w:tcW w:w="2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83606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18</w:t>
            </w:r>
          </w:p>
        </w:tc>
        <w:tc>
          <w:tcPr>
            <w:tcW w:w="3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D6450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</w:t>
            </w:r>
          </w:p>
        </w:tc>
      </w:tr>
      <w:tr w:rsidR="002A1C6A" w:rsidRPr="00F92EBC" w14:paraId="405C7725" w14:textId="77777777" w:rsidTr="002A1C6A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5AE7C" w14:textId="77777777" w:rsidR="0096522E" w:rsidRPr="00F92EBC" w:rsidRDefault="002A1C6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English</w:t>
            </w:r>
          </w:p>
        </w:tc>
        <w:tc>
          <w:tcPr>
            <w:tcW w:w="2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3B4A0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10</w:t>
            </w:r>
          </w:p>
        </w:tc>
        <w:tc>
          <w:tcPr>
            <w:tcW w:w="3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50EFB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16</w:t>
            </w:r>
          </w:p>
        </w:tc>
      </w:tr>
      <w:tr w:rsidR="002A1C6A" w:rsidRPr="00F92EBC" w14:paraId="0CEB32DA" w14:textId="77777777" w:rsidTr="002A1C6A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3969E" w14:textId="77777777" w:rsidR="0096522E" w:rsidRPr="00F92EBC" w:rsidRDefault="002A1C6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Science</w:t>
            </w:r>
          </w:p>
        </w:tc>
        <w:tc>
          <w:tcPr>
            <w:tcW w:w="2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5EC83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4</w:t>
            </w:r>
          </w:p>
        </w:tc>
        <w:tc>
          <w:tcPr>
            <w:tcW w:w="3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F3183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19</w:t>
            </w:r>
          </w:p>
        </w:tc>
      </w:tr>
      <w:tr w:rsidR="002A1C6A" w:rsidRPr="00F92EBC" w14:paraId="765C683B" w14:textId="77777777" w:rsidTr="002A1C6A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A9AE1" w14:textId="77777777" w:rsidR="0096522E" w:rsidRPr="00F92EBC" w:rsidRDefault="002A1C6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Mathematics</w:t>
            </w:r>
          </w:p>
        </w:tc>
        <w:tc>
          <w:tcPr>
            <w:tcW w:w="2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480BB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</w:t>
            </w:r>
          </w:p>
        </w:tc>
        <w:tc>
          <w:tcPr>
            <w:tcW w:w="3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B5B5B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5</w:t>
            </w:r>
          </w:p>
        </w:tc>
      </w:tr>
      <w:tr w:rsidR="002A1C6A" w:rsidRPr="00F92EBC" w14:paraId="07686FC4" w14:textId="77777777" w:rsidTr="002A1C6A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785C9" w14:textId="77777777" w:rsidR="0096522E" w:rsidRPr="00F92EBC" w:rsidRDefault="002A1C6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Biology</w:t>
            </w:r>
          </w:p>
        </w:tc>
        <w:tc>
          <w:tcPr>
            <w:tcW w:w="2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44EA7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</w:t>
            </w:r>
          </w:p>
        </w:tc>
        <w:tc>
          <w:tcPr>
            <w:tcW w:w="3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A4651" w14:textId="77777777" w:rsidR="0096522E" w:rsidRPr="00F92EBC" w:rsidRDefault="0096522E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</w:p>
        </w:tc>
      </w:tr>
      <w:tr w:rsidR="002A1C6A" w:rsidRPr="00F92EBC" w14:paraId="27EEB75B" w14:textId="77777777" w:rsidTr="002A1C6A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4599D" w14:textId="77777777" w:rsidR="0096522E" w:rsidRPr="00F92EBC" w:rsidRDefault="002A1C6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Physical </w:t>
            </w:r>
            <w:r w:rsidR="00E26C44"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Education</w:t>
            </w:r>
          </w:p>
        </w:tc>
        <w:tc>
          <w:tcPr>
            <w:tcW w:w="2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ECAB4" w14:textId="77777777" w:rsidR="0096522E" w:rsidRPr="00F92EBC" w:rsidRDefault="0096522E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</w:p>
        </w:tc>
        <w:tc>
          <w:tcPr>
            <w:tcW w:w="3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34017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</w:t>
            </w:r>
          </w:p>
        </w:tc>
      </w:tr>
      <w:tr w:rsidR="002A1C6A" w:rsidRPr="00F92EBC" w14:paraId="70EDC656" w14:textId="77777777" w:rsidTr="002A1C6A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CE16C" w14:textId="77777777" w:rsidR="0096522E" w:rsidRPr="00F92EBC" w:rsidRDefault="002A1C6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Israel Studies</w:t>
            </w:r>
          </w:p>
        </w:tc>
        <w:tc>
          <w:tcPr>
            <w:tcW w:w="2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0AB05" w14:textId="77777777" w:rsidR="0096522E" w:rsidRPr="00F92EBC" w:rsidRDefault="0096522E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</w:p>
        </w:tc>
        <w:tc>
          <w:tcPr>
            <w:tcW w:w="3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DE743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</w:t>
            </w:r>
          </w:p>
        </w:tc>
      </w:tr>
      <w:tr w:rsidR="002A1C6A" w:rsidRPr="00F92EBC" w14:paraId="3F758F95" w14:textId="77777777" w:rsidTr="002A1C6A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EB8A4" w14:textId="0540AF25" w:rsidR="0096522E" w:rsidRPr="00F92EBC" w:rsidRDefault="002A1C6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C8171E">
              <w:rPr>
                <w:rFonts w:asciiTheme="minorHAnsi" w:hAnsiTheme="minorHAnsi" w:cs="David"/>
                <w:color w:val="auto"/>
                <w:sz w:val="24"/>
                <w:szCs w:val="24"/>
                <w:highlight w:val="yellow"/>
              </w:rPr>
              <w:t>Homeroom</w:t>
            </w:r>
            <w:del w:id="366" w:author="Author">
              <w:r w:rsidRPr="00C8171E" w:rsidDel="00840FF2">
                <w:rPr>
                  <w:rFonts w:asciiTheme="minorHAnsi" w:hAnsiTheme="minorHAnsi" w:cs="David"/>
                  <w:color w:val="auto"/>
                  <w:sz w:val="24"/>
                  <w:szCs w:val="24"/>
                  <w:highlight w:val="yellow"/>
                </w:rPr>
                <w:delText xml:space="preserve"> Education</w:delText>
              </w:r>
              <w:r w:rsidR="00C8171E" w:rsidDel="00840FF2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delText>???</w:delText>
              </w:r>
            </w:del>
          </w:p>
        </w:tc>
        <w:tc>
          <w:tcPr>
            <w:tcW w:w="2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E5EE5" w14:textId="77777777" w:rsidR="0096522E" w:rsidRPr="00F92EBC" w:rsidRDefault="0096522E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</w:p>
        </w:tc>
        <w:tc>
          <w:tcPr>
            <w:tcW w:w="3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B3FA6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7</w:t>
            </w:r>
          </w:p>
        </w:tc>
      </w:tr>
    </w:tbl>
    <w:p w14:paraId="1C121D86" w14:textId="77777777" w:rsidR="0096522E" w:rsidRPr="00F92EBC" w:rsidRDefault="0096522E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</w:p>
    <w:p w14:paraId="7E0361B6" w14:textId="77777777" w:rsidR="002A1C6A" w:rsidRPr="00F92EBC" w:rsidRDefault="002A1C6A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b/>
          <w:bCs/>
          <w:color w:val="auto"/>
          <w:sz w:val="24"/>
          <w:szCs w:val="24"/>
        </w:rPr>
        <w:t>Research Tools</w:t>
      </w:r>
    </w:p>
    <w:p w14:paraId="62C8809F" w14:textId="77777777" w:rsidR="00137C27" w:rsidRPr="00F92EBC" w:rsidRDefault="002A1C6A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The research tool was a validated questionnaire that included a series of 13 statements based on </w:t>
      </w:r>
      <w:del w:id="367" w:author="Author">
        <w:r w:rsidRPr="00F92EBC" w:rsidDel="00BD325D">
          <w:rPr>
            <w:rFonts w:asciiTheme="minorHAnsi" w:hAnsiTheme="minorHAnsi" w:cs="David"/>
            <w:color w:val="auto"/>
            <w:sz w:val="24"/>
            <w:szCs w:val="24"/>
          </w:rPr>
          <w:delText xml:space="preserve">the </w:delText>
        </w:r>
      </w:del>
      <w:ins w:id="368" w:author="Author">
        <w:r w:rsidR="00BD325D">
          <w:rPr>
            <w:rFonts w:asciiTheme="minorHAnsi" w:hAnsiTheme="minorHAnsi" w:cs="David"/>
            <w:color w:val="auto"/>
            <w:sz w:val="24"/>
            <w:szCs w:val="24"/>
          </w:rPr>
          <w:t>a</w:t>
        </w:r>
        <w:r w:rsidR="00BD325D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Likert </w:t>
      </w:r>
      <w:del w:id="369" w:author="Author">
        <w:r w:rsidRPr="00F92EBC" w:rsidDel="00BD325D">
          <w:rPr>
            <w:rFonts w:asciiTheme="minorHAnsi" w:hAnsiTheme="minorHAnsi" w:cs="David"/>
            <w:color w:val="auto"/>
            <w:sz w:val="24"/>
            <w:szCs w:val="24"/>
          </w:rPr>
          <w:delText xml:space="preserve">Scale </w:delText>
        </w:r>
      </w:del>
      <w:ins w:id="370" w:author="Author">
        <w:r w:rsidR="00BD325D">
          <w:rPr>
            <w:rFonts w:asciiTheme="minorHAnsi" w:hAnsiTheme="minorHAnsi" w:cs="David"/>
            <w:color w:val="auto"/>
            <w:sz w:val="24"/>
            <w:szCs w:val="24"/>
          </w:rPr>
          <w:t>s</w:t>
        </w:r>
        <w:r w:rsidR="00BD325D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cale 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(1-5). </w:t>
      </w:r>
      <w:del w:id="371" w:author="Author">
        <w:r w:rsidRPr="00F92EBC" w:rsidDel="00BD325D">
          <w:rPr>
            <w:rFonts w:asciiTheme="minorHAnsi" w:hAnsiTheme="minorHAnsi" w:cs="David"/>
            <w:color w:val="auto"/>
            <w:sz w:val="24"/>
            <w:szCs w:val="24"/>
          </w:rPr>
          <w:delText xml:space="preserve">In </w:delText>
        </w:r>
      </w:del>
      <w:ins w:id="372" w:author="Author">
        <w:r w:rsidR="00BD325D">
          <w:rPr>
            <w:rFonts w:asciiTheme="minorHAnsi" w:hAnsiTheme="minorHAnsi" w:cs="David"/>
            <w:color w:val="auto"/>
            <w:sz w:val="24"/>
            <w:szCs w:val="24"/>
          </w:rPr>
          <w:t>For</w:t>
        </w:r>
        <w:r w:rsidR="00BD325D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>all statements</w:t>
      </w:r>
      <w:ins w:id="373" w:author="Author">
        <w:r w:rsidR="00BD325D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del w:id="374" w:author="Author">
        <w:r w:rsidRPr="00F92EBC" w:rsidDel="00BD325D">
          <w:rPr>
            <w:rFonts w:asciiTheme="minorHAnsi" w:hAnsiTheme="minorHAnsi" w:cs="David"/>
            <w:color w:val="auto"/>
            <w:sz w:val="24"/>
            <w:szCs w:val="24"/>
          </w:rPr>
          <w:delText>the high</w:delText>
        </w:r>
      </w:del>
      <w:ins w:id="375" w:author="Author">
        <w:r w:rsidR="00BD325D">
          <w:rPr>
            <w:rFonts w:asciiTheme="minorHAnsi" w:hAnsiTheme="minorHAnsi" w:cs="David"/>
            <w:color w:val="auto"/>
            <w:sz w:val="24"/>
            <w:szCs w:val="24"/>
          </w:rPr>
          <w:t>the highest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value (5) represents </w:t>
      </w:r>
      <w:del w:id="376" w:author="Author">
        <w:r w:rsidRPr="00F92EBC" w:rsidDel="00BD325D">
          <w:rPr>
            <w:rFonts w:asciiTheme="minorHAnsi" w:hAnsiTheme="minorHAnsi" w:cs="David"/>
            <w:color w:val="auto"/>
            <w:sz w:val="24"/>
            <w:szCs w:val="24"/>
          </w:rPr>
          <w:delText xml:space="preserve">the </w:delText>
        </w:r>
      </w:del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high incidence and </w:t>
      </w:r>
      <w:ins w:id="377" w:author="Author">
        <w:r w:rsidR="00BD325D">
          <w:rPr>
            <w:rFonts w:asciiTheme="minorHAnsi" w:hAnsiTheme="minorHAnsi" w:cs="David"/>
            <w:color w:val="auto"/>
            <w:sz w:val="24"/>
            <w:szCs w:val="24"/>
          </w:rPr>
          <w:t xml:space="preserve">the </w:t>
        </w:r>
      </w:ins>
      <w:del w:id="378" w:author="Author">
        <w:r w:rsidRPr="00F92EBC" w:rsidDel="00BD325D">
          <w:rPr>
            <w:rFonts w:asciiTheme="minorHAnsi" w:hAnsiTheme="minorHAnsi" w:cs="David"/>
            <w:color w:val="auto"/>
            <w:sz w:val="24"/>
            <w:szCs w:val="24"/>
          </w:rPr>
          <w:delText xml:space="preserve">the </w:delText>
        </w:r>
      </w:del>
      <w:r w:rsidRPr="00F92EBC">
        <w:rPr>
          <w:rFonts w:asciiTheme="minorHAnsi" w:hAnsiTheme="minorHAnsi" w:cs="David"/>
          <w:color w:val="auto"/>
          <w:sz w:val="24"/>
          <w:szCs w:val="24"/>
        </w:rPr>
        <w:t>low</w:t>
      </w:r>
      <w:ins w:id="379" w:author="Author">
        <w:r w:rsidR="00BD325D">
          <w:rPr>
            <w:rFonts w:asciiTheme="minorHAnsi" w:hAnsiTheme="minorHAnsi" w:cs="David"/>
            <w:color w:val="auto"/>
            <w:sz w:val="24"/>
            <w:szCs w:val="24"/>
          </w:rPr>
          <w:t>est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value (1) represents </w:t>
      </w:r>
      <w:del w:id="380" w:author="Author">
        <w:r w:rsidRPr="00F92EBC" w:rsidDel="00BD325D">
          <w:rPr>
            <w:rFonts w:asciiTheme="minorHAnsi" w:hAnsiTheme="minorHAnsi" w:cs="David"/>
            <w:color w:val="auto"/>
            <w:sz w:val="24"/>
            <w:szCs w:val="24"/>
          </w:rPr>
          <w:delText xml:space="preserve">the </w:delText>
        </w:r>
      </w:del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low </w:t>
      </w:r>
      <w:commentRangeStart w:id="381"/>
      <w:r w:rsidRPr="00F92EBC">
        <w:rPr>
          <w:rFonts w:asciiTheme="minorHAnsi" w:hAnsiTheme="minorHAnsi" w:cs="David"/>
          <w:color w:val="auto"/>
          <w:sz w:val="24"/>
          <w:szCs w:val="24"/>
        </w:rPr>
        <w:t>incidence</w:t>
      </w:r>
      <w:commentRangeEnd w:id="381"/>
      <w:r w:rsidR="00BD325D">
        <w:rPr>
          <w:rStyle w:val="CommentReference"/>
        </w:rPr>
        <w:commentReference w:id="381"/>
      </w:r>
      <w:r w:rsidRPr="00F92EBC">
        <w:rPr>
          <w:rFonts w:asciiTheme="minorHAnsi" w:hAnsiTheme="minorHAnsi" w:cs="David"/>
          <w:color w:val="auto"/>
          <w:sz w:val="24"/>
          <w:szCs w:val="24"/>
        </w:rPr>
        <w:t>. In the first stage</w:t>
      </w:r>
      <w:ins w:id="382" w:author="Author">
        <w:r w:rsidR="00BD325D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the </w:t>
      </w:r>
      <w:r w:rsidR="00EB39AE" w:rsidRPr="00F92EBC">
        <w:rPr>
          <w:rFonts w:asciiTheme="minorHAnsi" w:hAnsiTheme="minorHAnsi" w:cs="David"/>
          <w:color w:val="auto"/>
          <w:sz w:val="24"/>
          <w:szCs w:val="24"/>
        </w:rPr>
        <w:t>13 stateme</w:t>
      </w:r>
      <w:r w:rsidRPr="00F92EBC">
        <w:rPr>
          <w:rFonts w:asciiTheme="minorHAnsi" w:hAnsiTheme="minorHAnsi" w:cs="David"/>
          <w:color w:val="auto"/>
          <w:sz w:val="24"/>
          <w:szCs w:val="24"/>
        </w:rPr>
        <w:t>n</w:t>
      </w:r>
      <w:r w:rsidR="00EB39AE" w:rsidRPr="00F92EBC">
        <w:rPr>
          <w:rFonts w:asciiTheme="minorHAnsi" w:hAnsiTheme="minorHAnsi" w:cs="David"/>
          <w:color w:val="auto"/>
          <w:sz w:val="24"/>
          <w:szCs w:val="24"/>
        </w:rPr>
        <w:t>t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s </w:t>
      </w:r>
      <w:del w:id="383" w:author="Author">
        <w:r w:rsidRPr="00F92EBC" w:rsidDel="00BD325D">
          <w:rPr>
            <w:rFonts w:asciiTheme="minorHAnsi" w:hAnsiTheme="minorHAnsi" w:cs="David"/>
            <w:color w:val="auto"/>
            <w:sz w:val="24"/>
            <w:szCs w:val="24"/>
          </w:rPr>
          <w:delText xml:space="preserve">expressed </w:delText>
        </w:r>
      </w:del>
      <w:ins w:id="384" w:author="Author">
        <w:r w:rsidR="00BD325D">
          <w:rPr>
            <w:rFonts w:asciiTheme="minorHAnsi" w:hAnsiTheme="minorHAnsi" w:cs="David"/>
            <w:color w:val="auto"/>
            <w:sz w:val="24"/>
            <w:szCs w:val="24"/>
          </w:rPr>
          <w:t>described</w:t>
        </w:r>
        <w:r w:rsidR="00BD325D" w:rsidRPr="00F92EBC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="00EB39AE" w:rsidRPr="00F92EBC">
        <w:rPr>
          <w:rFonts w:asciiTheme="minorHAnsi" w:hAnsiTheme="minorHAnsi" w:cs="David"/>
          <w:color w:val="auto"/>
          <w:sz w:val="24"/>
          <w:szCs w:val="24"/>
        </w:rPr>
        <w:t xml:space="preserve">the traditional </w:t>
      </w:r>
      <w:r w:rsidR="00B369EE" w:rsidRPr="00F92EBC">
        <w:rPr>
          <w:rFonts w:asciiTheme="minorHAnsi" w:hAnsiTheme="minorHAnsi" w:cs="David"/>
          <w:color w:val="auto"/>
          <w:sz w:val="24"/>
          <w:szCs w:val="24"/>
        </w:rPr>
        <w:t xml:space="preserve">model </w:t>
      </w:r>
      <w:ins w:id="385" w:author="Author">
        <w:r w:rsidR="00BD325D">
          <w:rPr>
            <w:rFonts w:asciiTheme="minorHAnsi" w:hAnsiTheme="minorHAnsi" w:cs="David"/>
            <w:color w:val="auto"/>
            <w:sz w:val="24"/>
            <w:szCs w:val="24"/>
          </w:rPr>
          <w:t>(</w:t>
        </w:r>
      </w:ins>
      <w:r w:rsidR="00B369EE" w:rsidRPr="00F92EBC">
        <w:rPr>
          <w:rFonts w:asciiTheme="minorHAnsi" w:hAnsiTheme="minorHAnsi" w:cs="David"/>
          <w:color w:val="auto"/>
          <w:sz w:val="24"/>
          <w:szCs w:val="24"/>
        </w:rPr>
        <w:t>that does not include co-teaching</w:t>
      </w:r>
      <w:ins w:id="386" w:author="Author">
        <w:r w:rsidR="00BD325D">
          <w:rPr>
            <w:rFonts w:asciiTheme="minorHAnsi" w:hAnsiTheme="minorHAnsi" w:cs="David"/>
            <w:color w:val="auto"/>
            <w:sz w:val="24"/>
            <w:szCs w:val="24"/>
          </w:rPr>
          <w:t>) as well as</w:t>
        </w:r>
      </w:ins>
      <w:r w:rsidR="00B369EE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del w:id="387" w:author="Author">
        <w:r w:rsidR="00B369EE" w:rsidRPr="00F92EBC" w:rsidDel="00BD325D">
          <w:rPr>
            <w:rFonts w:asciiTheme="minorHAnsi" w:hAnsiTheme="minorHAnsi" w:cs="David"/>
            <w:color w:val="auto"/>
            <w:sz w:val="24"/>
            <w:szCs w:val="24"/>
          </w:rPr>
          <w:delText xml:space="preserve">and </w:delText>
        </w:r>
      </w:del>
      <w:r w:rsidR="00B369EE" w:rsidRPr="00F92EBC">
        <w:rPr>
          <w:rFonts w:asciiTheme="minorHAnsi" w:hAnsiTheme="minorHAnsi" w:cs="David"/>
          <w:color w:val="auto"/>
          <w:sz w:val="24"/>
          <w:szCs w:val="24"/>
        </w:rPr>
        <w:t>the seven co-teaching models</w:t>
      </w:r>
      <w:del w:id="388" w:author="Author">
        <w:r w:rsidR="00B369EE" w:rsidRPr="00F92EBC" w:rsidDel="00BD325D">
          <w:rPr>
            <w:rFonts w:asciiTheme="minorHAnsi" w:hAnsiTheme="minorHAnsi" w:cs="David"/>
            <w:color w:val="auto"/>
            <w:sz w:val="24"/>
            <w:szCs w:val="24"/>
          </w:rPr>
          <w:delText>, as</w:delText>
        </w:r>
      </w:del>
      <w:r w:rsidR="00B369EE" w:rsidRPr="00F92EBC">
        <w:rPr>
          <w:rFonts w:asciiTheme="minorHAnsi" w:hAnsiTheme="minorHAnsi" w:cs="David"/>
          <w:color w:val="auto"/>
          <w:sz w:val="24"/>
          <w:szCs w:val="24"/>
        </w:rPr>
        <w:t xml:space="preserve"> detailed in the literature. </w:t>
      </w:r>
      <w:commentRangeStart w:id="389"/>
      <w:r w:rsidR="00137C27" w:rsidRPr="00F92EBC">
        <w:rPr>
          <w:rFonts w:asciiTheme="minorHAnsi" w:hAnsiTheme="minorHAnsi" w:cs="David"/>
          <w:color w:val="auto"/>
          <w:sz w:val="24"/>
          <w:szCs w:val="24"/>
        </w:rPr>
        <w:t xml:space="preserve">The </w:t>
      </w:r>
      <w:ins w:id="390" w:author="Author">
        <w:r w:rsidR="00BD325D">
          <w:rPr>
            <w:rFonts w:asciiTheme="minorHAnsi" w:hAnsiTheme="minorHAnsi" w:cs="David"/>
            <w:color w:val="auto"/>
            <w:sz w:val="24"/>
            <w:szCs w:val="24"/>
          </w:rPr>
          <w:t xml:space="preserve">“variable </w:t>
        </w:r>
      </w:ins>
      <w:r w:rsidR="00137C27" w:rsidRPr="00F92EBC">
        <w:rPr>
          <w:rFonts w:asciiTheme="minorHAnsi" w:hAnsiTheme="minorHAnsi" w:cs="David"/>
          <w:color w:val="auto"/>
          <w:sz w:val="24"/>
          <w:szCs w:val="24"/>
        </w:rPr>
        <w:t>teaching</w:t>
      </w:r>
      <w:ins w:id="391" w:author="Author">
        <w:r w:rsidR="00BD325D">
          <w:rPr>
            <w:rFonts w:asciiTheme="minorHAnsi" w:hAnsiTheme="minorHAnsi" w:cs="David"/>
            <w:color w:val="auto"/>
            <w:sz w:val="24"/>
            <w:szCs w:val="24"/>
          </w:rPr>
          <w:t>”</w:t>
        </w:r>
      </w:ins>
      <w:r w:rsidR="00137C27" w:rsidRPr="00F92EBC">
        <w:rPr>
          <w:rFonts w:asciiTheme="minorHAnsi" w:hAnsiTheme="minorHAnsi" w:cs="David"/>
          <w:color w:val="auto"/>
          <w:sz w:val="24"/>
          <w:szCs w:val="24"/>
        </w:rPr>
        <w:t xml:space="preserve"> model </w:t>
      </w:r>
      <w:del w:id="392" w:author="Author">
        <w:r w:rsidR="00137C27" w:rsidRPr="00F92EBC" w:rsidDel="00BD325D">
          <w:rPr>
            <w:rFonts w:asciiTheme="minorHAnsi" w:hAnsiTheme="minorHAnsi" w:cs="David"/>
            <w:color w:val="auto"/>
            <w:sz w:val="24"/>
            <w:szCs w:val="24"/>
          </w:rPr>
          <w:delText xml:space="preserve">“variable teaching” </w:delText>
        </w:r>
      </w:del>
      <w:r w:rsidR="00137C27" w:rsidRPr="00F92EBC">
        <w:rPr>
          <w:rFonts w:asciiTheme="minorHAnsi" w:hAnsiTheme="minorHAnsi" w:cs="David"/>
          <w:color w:val="auto"/>
          <w:sz w:val="24"/>
          <w:szCs w:val="24"/>
        </w:rPr>
        <w:t>was divided into two models</w:t>
      </w:r>
      <w:ins w:id="393" w:author="Author">
        <w:r w:rsidR="00BD325D">
          <w:rPr>
            <w:rFonts w:asciiTheme="minorHAnsi" w:hAnsiTheme="minorHAnsi" w:cs="David"/>
            <w:color w:val="auto"/>
            <w:sz w:val="24"/>
            <w:szCs w:val="24"/>
          </w:rPr>
          <w:t>, in which</w:t>
        </w:r>
      </w:ins>
      <w:del w:id="394" w:author="Author">
        <w:r w:rsidR="00137C27" w:rsidRPr="00F92EBC" w:rsidDel="00BD325D">
          <w:rPr>
            <w:rFonts w:asciiTheme="minorHAnsi" w:hAnsiTheme="minorHAnsi" w:cs="David"/>
            <w:color w:val="auto"/>
            <w:sz w:val="24"/>
            <w:szCs w:val="24"/>
          </w:rPr>
          <w:delText>, in which</w:delText>
        </w:r>
      </w:del>
      <w:r w:rsidR="00137C27" w:rsidRPr="00F92EBC">
        <w:rPr>
          <w:rFonts w:asciiTheme="minorHAnsi" w:hAnsiTheme="minorHAnsi" w:cs="David"/>
          <w:color w:val="auto"/>
          <w:sz w:val="24"/>
          <w:szCs w:val="24"/>
        </w:rPr>
        <w:t xml:space="preserve"> one teacher teaches the entire class and the second teacher teaches </w:t>
      </w:r>
      <w:ins w:id="395" w:author="Author">
        <w:r w:rsidR="00BD325D">
          <w:rPr>
            <w:rFonts w:asciiTheme="minorHAnsi" w:hAnsiTheme="minorHAnsi" w:cs="David"/>
            <w:color w:val="auto"/>
            <w:sz w:val="24"/>
            <w:szCs w:val="24"/>
          </w:rPr>
          <w:t xml:space="preserve">either </w:t>
        </w:r>
      </w:ins>
      <w:r w:rsidR="00137C27" w:rsidRPr="00F92EBC">
        <w:rPr>
          <w:rFonts w:asciiTheme="minorHAnsi" w:hAnsiTheme="minorHAnsi" w:cs="David"/>
          <w:color w:val="auto"/>
          <w:sz w:val="24"/>
          <w:szCs w:val="24"/>
        </w:rPr>
        <w:t>a small group</w:t>
      </w:r>
      <w:del w:id="396" w:author="Author">
        <w:r w:rsidR="00E26C44" w:rsidDel="00BD325D">
          <w:rPr>
            <w:rFonts w:asciiTheme="minorHAnsi" w:hAnsiTheme="minorHAnsi" w:cs="David"/>
            <w:color w:val="auto"/>
            <w:sz w:val="24"/>
            <w:szCs w:val="24"/>
          </w:rPr>
          <w:delText>,</w:delText>
        </w:r>
      </w:del>
      <w:r w:rsidR="00137C27" w:rsidRPr="00F92EBC">
        <w:rPr>
          <w:rFonts w:asciiTheme="minorHAnsi" w:hAnsiTheme="minorHAnsi" w:cs="David"/>
          <w:color w:val="auto"/>
          <w:sz w:val="24"/>
          <w:szCs w:val="24"/>
        </w:rPr>
        <w:t xml:space="preserve"> o</w:t>
      </w:r>
      <w:r w:rsidR="00E26C44">
        <w:rPr>
          <w:rFonts w:asciiTheme="minorHAnsi" w:hAnsiTheme="minorHAnsi" w:cs="David"/>
          <w:color w:val="auto"/>
          <w:sz w:val="24"/>
          <w:szCs w:val="24"/>
        </w:rPr>
        <w:t>r</w:t>
      </w:r>
      <w:r w:rsidR="00137C27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ins w:id="397" w:author="Author">
        <w:r w:rsidR="00BD325D">
          <w:rPr>
            <w:rFonts w:asciiTheme="minorHAnsi" w:hAnsiTheme="minorHAnsi" w:cs="David"/>
            <w:color w:val="auto"/>
            <w:sz w:val="24"/>
            <w:szCs w:val="24"/>
          </w:rPr>
          <w:t xml:space="preserve">just </w:t>
        </w:r>
      </w:ins>
      <w:r w:rsidR="00137C27" w:rsidRPr="00F92EBC">
        <w:rPr>
          <w:rFonts w:asciiTheme="minorHAnsi" w:hAnsiTheme="minorHAnsi" w:cs="David"/>
          <w:color w:val="auto"/>
          <w:sz w:val="24"/>
          <w:szCs w:val="24"/>
        </w:rPr>
        <w:t xml:space="preserve">one </w:t>
      </w:r>
      <w:r w:rsidR="00E26C44">
        <w:rPr>
          <w:rFonts w:asciiTheme="minorHAnsi" w:hAnsiTheme="minorHAnsi" w:cs="David"/>
          <w:color w:val="auto"/>
          <w:sz w:val="24"/>
          <w:szCs w:val="24"/>
        </w:rPr>
        <w:t xml:space="preserve">or </w:t>
      </w:r>
      <w:r w:rsidR="00137C27" w:rsidRPr="00F92EBC">
        <w:rPr>
          <w:rFonts w:asciiTheme="minorHAnsi" w:hAnsiTheme="minorHAnsi" w:cs="David"/>
          <w:color w:val="auto"/>
          <w:sz w:val="24"/>
          <w:szCs w:val="24"/>
        </w:rPr>
        <w:t>two students.</w:t>
      </w:r>
      <w:commentRangeEnd w:id="389"/>
      <w:r w:rsidR="00BD325D">
        <w:rPr>
          <w:rStyle w:val="CommentReference"/>
        </w:rPr>
        <w:commentReference w:id="389"/>
      </w:r>
    </w:p>
    <w:p w14:paraId="40FB3731" w14:textId="77777777" w:rsidR="005F3662" w:rsidRDefault="005F3662" w:rsidP="005F3662">
      <w:pPr>
        <w:spacing w:before="120"/>
        <w:rPr>
          <w:rFonts w:asciiTheme="minorHAnsi" w:hAnsiTheme="minorHAnsi" w:cs="David"/>
          <w:i/>
          <w:iCs/>
          <w:color w:val="auto"/>
          <w:sz w:val="24"/>
          <w:szCs w:val="24"/>
        </w:rPr>
      </w:pPr>
    </w:p>
    <w:p w14:paraId="00812E11" w14:textId="77777777" w:rsidR="005F3662" w:rsidRDefault="005F3662">
      <w:pPr>
        <w:rPr>
          <w:rFonts w:asciiTheme="minorHAnsi" w:hAnsiTheme="minorHAnsi" w:cs="David"/>
          <w:i/>
          <w:iCs/>
          <w:color w:val="auto"/>
          <w:sz w:val="24"/>
          <w:szCs w:val="24"/>
        </w:rPr>
      </w:pPr>
      <w:r>
        <w:rPr>
          <w:rFonts w:asciiTheme="minorHAnsi" w:hAnsiTheme="minorHAnsi" w:cs="David"/>
          <w:i/>
          <w:iCs/>
          <w:color w:val="auto"/>
          <w:sz w:val="24"/>
          <w:szCs w:val="24"/>
        </w:rPr>
        <w:br w:type="page"/>
      </w:r>
    </w:p>
    <w:p w14:paraId="76D0FECA" w14:textId="77777777" w:rsidR="00AA3CE4" w:rsidRPr="00F92EBC" w:rsidRDefault="004568BE" w:rsidP="005F3662">
      <w:pPr>
        <w:spacing w:before="120"/>
        <w:rPr>
          <w:rFonts w:asciiTheme="minorHAnsi" w:hAnsiTheme="minorHAnsi" w:cs="David"/>
          <w:i/>
          <w:iCs/>
          <w:color w:val="auto"/>
          <w:sz w:val="24"/>
          <w:szCs w:val="24"/>
        </w:rPr>
      </w:pPr>
      <w:r w:rsidRPr="00F92EBC">
        <w:rPr>
          <w:rFonts w:asciiTheme="minorHAnsi" w:hAnsiTheme="minorHAnsi" w:cs="David"/>
          <w:i/>
          <w:iCs/>
          <w:color w:val="auto"/>
          <w:sz w:val="24"/>
          <w:szCs w:val="24"/>
        </w:rPr>
        <w:lastRenderedPageBreak/>
        <w:t>Table 2: Distribution of Statements into Content Categories</w:t>
      </w:r>
      <w:del w:id="398" w:author="Author">
        <w:r w:rsidRPr="00F92EBC" w:rsidDel="00BD325D">
          <w:rPr>
            <w:rFonts w:asciiTheme="minorHAnsi" w:hAnsiTheme="minorHAnsi" w:cs="David"/>
            <w:i/>
            <w:iCs/>
            <w:color w:val="auto"/>
            <w:sz w:val="24"/>
            <w:szCs w:val="24"/>
          </w:rPr>
          <w:delText>, According to the Co-Teaching Models</w:delText>
        </w:r>
      </w:del>
    </w:p>
    <w:tbl>
      <w:tblPr>
        <w:tblStyle w:val="10"/>
        <w:tblW w:w="11160" w:type="dxa"/>
        <w:tblInd w:w="-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  <w:tblPrChange w:id="399" w:author="Author">
          <w:tblPr>
            <w:tblStyle w:val="10"/>
            <w:tblW w:w="11160" w:type="dxa"/>
            <w:tblInd w:w="-96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</w:tblPrChange>
      </w:tblPr>
      <w:tblGrid>
        <w:gridCol w:w="3900"/>
        <w:gridCol w:w="1110"/>
        <w:gridCol w:w="6150"/>
        <w:tblGridChange w:id="400">
          <w:tblGrid>
            <w:gridCol w:w="3900"/>
            <w:gridCol w:w="1843"/>
            <w:gridCol w:w="5417"/>
          </w:tblGrid>
        </w:tblGridChange>
      </w:tblGrid>
      <w:tr w:rsidR="004568BE" w:rsidRPr="00F92EBC" w14:paraId="2C5C266C" w14:textId="77777777" w:rsidTr="002D608F">
        <w:trPr>
          <w:trHeight w:val="900"/>
          <w:trPrChange w:id="401" w:author="Author">
            <w:trPr>
              <w:trHeight w:val="900"/>
            </w:trPr>
          </w:trPrChange>
        </w:trPr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02" w:author="Author">
              <w:tcPr>
                <w:tcW w:w="3900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4ACB8990" w14:textId="77777777" w:rsidR="0096522E" w:rsidRPr="00F92EBC" w:rsidRDefault="004568BE" w:rsidP="00DA3364">
            <w:pPr>
              <w:spacing w:before="120"/>
              <w:ind w:left="183" w:right="214"/>
              <w:rPr>
                <w:rFonts w:asciiTheme="minorHAnsi" w:hAnsiTheme="minorHAnsi" w:cs="David"/>
                <w:b/>
                <w:bCs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b/>
                <w:bCs/>
                <w:color w:val="auto"/>
                <w:sz w:val="24"/>
                <w:szCs w:val="24"/>
              </w:rPr>
              <w:t xml:space="preserve">Model of </w:t>
            </w:r>
            <w:ins w:id="403" w:author="Author">
              <w:r w:rsidR="00BD325D">
                <w:rPr>
                  <w:rFonts w:asciiTheme="minorHAnsi" w:hAnsiTheme="minorHAnsi" w:cs="David"/>
                  <w:b/>
                  <w:bCs/>
                  <w:color w:val="auto"/>
                  <w:sz w:val="24"/>
                  <w:szCs w:val="24"/>
                </w:rPr>
                <w:t xml:space="preserve">Teaching </w:t>
              </w:r>
            </w:ins>
            <w:r w:rsidRPr="00F92EBC">
              <w:rPr>
                <w:rFonts w:asciiTheme="minorHAnsi" w:hAnsiTheme="minorHAnsi" w:cs="David"/>
                <w:b/>
                <w:bCs/>
                <w:color w:val="auto"/>
                <w:sz w:val="24"/>
                <w:szCs w:val="24"/>
              </w:rPr>
              <w:t>Experience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04" w:author="Author">
              <w:tcPr>
                <w:tcW w:w="1843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7D693A31" w14:textId="77777777" w:rsidR="004568BE" w:rsidRPr="00F92EBC" w:rsidRDefault="004568BE" w:rsidP="00DA3364">
            <w:pPr>
              <w:spacing w:before="120"/>
              <w:ind w:left="183" w:right="214"/>
              <w:rPr>
                <w:rFonts w:asciiTheme="minorHAnsi" w:hAnsiTheme="minorHAnsi" w:cs="David"/>
                <w:b/>
                <w:bCs/>
                <w:color w:val="auto"/>
                <w:sz w:val="24"/>
                <w:szCs w:val="24"/>
              </w:rPr>
            </w:pPr>
            <w:del w:id="405" w:author="Author">
              <w:r w:rsidRPr="00F92EBC" w:rsidDel="00BE3D0B">
                <w:rPr>
                  <w:rFonts w:asciiTheme="minorHAnsi" w:hAnsiTheme="minorHAnsi" w:cs="David"/>
                  <w:b/>
                  <w:bCs/>
                  <w:color w:val="auto"/>
                  <w:sz w:val="24"/>
                  <w:szCs w:val="24"/>
                </w:rPr>
                <w:delText>Statement</w:delText>
              </w:r>
            </w:del>
            <w:ins w:id="406" w:author="Author">
              <w:r w:rsidR="00BE3D0B">
                <w:rPr>
                  <w:rFonts w:asciiTheme="minorHAnsi" w:hAnsiTheme="minorHAnsi" w:cs="David"/>
                  <w:b/>
                  <w:bCs/>
                  <w:color w:val="auto"/>
                  <w:sz w:val="24"/>
                  <w:szCs w:val="24"/>
                </w:rPr>
                <w:t xml:space="preserve">Item </w:t>
              </w:r>
            </w:ins>
          </w:p>
          <w:p w14:paraId="48EA64AF" w14:textId="77777777" w:rsidR="0096522E" w:rsidRPr="00F92EBC" w:rsidRDefault="004568BE" w:rsidP="00DA3364">
            <w:pPr>
              <w:spacing w:before="120"/>
              <w:ind w:left="183" w:right="214"/>
              <w:rPr>
                <w:rFonts w:asciiTheme="minorHAnsi" w:hAnsiTheme="minorHAnsi" w:cs="David"/>
                <w:b/>
                <w:bCs/>
                <w:color w:val="auto"/>
                <w:sz w:val="24"/>
                <w:szCs w:val="24"/>
              </w:rPr>
            </w:pPr>
            <w:del w:id="407" w:author="Author">
              <w:r w:rsidRPr="00F92EBC" w:rsidDel="00BE3D0B">
                <w:rPr>
                  <w:rFonts w:asciiTheme="minorHAnsi" w:hAnsiTheme="minorHAnsi" w:cs="David"/>
                  <w:b/>
                  <w:bCs/>
                  <w:color w:val="auto"/>
                  <w:sz w:val="24"/>
                  <w:szCs w:val="24"/>
                </w:rPr>
                <w:delText>No.</w:delText>
              </w:r>
            </w:del>
          </w:p>
        </w:tc>
        <w:tc>
          <w:tcPr>
            <w:tcW w:w="61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08" w:author="Author">
              <w:tcPr>
                <w:tcW w:w="5417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63256337" w14:textId="77777777" w:rsidR="0096522E" w:rsidRPr="00F92EBC" w:rsidRDefault="004568BE" w:rsidP="00DA3364">
            <w:pPr>
              <w:spacing w:before="120"/>
              <w:ind w:left="183" w:right="214"/>
              <w:rPr>
                <w:rFonts w:asciiTheme="minorHAnsi" w:hAnsiTheme="minorHAnsi" w:cs="David"/>
                <w:b/>
                <w:bCs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b/>
                <w:bCs/>
                <w:color w:val="auto"/>
                <w:sz w:val="24"/>
                <w:szCs w:val="24"/>
              </w:rPr>
              <w:t>Content of Statement</w:t>
            </w:r>
          </w:p>
        </w:tc>
      </w:tr>
      <w:tr w:rsidR="004568BE" w:rsidRPr="00F92EBC" w14:paraId="7C9BE773" w14:textId="77777777" w:rsidTr="002D608F">
        <w:trPr>
          <w:trHeight w:val="540"/>
          <w:trPrChange w:id="409" w:author="Author">
            <w:trPr>
              <w:trHeight w:val="540"/>
            </w:trPr>
          </w:trPrChange>
        </w:trPr>
        <w:tc>
          <w:tcPr>
            <w:tcW w:w="390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10" w:author="Author">
              <w:tcPr>
                <w:tcW w:w="3900" w:type="dxa"/>
                <w:vMerge w:val="restart"/>
                <w:tcBorders>
                  <w:top w:val="nil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663AD739" w14:textId="77777777" w:rsidR="0096522E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Traditional model of experience – one teacher teaching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11" w:author="Author">
              <w:tcPr>
                <w:tcW w:w="1843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7A5F8550" w14:textId="77777777" w:rsidR="0096522E" w:rsidRPr="00F92EBC" w:rsidRDefault="00591B8A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</w:t>
            </w:r>
          </w:p>
        </w:tc>
        <w:tc>
          <w:tcPr>
            <w:tcW w:w="61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12" w:author="Author">
              <w:tcPr>
                <w:tcW w:w="5417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3D8A4593" w14:textId="77777777" w:rsidR="0096522E" w:rsidRPr="00F92EBC" w:rsidRDefault="00BD325D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ins w:id="413" w:author="Author">
              <w:r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 xml:space="preserve">The </w:t>
              </w:r>
            </w:ins>
            <w:del w:id="414" w:author="Author">
              <w:r w:rsidR="00897BB5" w:rsidRPr="00F92EBC" w:rsidDel="00BD325D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delText>T</w:delText>
              </w:r>
            </w:del>
            <w:ins w:id="415" w:author="Author">
              <w:r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>t</w:t>
              </w:r>
            </w:ins>
            <w:r w:rsidR="00897BB5"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eacher teaches and I sit passively</w:t>
            </w:r>
            <w:ins w:id="416" w:author="Author">
              <w:r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</w:tr>
      <w:tr w:rsidR="004568BE" w:rsidRPr="00F92EBC" w14:paraId="72EFB3F5" w14:textId="77777777" w:rsidTr="002D608F">
        <w:trPr>
          <w:trHeight w:val="540"/>
          <w:trPrChange w:id="417" w:author="Author">
            <w:trPr>
              <w:trHeight w:val="540"/>
            </w:trPr>
          </w:trPrChange>
        </w:trPr>
        <w:tc>
          <w:tcPr>
            <w:tcW w:w="39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18" w:author="Author">
              <w:tcPr>
                <w:tcW w:w="3900" w:type="dxa"/>
                <w:vMerge/>
                <w:tcBorders>
                  <w:bottom w:val="single" w:sz="7" w:space="0" w:color="000000"/>
                  <w:right w:val="single" w:sz="7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040B18D2" w14:textId="77777777" w:rsidR="0096522E" w:rsidRPr="00F92EBC" w:rsidRDefault="0096522E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19" w:author="Author">
              <w:tcPr>
                <w:tcW w:w="1843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38C3F573" w14:textId="77777777" w:rsidR="0096522E" w:rsidRPr="00F92EBC" w:rsidRDefault="00591B8A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</w:t>
            </w:r>
          </w:p>
        </w:tc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20" w:author="Author">
              <w:tcPr>
                <w:tcW w:w="5417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50AC095A" w14:textId="77777777" w:rsidR="0096522E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I teach and the teacher sit</w:t>
            </w:r>
            <w:r w:rsidR="007A714D"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s</w:t>
            </w: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 passively</w:t>
            </w:r>
            <w:ins w:id="421" w:author="Author">
              <w:r w:rsidR="00BD325D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</w:tr>
      <w:tr w:rsidR="004568BE" w:rsidRPr="00F92EBC" w14:paraId="5BFB8AB5" w14:textId="77777777" w:rsidTr="002D608F">
        <w:trPr>
          <w:trHeight w:val="540"/>
          <w:trPrChange w:id="422" w:author="Author">
            <w:trPr>
              <w:trHeight w:val="540"/>
            </w:trPr>
          </w:trPrChange>
        </w:trPr>
        <w:tc>
          <w:tcPr>
            <w:tcW w:w="39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23" w:author="Author">
              <w:tcPr>
                <w:tcW w:w="3900" w:type="dxa"/>
                <w:vMerge w:val="restart"/>
                <w:tcBorders>
                  <w:top w:val="nil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70D7BE47" w14:textId="77777777" w:rsidR="0096522E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Model 1 – One teacher teaches and the other observes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24" w:author="Author">
              <w:tcPr>
                <w:tcW w:w="1843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1FABA8CC" w14:textId="77777777" w:rsidR="0096522E" w:rsidRPr="00F92EBC" w:rsidRDefault="00591B8A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</w:t>
            </w:r>
          </w:p>
        </w:tc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25" w:author="Author">
              <w:tcPr>
                <w:tcW w:w="5417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17776F75" w14:textId="77777777" w:rsidR="0096522E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The teacher teaches and I observe him</w:t>
            </w:r>
            <w:ins w:id="426" w:author="Author">
              <w:r w:rsidR="00BD325D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>/her</w:t>
              </w:r>
            </w:ins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 and/or the other students</w:t>
            </w:r>
            <w:ins w:id="427" w:author="Author">
              <w:r w:rsidR="00BD325D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>.</w:t>
              </w:r>
            </w:ins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 </w:t>
            </w:r>
          </w:p>
        </w:tc>
      </w:tr>
      <w:tr w:rsidR="00897BB5" w:rsidRPr="00F92EBC" w14:paraId="5A4B1295" w14:textId="77777777" w:rsidTr="002D608F">
        <w:trPr>
          <w:trHeight w:val="540"/>
          <w:trPrChange w:id="428" w:author="Author">
            <w:trPr>
              <w:trHeight w:val="540"/>
            </w:trPr>
          </w:trPrChange>
        </w:trPr>
        <w:tc>
          <w:tcPr>
            <w:tcW w:w="39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29" w:author="Author">
              <w:tcPr>
                <w:tcW w:w="3900" w:type="dxa"/>
                <w:vMerge/>
                <w:tcBorders>
                  <w:bottom w:val="single" w:sz="7" w:space="0" w:color="000000"/>
                  <w:right w:val="single" w:sz="7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5C052C3A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30" w:author="Author">
              <w:tcPr>
                <w:tcW w:w="1843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4D7E8B2E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4</w:t>
            </w:r>
          </w:p>
        </w:tc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31" w:author="Author">
              <w:tcPr>
                <w:tcW w:w="5417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0AAE42F3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I teach and the teacher observes me and/or the other students</w:t>
            </w:r>
            <w:ins w:id="432" w:author="Author">
              <w:r w:rsidR="00BD325D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>.</w:t>
              </w:r>
            </w:ins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 </w:t>
            </w:r>
          </w:p>
        </w:tc>
      </w:tr>
      <w:tr w:rsidR="00897BB5" w:rsidRPr="00F92EBC" w14:paraId="35774DE1" w14:textId="77777777" w:rsidTr="002D608F">
        <w:trPr>
          <w:trHeight w:val="540"/>
          <w:trPrChange w:id="433" w:author="Author">
            <w:trPr>
              <w:trHeight w:val="540"/>
            </w:trPr>
          </w:trPrChange>
        </w:trPr>
        <w:tc>
          <w:tcPr>
            <w:tcW w:w="39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34" w:author="Author">
              <w:tcPr>
                <w:tcW w:w="3900" w:type="dxa"/>
                <w:vMerge w:val="restart"/>
                <w:tcBorders>
                  <w:top w:val="nil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0D14C1B6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Model 2 – One teacher teaches and the other supports </w:t>
            </w:r>
            <w:del w:id="435" w:author="Author">
              <w:r w:rsidRPr="00F92EBC" w:rsidDel="00BD325D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delText xml:space="preserve">from </w:delText>
              </w:r>
            </w:del>
            <w:ins w:id="436" w:author="Author">
              <w:r w:rsidR="00BD325D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>on</w:t>
              </w:r>
              <w:r w:rsidR="00BD325D" w:rsidRPr="00F92EBC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 xml:space="preserve"> </w:t>
              </w:r>
            </w:ins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the side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37" w:author="Author">
              <w:tcPr>
                <w:tcW w:w="1843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705825F3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5</w:t>
            </w:r>
          </w:p>
        </w:tc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38" w:author="Author">
              <w:tcPr>
                <w:tcW w:w="5417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00B4DC62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The teacher teaches and I support </w:t>
            </w:r>
            <w:ins w:id="439" w:author="Author">
              <w:r w:rsidR="00BD325D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 xml:space="preserve">him/her </w:t>
              </w:r>
            </w:ins>
            <w:del w:id="440" w:author="Author">
              <w:r w:rsidRPr="00F92EBC" w:rsidDel="00BD325D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delText xml:space="preserve">from </w:delText>
              </w:r>
            </w:del>
            <w:ins w:id="441" w:author="Author">
              <w:r w:rsidR="00BD325D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>on</w:t>
              </w:r>
              <w:r w:rsidR="00BD325D" w:rsidRPr="00F92EBC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 xml:space="preserve"> </w:t>
              </w:r>
            </w:ins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the side, helping the students</w:t>
            </w:r>
            <w:ins w:id="442" w:author="Author">
              <w:r w:rsidR="00BD325D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</w:tr>
      <w:tr w:rsidR="00897BB5" w:rsidRPr="00F92EBC" w14:paraId="1214BD66" w14:textId="77777777" w:rsidTr="002D608F">
        <w:trPr>
          <w:trHeight w:val="540"/>
          <w:trPrChange w:id="443" w:author="Author">
            <w:trPr>
              <w:trHeight w:val="540"/>
            </w:trPr>
          </w:trPrChange>
        </w:trPr>
        <w:tc>
          <w:tcPr>
            <w:tcW w:w="39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44" w:author="Author">
              <w:tcPr>
                <w:tcW w:w="3900" w:type="dxa"/>
                <w:vMerge/>
                <w:tcBorders>
                  <w:bottom w:val="single" w:sz="7" w:space="0" w:color="000000"/>
                  <w:right w:val="single" w:sz="7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3CF38602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45" w:author="Author">
              <w:tcPr>
                <w:tcW w:w="1843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6568D4CA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6</w:t>
            </w:r>
          </w:p>
        </w:tc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46" w:author="Author">
              <w:tcPr>
                <w:tcW w:w="5417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01B82FF7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I teach and the teacher supports </w:t>
            </w:r>
            <w:ins w:id="447" w:author="Author">
              <w:r w:rsidR="00BD325D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 xml:space="preserve">me </w:t>
              </w:r>
            </w:ins>
            <w:del w:id="448" w:author="Author">
              <w:r w:rsidRPr="00F92EBC" w:rsidDel="00BD325D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delText xml:space="preserve">from </w:delText>
              </w:r>
            </w:del>
            <w:ins w:id="449" w:author="Author">
              <w:r w:rsidR="00BD325D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>on</w:t>
              </w:r>
              <w:r w:rsidR="00BD325D" w:rsidRPr="00F92EBC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 xml:space="preserve"> </w:t>
              </w:r>
            </w:ins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the side, helping the students</w:t>
            </w:r>
            <w:ins w:id="450" w:author="Author">
              <w:r w:rsidR="00BD325D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</w:tr>
      <w:tr w:rsidR="00897BB5" w:rsidRPr="00F92EBC" w14:paraId="6AC9D74D" w14:textId="77777777" w:rsidTr="002D608F">
        <w:trPr>
          <w:trHeight w:val="900"/>
          <w:trPrChange w:id="451" w:author="Author">
            <w:trPr>
              <w:trHeight w:val="900"/>
            </w:trPr>
          </w:trPrChange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52" w:author="Author">
              <w:tcPr>
                <w:tcW w:w="3900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40B29B0B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Model 3</w:t>
            </w:r>
            <w:r w:rsidR="00343BB5"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 – Two teachers teach the same material simultaneously in two separate groups (Parallel Teaching)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53" w:author="Author">
              <w:tcPr>
                <w:tcW w:w="1843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1EF2CD30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7</w:t>
            </w:r>
          </w:p>
        </w:tc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54" w:author="Author">
              <w:tcPr>
                <w:tcW w:w="5417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63B67C42" w14:textId="77777777" w:rsidR="00897BB5" w:rsidRPr="00F92EBC" w:rsidRDefault="00B97DD7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The teacher and I teach the same material simultaneously in two separate groups</w:t>
            </w:r>
            <w:ins w:id="455" w:author="Author">
              <w:r w:rsidR="00BE3D0B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</w:tr>
      <w:tr w:rsidR="00897BB5" w:rsidRPr="00F92EBC" w14:paraId="3F896B87" w14:textId="77777777" w:rsidTr="002D608F">
        <w:trPr>
          <w:trHeight w:val="900"/>
          <w:trPrChange w:id="456" w:author="Author">
            <w:trPr>
              <w:trHeight w:val="900"/>
            </w:trPr>
          </w:trPrChange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57" w:author="Author">
              <w:tcPr>
                <w:tcW w:w="3900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5C559151" w14:textId="77777777" w:rsidR="00897BB5" w:rsidRPr="00F92EBC" w:rsidRDefault="00C65EE2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Model 4 – Two teachers teach different material to two groups in “stations”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58" w:author="Author">
              <w:tcPr>
                <w:tcW w:w="1843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59B4C371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8</w:t>
            </w:r>
          </w:p>
        </w:tc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59" w:author="Author">
              <w:tcPr>
                <w:tcW w:w="5417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06BA98ED" w14:textId="77777777" w:rsidR="00897BB5" w:rsidRPr="00F92EBC" w:rsidRDefault="00C65EE2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The teacher and I teach different material in two groups in “stations</w:t>
            </w:r>
            <w:ins w:id="460" w:author="Author">
              <w:r w:rsidR="00BE3D0B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>.”</w:t>
              </w:r>
            </w:ins>
          </w:p>
        </w:tc>
      </w:tr>
      <w:tr w:rsidR="00897BB5" w:rsidRPr="00F92EBC" w14:paraId="695F1CC8" w14:textId="77777777" w:rsidTr="002D608F">
        <w:trPr>
          <w:trHeight w:val="900"/>
          <w:trPrChange w:id="461" w:author="Author">
            <w:trPr>
              <w:trHeight w:val="900"/>
            </w:trPr>
          </w:trPrChange>
        </w:trPr>
        <w:tc>
          <w:tcPr>
            <w:tcW w:w="39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62" w:author="Author">
              <w:tcPr>
                <w:tcW w:w="3900" w:type="dxa"/>
                <w:vMerge w:val="restart"/>
                <w:tcBorders>
                  <w:top w:val="nil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15EEF310" w14:textId="77777777" w:rsidR="00897BB5" w:rsidRPr="00F92EBC" w:rsidRDefault="000C73F1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Model 5 – One teacher teaches most of the class while the other teaches a small group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63" w:author="Author">
              <w:tcPr>
                <w:tcW w:w="1843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0AEF5833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9</w:t>
            </w:r>
          </w:p>
        </w:tc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64" w:author="Author">
              <w:tcPr>
                <w:tcW w:w="5417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1B175686" w14:textId="77777777" w:rsidR="00897BB5" w:rsidRPr="00F92EBC" w:rsidRDefault="000C73F1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The teacher teaches most of the class while I </w:t>
            </w:r>
            <w:r w:rsidR="00F76760"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teach</w:t>
            </w: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 a small group</w:t>
            </w:r>
            <w:ins w:id="465" w:author="Author">
              <w:r w:rsidR="00BE3D0B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</w:tr>
      <w:tr w:rsidR="00897BB5" w:rsidRPr="00F92EBC" w14:paraId="4D208A4B" w14:textId="77777777" w:rsidTr="002D608F">
        <w:trPr>
          <w:trHeight w:val="900"/>
          <w:trPrChange w:id="466" w:author="Author">
            <w:trPr>
              <w:trHeight w:val="900"/>
            </w:trPr>
          </w:trPrChange>
        </w:trPr>
        <w:tc>
          <w:tcPr>
            <w:tcW w:w="39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67" w:author="Author">
              <w:tcPr>
                <w:tcW w:w="3900" w:type="dxa"/>
                <w:vMerge/>
                <w:tcBorders>
                  <w:bottom w:val="single" w:sz="7" w:space="0" w:color="000000"/>
                  <w:right w:val="single" w:sz="7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00E01727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68" w:author="Author">
              <w:tcPr>
                <w:tcW w:w="1843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2FE4D543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10</w:t>
            </w:r>
          </w:p>
        </w:tc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69" w:author="Author">
              <w:tcPr>
                <w:tcW w:w="5417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78D6379D" w14:textId="77777777" w:rsidR="00897BB5" w:rsidRPr="00F92EBC" w:rsidRDefault="00F76760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I teach most of the class while the other teacher teaches a small group</w:t>
            </w:r>
            <w:ins w:id="470" w:author="Author">
              <w:r w:rsidR="00BE3D0B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</w:tr>
      <w:tr w:rsidR="00897BB5" w:rsidRPr="00F92EBC" w14:paraId="57E215F8" w14:textId="77777777" w:rsidTr="002D608F">
        <w:trPr>
          <w:trHeight w:val="900"/>
          <w:trPrChange w:id="471" w:author="Author">
            <w:trPr>
              <w:trHeight w:val="900"/>
            </w:trPr>
          </w:trPrChange>
        </w:trPr>
        <w:tc>
          <w:tcPr>
            <w:tcW w:w="39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72" w:author="Author">
              <w:tcPr>
                <w:tcW w:w="3900" w:type="dxa"/>
                <w:vMerge w:val="restart"/>
                <w:tcBorders>
                  <w:top w:val="nil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7466320A" w14:textId="77777777" w:rsidR="00897BB5" w:rsidRPr="00F92EBC" w:rsidRDefault="00F76760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lastRenderedPageBreak/>
              <w:t>Model 6 – One teacher teaches the whole class while the other teacher works with one or two students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73" w:author="Author">
              <w:tcPr>
                <w:tcW w:w="1843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0F9A9ED3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11</w:t>
            </w:r>
          </w:p>
        </w:tc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74" w:author="Author">
              <w:tcPr>
                <w:tcW w:w="5417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39CBBB6D" w14:textId="77777777" w:rsidR="00897BB5" w:rsidRPr="00F92EBC" w:rsidRDefault="00F76760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The teacher teaches the whole class while I work with one or two students</w:t>
            </w:r>
            <w:ins w:id="475" w:author="Author">
              <w:r w:rsidR="00BE3D0B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</w:tr>
      <w:tr w:rsidR="00897BB5" w:rsidRPr="00F92EBC" w14:paraId="732F2783" w14:textId="77777777" w:rsidTr="002D608F">
        <w:trPr>
          <w:trHeight w:val="900"/>
          <w:trPrChange w:id="476" w:author="Author">
            <w:trPr>
              <w:trHeight w:val="900"/>
            </w:trPr>
          </w:trPrChange>
        </w:trPr>
        <w:tc>
          <w:tcPr>
            <w:tcW w:w="39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77" w:author="Author">
              <w:tcPr>
                <w:tcW w:w="3900" w:type="dxa"/>
                <w:vMerge/>
                <w:tcBorders>
                  <w:bottom w:val="single" w:sz="7" w:space="0" w:color="000000"/>
                  <w:right w:val="single" w:sz="7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1771AEFA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78" w:author="Author">
              <w:tcPr>
                <w:tcW w:w="1843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7F52652A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12</w:t>
            </w:r>
          </w:p>
        </w:tc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79" w:author="Author">
              <w:tcPr>
                <w:tcW w:w="5417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16FFECE1" w14:textId="77777777" w:rsidR="00897BB5" w:rsidRPr="00F92EBC" w:rsidRDefault="00F76760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I teach the whole class while the other teacher works with one or two students</w:t>
            </w:r>
            <w:ins w:id="480" w:author="Author">
              <w:r w:rsidR="00BE3D0B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</w:tr>
      <w:tr w:rsidR="00897BB5" w:rsidRPr="00F92EBC" w14:paraId="440D84BA" w14:textId="77777777" w:rsidTr="002D608F">
        <w:trPr>
          <w:trHeight w:val="740"/>
          <w:trPrChange w:id="481" w:author="Author">
            <w:trPr>
              <w:trHeight w:val="740"/>
            </w:trPr>
          </w:trPrChange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82" w:author="Author">
              <w:tcPr>
                <w:tcW w:w="3900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730BBA22" w14:textId="77777777" w:rsidR="00897BB5" w:rsidRPr="00F92EBC" w:rsidRDefault="00F76760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Model 7</w:t>
            </w:r>
            <w:r w:rsidR="00EA1BEC"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 – Two teachers teach the class together simultaneously (Group Teaching)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83" w:author="Author">
              <w:tcPr>
                <w:tcW w:w="1843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23F099C6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13</w:t>
            </w:r>
          </w:p>
        </w:tc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tcPrChange w:id="484" w:author="Author">
              <w:tcPr>
                <w:tcW w:w="5417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</w:tcPrChange>
          </w:tcPr>
          <w:p w14:paraId="6047F84D" w14:textId="77777777" w:rsidR="00897BB5" w:rsidRPr="00F92EBC" w:rsidRDefault="00EA1BEC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The other teacher and I teach the class together simultaneously</w:t>
            </w:r>
            <w:ins w:id="485" w:author="Author">
              <w:r w:rsidR="00BE3D0B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</w:tr>
    </w:tbl>
    <w:p w14:paraId="55A9BCD8" w14:textId="77777777" w:rsidR="0096522E" w:rsidDel="00BE3D0B" w:rsidRDefault="0096522E" w:rsidP="00DA3364">
      <w:pPr>
        <w:spacing w:before="120"/>
        <w:jc w:val="both"/>
        <w:rPr>
          <w:del w:id="486" w:author="Author"/>
          <w:rFonts w:asciiTheme="minorHAnsi" w:hAnsiTheme="minorHAnsi" w:cs="David"/>
          <w:color w:val="auto"/>
          <w:sz w:val="24"/>
          <w:szCs w:val="24"/>
        </w:rPr>
      </w:pPr>
    </w:p>
    <w:p w14:paraId="6BBE8C2C" w14:textId="77777777" w:rsidR="00BE3D0B" w:rsidRPr="00F92EBC" w:rsidRDefault="00BE3D0B" w:rsidP="00DA3364">
      <w:pPr>
        <w:spacing w:before="120"/>
        <w:jc w:val="both"/>
        <w:rPr>
          <w:ins w:id="487" w:author="Author"/>
          <w:rFonts w:asciiTheme="minorHAnsi" w:hAnsiTheme="minorHAnsi" w:cs="David"/>
          <w:color w:val="auto"/>
          <w:sz w:val="24"/>
          <w:szCs w:val="24"/>
        </w:rPr>
      </w:pPr>
    </w:p>
    <w:p w14:paraId="08146ECC" w14:textId="770F2D75" w:rsidR="00C21973" w:rsidRPr="00F92EBC" w:rsidRDefault="00C21973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t>In the second stage</w:t>
      </w:r>
      <w:ins w:id="488" w:author="Author">
        <w:r w:rsidR="00BE3D0B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the models were mapped by their level of </w:t>
      </w:r>
      <w:r w:rsidR="00CE6075" w:rsidRPr="00CE6075">
        <w:rPr>
          <w:rFonts w:asciiTheme="minorHAnsi" w:hAnsiTheme="minorHAnsi" w:cs="David"/>
          <w:color w:val="auto"/>
          <w:sz w:val="24"/>
          <w:szCs w:val="24"/>
        </w:rPr>
        <w:t xml:space="preserve">co-teaching 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and </w:t>
      </w:r>
      <w:del w:id="489" w:author="Author">
        <w:r w:rsidRPr="00F92EBC" w:rsidDel="00BE3D0B">
          <w:rPr>
            <w:rFonts w:asciiTheme="minorHAnsi" w:hAnsiTheme="minorHAnsi" w:cs="David"/>
            <w:color w:val="auto"/>
            <w:sz w:val="24"/>
            <w:szCs w:val="24"/>
          </w:rPr>
          <w:delText xml:space="preserve">models </w:delText>
        </w:r>
        <w:r w:rsidR="00F90598" w:rsidDel="00BE3D0B">
          <w:rPr>
            <w:rFonts w:asciiTheme="minorHAnsi" w:hAnsiTheme="minorHAnsi" w:cs="David"/>
            <w:color w:val="auto"/>
            <w:sz w:val="24"/>
            <w:szCs w:val="24"/>
          </w:rPr>
          <w:delText xml:space="preserve">of </w:delText>
        </w:r>
        <w:r w:rsidR="00F90598" w:rsidRPr="00F90598" w:rsidDel="00BE3D0B">
          <w:rPr>
            <w:rFonts w:asciiTheme="minorHAnsi" w:hAnsiTheme="minorHAnsi" w:cs="David"/>
            <w:color w:val="auto"/>
            <w:sz w:val="24"/>
            <w:szCs w:val="24"/>
          </w:rPr>
          <w:delText xml:space="preserve">experience </w:delText>
        </w:r>
        <w:r w:rsidRPr="00F92EBC" w:rsidDel="00BE3D0B">
          <w:rPr>
            <w:rFonts w:asciiTheme="minorHAnsi" w:hAnsiTheme="minorHAnsi" w:cs="David"/>
            <w:color w:val="auto"/>
            <w:sz w:val="24"/>
            <w:szCs w:val="24"/>
          </w:rPr>
          <w:delText xml:space="preserve">were </w:delText>
        </w:r>
      </w:del>
      <w:r w:rsidRPr="00F92EBC">
        <w:rPr>
          <w:rFonts w:asciiTheme="minorHAnsi" w:hAnsiTheme="minorHAnsi" w:cs="David"/>
          <w:color w:val="auto"/>
          <w:sz w:val="24"/>
          <w:szCs w:val="24"/>
        </w:rPr>
        <w:t>grouped into three categories</w:t>
      </w:r>
      <w:ins w:id="490" w:author="Author">
        <w:r w:rsidR="00BE3D0B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del w:id="491" w:author="Author">
        <w:r w:rsidRPr="00F92EBC" w:rsidDel="00BE3D0B">
          <w:rPr>
            <w:rFonts w:asciiTheme="minorHAnsi" w:hAnsiTheme="minorHAnsi" w:cs="David"/>
            <w:color w:val="auto"/>
            <w:sz w:val="24"/>
            <w:szCs w:val="24"/>
          </w:rPr>
          <w:delText xml:space="preserve"> –</w:delText>
        </w:r>
      </w:del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from lack of </w:t>
      </w:r>
      <w:r w:rsidR="00CE6075" w:rsidRPr="00CE6075">
        <w:rPr>
          <w:rFonts w:asciiTheme="minorHAnsi" w:hAnsiTheme="minorHAnsi" w:cs="David"/>
          <w:color w:val="auto"/>
          <w:sz w:val="24"/>
          <w:szCs w:val="24"/>
        </w:rPr>
        <w:t xml:space="preserve">co-teaching </w:t>
      </w:r>
      <w:del w:id="492" w:author="Author">
        <w:r w:rsidR="00D8055E" w:rsidRPr="00F92EBC" w:rsidDel="00FB7F75">
          <w:rPr>
            <w:rFonts w:asciiTheme="minorHAnsi" w:hAnsiTheme="minorHAnsi" w:cs="David"/>
            <w:color w:val="auto"/>
            <w:sz w:val="24"/>
            <w:szCs w:val="24"/>
          </w:rPr>
          <w:delText xml:space="preserve">to </w:delText>
        </w:r>
        <w:r w:rsidRPr="00F92EBC" w:rsidDel="00FB7F75">
          <w:rPr>
            <w:rFonts w:asciiTheme="minorHAnsi" w:hAnsiTheme="minorHAnsi" w:cs="David"/>
            <w:color w:val="auto"/>
            <w:sz w:val="24"/>
            <w:szCs w:val="24"/>
          </w:rPr>
          <w:delText xml:space="preserve"> synergetic</w:delText>
        </w:r>
      </w:del>
      <w:ins w:id="493" w:author="Author">
        <w:r w:rsidR="00FB7F75" w:rsidRPr="00F92EBC">
          <w:rPr>
            <w:rFonts w:asciiTheme="minorHAnsi" w:hAnsiTheme="minorHAnsi" w:cs="David"/>
            <w:color w:val="auto"/>
            <w:sz w:val="24"/>
            <w:szCs w:val="24"/>
          </w:rPr>
          <w:t>to synergetic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CE6075" w:rsidRPr="00CE6075">
        <w:rPr>
          <w:rFonts w:asciiTheme="minorHAnsi" w:hAnsiTheme="minorHAnsi" w:cs="David"/>
          <w:color w:val="auto"/>
          <w:sz w:val="24"/>
          <w:szCs w:val="24"/>
        </w:rPr>
        <w:t>co-teaching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, as detailed in </w:t>
      </w:r>
      <w:del w:id="494" w:author="Author">
        <w:r w:rsidRPr="00F92EBC" w:rsidDel="00BE3D0B">
          <w:rPr>
            <w:rFonts w:asciiTheme="minorHAnsi" w:hAnsiTheme="minorHAnsi" w:cs="David"/>
            <w:color w:val="auto"/>
            <w:sz w:val="24"/>
            <w:szCs w:val="24"/>
          </w:rPr>
          <w:delText>the table</w:delText>
        </w:r>
      </w:del>
      <w:ins w:id="495" w:author="Author">
        <w:r w:rsidR="00BE3D0B">
          <w:rPr>
            <w:rFonts w:asciiTheme="minorHAnsi" w:hAnsiTheme="minorHAnsi" w:cs="David"/>
            <w:color w:val="auto"/>
            <w:sz w:val="24"/>
            <w:szCs w:val="24"/>
          </w:rPr>
          <w:t>Table 3</w:t>
        </w:r>
      </w:ins>
      <w:r w:rsidRPr="00F92EBC">
        <w:rPr>
          <w:rFonts w:asciiTheme="minorHAnsi" w:hAnsiTheme="minorHAnsi" w:cs="David"/>
          <w:color w:val="auto"/>
          <w:sz w:val="24"/>
          <w:szCs w:val="24"/>
        </w:rPr>
        <w:t>.</w:t>
      </w:r>
    </w:p>
    <w:p w14:paraId="12EB3080" w14:textId="77777777" w:rsidR="00AA3CE4" w:rsidRPr="00F92EBC" w:rsidRDefault="00AA3CE4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</w:p>
    <w:p w14:paraId="63B04E4D" w14:textId="77777777" w:rsidR="0096522E" w:rsidRPr="00F92EBC" w:rsidRDefault="00C21973" w:rsidP="00DA3364">
      <w:pPr>
        <w:spacing w:before="120"/>
        <w:jc w:val="both"/>
        <w:rPr>
          <w:rFonts w:asciiTheme="minorHAnsi" w:hAnsiTheme="minorHAnsi" w:cs="David"/>
          <w:i/>
          <w:iCs/>
          <w:color w:val="auto"/>
          <w:sz w:val="24"/>
          <w:szCs w:val="24"/>
        </w:rPr>
      </w:pPr>
      <w:r w:rsidRPr="00F92EBC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Table 3: </w:t>
      </w:r>
      <w:del w:id="496" w:author="Author">
        <w:r w:rsidRPr="00F92EBC" w:rsidDel="00BE3D0B">
          <w:rPr>
            <w:rFonts w:asciiTheme="minorHAnsi" w:hAnsiTheme="minorHAnsi" w:cs="David"/>
            <w:i/>
            <w:iCs/>
            <w:color w:val="auto"/>
            <w:sz w:val="24"/>
            <w:szCs w:val="24"/>
          </w:rPr>
          <w:delText>Main Categories of Models, According to the</w:delText>
        </w:r>
      </w:del>
      <w:ins w:id="497" w:author="Author">
        <w:r w:rsidR="00BE3D0B">
          <w:rPr>
            <w:rFonts w:asciiTheme="minorHAnsi" w:hAnsiTheme="minorHAnsi" w:cs="David"/>
            <w:i/>
            <w:iCs/>
            <w:color w:val="auto"/>
            <w:sz w:val="24"/>
            <w:szCs w:val="24"/>
          </w:rPr>
          <w:t>Model Categories by</w:t>
        </w:r>
      </w:ins>
      <w:r w:rsidRPr="00F92EBC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 Level of </w:t>
      </w:r>
      <w:r w:rsidR="00280AAA" w:rsidRPr="00280AAA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Co-Teaching </w:t>
      </w:r>
      <w:del w:id="498" w:author="Author">
        <w:r w:rsidRPr="00F92EBC" w:rsidDel="00BE3D0B">
          <w:rPr>
            <w:rFonts w:asciiTheme="minorHAnsi" w:hAnsiTheme="minorHAnsi" w:cs="David"/>
            <w:i/>
            <w:iCs/>
            <w:color w:val="auto"/>
            <w:sz w:val="24"/>
            <w:szCs w:val="24"/>
          </w:rPr>
          <w:delText>in Co-Teaching Models</w:delText>
        </w:r>
      </w:del>
    </w:p>
    <w:tbl>
      <w:tblPr>
        <w:tblStyle w:val="9"/>
        <w:tblW w:w="8850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  <w:tblPrChange w:id="499" w:author="Author">
          <w:tblPr>
            <w:tblStyle w:val="9"/>
            <w:tblW w:w="8850" w:type="dxa"/>
            <w:tblInd w:w="10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</w:tblPrChange>
      </w:tblPr>
      <w:tblGrid>
        <w:gridCol w:w="1995"/>
        <w:gridCol w:w="6855"/>
        <w:tblGridChange w:id="500">
          <w:tblGrid>
            <w:gridCol w:w="1995"/>
            <w:gridCol w:w="6855"/>
          </w:tblGrid>
        </w:tblGridChange>
      </w:tblGrid>
      <w:tr w:rsidR="00F44F76" w:rsidRPr="00F92EBC" w14:paraId="301CCB8C" w14:textId="77777777" w:rsidTr="002D608F">
        <w:trPr>
          <w:trHeight w:val="540"/>
          <w:trPrChange w:id="501" w:author="Author">
            <w:trPr>
              <w:trHeight w:val="540"/>
            </w:trPr>
          </w:trPrChange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cPrChange w:id="502" w:author="Author">
              <w:tcPr>
                <w:tcW w:w="199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</w:tcPrChange>
          </w:tcPr>
          <w:p w14:paraId="7DB8DBD3" w14:textId="77777777" w:rsidR="0096522E" w:rsidRPr="00F92EBC" w:rsidRDefault="00F44F76" w:rsidP="00DA3364">
            <w:pPr>
              <w:spacing w:before="12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Category</w:t>
            </w:r>
          </w:p>
        </w:tc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cPrChange w:id="503" w:author="Author">
              <w:tcPr>
                <w:tcW w:w="685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</w:tcPrChange>
          </w:tcPr>
          <w:p w14:paraId="37D63785" w14:textId="77777777" w:rsidR="0096522E" w:rsidRPr="00F92EBC" w:rsidRDefault="00F44F76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Models</w:t>
            </w:r>
          </w:p>
        </w:tc>
      </w:tr>
      <w:tr w:rsidR="00F44F76" w:rsidRPr="00F92EBC" w14:paraId="6A8F6217" w14:textId="77777777" w:rsidTr="002D608F">
        <w:trPr>
          <w:trHeight w:val="540"/>
          <w:trPrChange w:id="504" w:author="Author">
            <w:trPr>
              <w:trHeight w:val="540"/>
            </w:trPr>
          </w:trPrChange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cPrChange w:id="505" w:author="Author">
              <w:tcPr>
                <w:tcW w:w="1995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</w:tcPrChange>
          </w:tcPr>
          <w:p w14:paraId="5BB998B8" w14:textId="77777777" w:rsidR="0096522E" w:rsidRPr="00F92EBC" w:rsidRDefault="00D57DBD" w:rsidP="00DA3364">
            <w:pPr>
              <w:spacing w:before="12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No </w:t>
            </w:r>
            <w:r w:rsidRPr="00D57DBD">
              <w:rPr>
                <w:rFonts w:asciiTheme="minorHAnsi" w:hAnsiTheme="minorHAnsi" w:cs="David"/>
                <w:color w:val="auto"/>
                <w:sz w:val="24"/>
                <w:szCs w:val="24"/>
              </w:rPr>
              <w:t>co-teaching</w:t>
            </w:r>
            <w:r w:rsidR="00F44F76"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 at all</w:t>
            </w:r>
          </w:p>
        </w:tc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cPrChange w:id="506" w:author="Author">
              <w:tcPr>
                <w:tcW w:w="6855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</w:tcPrChange>
          </w:tcPr>
          <w:p w14:paraId="7A24A308" w14:textId="77777777" w:rsidR="0096522E" w:rsidRPr="00F92EBC" w:rsidRDefault="00F44F76" w:rsidP="00DA3364">
            <w:pPr>
              <w:spacing w:before="12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Traditional experience model – one teacher only</w:t>
            </w:r>
            <w:ins w:id="507" w:author="Author">
              <w:r w:rsidR="00BE3D0B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</w:tr>
      <w:tr w:rsidR="00F44F76" w:rsidRPr="00F92EBC" w14:paraId="1AA2A0AB" w14:textId="77777777" w:rsidTr="002D608F">
        <w:trPr>
          <w:trHeight w:val="2680"/>
          <w:trPrChange w:id="508" w:author="Author">
            <w:trPr>
              <w:trHeight w:val="2680"/>
            </w:trPr>
          </w:trPrChange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cPrChange w:id="509" w:author="Author">
              <w:tcPr>
                <w:tcW w:w="1995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</w:tcPrChange>
          </w:tcPr>
          <w:p w14:paraId="19B2F3AF" w14:textId="77777777" w:rsidR="0096522E" w:rsidRPr="00F92EBC" w:rsidRDefault="00F44F76" w:rsidP="00DA3364">
            <w:pPr>
              <w:spacing w:before="12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bCs/>
                <w:color w:val="auto"/>
                <w:sz w:val="24"/>
                <w:szCs w:val="24"/>
              </w:rPr>
              <w:t xml:space="preserve">Low-level </w:t>
            </w:r>
            <w:r w:rsidR="00280AAA" w:rsidRPr="00280AAA">
              <w:rPr>
                <w:rFonts w:asciiTheme="minorHAnsi" w:hAnsiTheme="minorHAnsi" w:cs="David"/>
                <w:bCs/>
                <w:color w:val="auto"/>
                <w:sz w:val="24"/>
                <w:szCs w:val="24"/>
              </w:rPr>
              <w:t xml:space="preserve">co-teaching </w:t>
            </w:r>
            <w:r w:rsidRPr="00F92EBC">
              <w:rPr>
                <w:rFonts w:asciiTheme="minorHAnsi" w:hAnsiTheme="minorHAnsi" w:cs="David"/>
                <w:bCs/>
                <w:color w:val="auto"/>
                <w:sz w:val="24"/>
                <w:szCs w:val="24"/>
              </w:rPr>
              <w:t>(one teacher is more dominant than the other)</w:t>
            </w: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cPrChange w:id="510" w:author="Author">
              <w:tcPr>
                <w:tcW w:w="6855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</w:tcPrChange>
          </w:tcPr>
          <w:p w14:paraId="013B4690" w14:textId="77777777" w:rsidR="00F44F76" w:rsidRPr="00F92EBC" w:rsidRDefault="00F44F76" w:rsidP="00DA3364">
            <w:pPr>
              <w:spacing w:before="12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Model 1 – one teacher teaches and the other observes him</w:t>
            </w:r>
            <w:ins w:id="511" w:author="Author">
              <w:r w:rsidR="00BE3D0B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>/her</w:t>
              </w:r>
            </w:ins>
          </w:p>
          <w:p w14:paraId="5A0EA873" w14:textId="77777777" w:rsidR="00F44F76" w:rsidRPr="00F92EBC" w:rsidRDefault="00F44F76" w:rsidP="00DA3364">
            <w:pPr>
              <w:spacing w:before="12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Model 2 – one teacher teaches and the other supports </w:t>
            </w:r>
            <w:ins w:id="512" w:author="Author">
              <w:r w:rsidR="00BE3D0B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 xml:space="preserve">him/her </w:t>
              </w:r>
            </w:ins>
            <w:del w:id="513" w:author="Author">
              <w:r w:rsidRPr="00F92EBC" w:rsidDel="00BE3D0B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delText xml:space="preserve">from </w:delText>
              </w:r>
            </w:del>
            <w:ins w:id="514" w:author="Author">
              <w:r w:rsidR="00BE3D0B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>on</w:t>
              </w:r>
              <w:r w:rsidR="00BE3D0B" w:rsidRPr="00F92EBC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 xml:space="preserve"> </w:t>
              </w:r>
            </w:ins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the side</w:t>
            </w:r>
          </w:p>
          <w:p w14:paraId="7F612F13" w14:textId="77777777" w:rsidR="00F44F76" w:rsidRPr="00F92EBC" w:rsidRDefault="00F44F76" w:rsidP="00DA3364">
            <w:pPr>
              <w:spacing w:before="12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Model 5 – one teacher teaches most of the class and the other teaches a small group</w:t>
            </w:r>
          </w:p>
          <w:p w14:paraId="4E57D567" w14:textId="77777777" w:rsidR="0096522E" w:rsidRPr="00F92EBC" w:rsidRDefault="00F44F76" w:rsidP="00DA3364">
            <w:pPr>
              <w:spacing w:before="120"/>
              <w:jc w:val="both"/>
              <w:rPr>
                <w:rFonts w:asciiTheme="minorHAnsi" w:hAnsiTheme="minorHAnsi" w:cs="David"/>
                <w:b/>
                <w:color w:val="auto"/>
                <w:sz w:val="24"/>
                <w:szCs w:val="24"/>
                <w:u w:val="single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Model 6 – one teacher teaches the whole class and the other teaches one or two students</w:t>
            </w:r>
          </w:p>
        </w:tc>
      </w:tr>
      <w:tr w:rsidR="00F44F76" w:rsidRPr="00F92EBC" w14:paraId="30FD01F9" w14:textId="77777777" w:rsidTr="002D608F">
        <w:trPr>
          <w:trHeight w:val="2340"/>
          <w:trPrChange w:id="515" w:author="Author">
            <w:trPr>
              <w:trHeight w:val="2340"/>
            </w:trPr>
          </w:trPrChange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cPrChange w:id="516" w:author="Author">
              <w:tcPr>
                <w:tcW w:w="1995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</w:tcPrChange>
          </w:tcPr>
          <w:p w14:paraId="6BFA8833" w14:textId="77777777" w:rsidR="0096522E" w:rsidRPr="00F92EBC" w:rsidRDefault="00AA2D7E" w:rsidP="00DA3364">
            <w:pPr>
              <w:spacing w:before="12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lastRenderedPageBreak/>
              <w:t xml:space="preserve">Synergetic </w:t>
            </w:r>
            <w:r w:rsidR="00280AAA" w:rsidRPr="00280AAA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co-teaching </w:t>
            </w: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(two active teachers, equal partners, contributing equal values)</w:t>
            </w:r>
          </w:p>
        </w:tc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cPrChange w:id="517" w:author="Author">
              <w:tcPr>
                <w:tcW w:w="6855" w:type="dxa"/>
                <w:tcBorders>
                  <w:top w:val="nil"/>
                  <w:left w:val="single" w:sz="7" w:space="0" w:color="000000"/>
                  <w:bottom w:val="single" w:sz="7" w:space="0" w:color="000000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</w:tcPrChange>
          </w:tcPr>
          <w:p w14:paraId="054802B1" w14:textId="77777777" w:rsidR="00AA2D7E" w:rsidRPr="00F92EBC" w:rsidRDefault="00AA2D7E" w:rsidP="00DA3364">
            <w:pPr>
              <w:spacing w:before="12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Model 3 – two teachers teach the same material simultaneously to two separate groups</w:t>
            </w:r>
          </w:p>
          <w:p w14:paraId="369C0503" w14:textId="77777777" w:rsidR="00AA2D7E" w:rsidRPr="00F92EBC" w:rsidRDefault="00AA2D7E" w:rsidP="00DA3364">
            <w:pPr>
              <w:spacing w:before="12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Model 4 – two teachers teach the same material to two groups </w:t>
            </w:r>
            <w:del w:id="518" w:author="Author">
              <w:r w:rsidRPr="00F92EBC" w:rsidDel="00BE3D0B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delText xml:space="preserve">at </w:delText>
              </w:r>
            </w:del>
            <w:ins w:id="519" w:author="Author">
              <w:r w:rsidR="00BE3D0B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>in</w:t>
              </w:r>
              <w:r w:rsidR="00BE3D0B" w:rsidRPr="00F92EBC">
                <w:rPr>
                  <w:rFonts w:asciiTheme="minorHAnsi" w:hAnsiTheme="minorHAnsi" w:cs="David"/>
                  <w:color w:val="auto"/>
                  <w:sz w:val="24"/>
                  <w:szCs w:val="24"/>
                </w:rPr>
                <w:t xml:space="preserve"> </w:t>
              </w:r>
            </w:ins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“stations”</w:t>
            </w:r>
          </w:p>
          <w:p w14:paraId="1A790D39" w14:textId="77777777" w:rsidR="0096522E" w:rsidRPr="00F92EBC" w:rsidRDefault="00AA2D7E" w:rsidP="00DA3364">
            <w:pPr>
              <w:spacing w:before="12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Model 7 – two teachers share teaching the class simultaneously</w:t>
            </w:r>
          </w:p>
        </w:tc>
      </w:tr>
    </w:tbl>
    <w:p w14:paraId="7541851F" w14:textId="77777777" w:rsidR="0096522E" w:rsidRPr="00F92EBC" w:rsidDel="00BE3D0B" w:rsidRDefault="00591B8A" w:rsidP="00DA3364">
      <w:pPr>
        <w:spacing w:before="120"/>
        <w:jc w:val="both"/>
        <w:rPr>
          <w:del w:id="520" w:author="Author"/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</w:p>
    <w:p w14:paraId="6D9CE407" w14:textId="77777777" w:rsidR="00AA3CE4" w:rsidRPr="00F92EBC" w:rsidDel="00BE3D0B" w:rsidRDefault="00AA3CE4">
      <w:pPr>
        <w:spacing w:before="120"/>
        <w:jc w:val="both"/>
        <w:rPr>
          <w:del w:id="521" w:author="Author"/>
          <w:rFonts w:asciiTheme="minorHAnsi" w:hAnsiTheme="minorHAnsi" w:cs="David"/>
          <w:bCs/>
          <w:color w:val="auto"/>
          <w:sz w:val="28"/>
          <w:szCs w:val="28"/>
          <w:rtl/>
        </w:rPr>
      </w:pPr>
    </w:p>
    <w:p w14:paraId="36E4E4CB" w14:textId="77777777" w:rsidR="00AA3CE4" w:rsidRPr="00F92EBC" w:rsidDel="00BE3D0B" w:rsidRDefault="000F1B42" w:rsidP="00DA3364">
      <w:pPr>
        <w:spacing w:before="120"/>
        <w:rPr>
          <w:del w:id="522" w:author="Author"/>
          <w:rFonts w:asciiTheme="minorHAnsi" w:hAnsiTheme="minorHAnsi" w:cs="David"/>
          <w:bCs/>
          <w:color w:val="auto"/>
          <w:sz w:val="28"/>
          <w:szCs w:val="28"/>
        </w:rPr>
      </w:pPr>
      <w:r w:rsidRPr="00F92EBC">
        <w:rPr>
          <w:rFonts w:asciiTheme="minorHAnsi" w:hAnsiTheme="minorHAnsi" w:cs="David"/>
          <w:b/>
          <w:color w:val="auto"/>
          <w:sz w:val="28"/>
          <w:szCs w:val="28"/>
        </w:rPr>
        <w:t>Findings</w:t>
      </w:r>
    </w:p>
    <w:p w14:paraId="062A0A27" w14:textId="77777777" w:rsidR="00BE3D0B" w:rsidRDefault="00BE3D0B" w:rsidP="002D608F">
      <w:pPr>
        <w:spacing w:before="120"/>
        <w:rPr>
          <w:ins w:id="523" w:author="Author"/>
          <w:rFonts w:asciiTheme="minorHAnsi" w:hAnsiTheme="minorHAnsi" w:cs="David"/>
          <w:color w:val="auto"/>
          <w:sz w:val="24"/>
          <w:szCs w:val="24"/>
        </w:rPr>
        <w:pPrChange w:id="524" w:author="Author">
          <w:pPr>
            <w:spacing w:before="120"/>
            <w:jc w:val="both"/>
          </w:pPr>
        </w:pPrChange>
      </w:pPr>
    </w:p>
    <w:p w14:paraId="15D43BCF" w14:textId="77777777" w:rsidR="0096522E" w:rsidRPr="00F92EBC" w:rsidRDefault="000708CF" w:rsidP="002D608F">
      <w:pPr>
        <w:spacing w:before="120"/>
        <w:rPr>
          <w:rFonts w:asciiTheme="minorHAnsi" w:hAnsiTheme="minorHAnsi" w:cs="David"/>
          <w:color w:val="auto"/>
          <w:sz w:val="24"/>
          <w:szCs w:val="24"/>
          <w:rtl/>
        </w:rPr>
        <w:pPrChange w:id="525" w:author="Author">
          <w:pPr>
            <w:spacing w:before="120"/>
            <w:jc w:val="both"/>
          </w:pPr>
        </w:pPrChange>
      </w:pPr>
      <w:r>
        <w:rPr>
          <w:rFonts w:asciiTheme="minorHAnsi" w:hAnsiTheme="minorHAnsi" w:cs="David"/>
          <w:color w:val="auto"/>
          <w:sz w:val="24"/>
          <w:szCs w:val="24"/>
        </w:rPr>
        <w:t xml:space="preserve">The following tables present the subjects’ average responses </w:t>
      </w:r>
      <w:del w:id="526" w:author="Author">
        <w:r w:rsidDel="00BE3D0B">
          <w:rPr>
            <w:rFonts w:asciiTheme="minorHAnsi" w:hAnsiTheme="minorHAnsi" w:cs="David"/>
            <w:color w:val="auto"/>
            <w:sz w:val="24"/>
            <w:szCs w:val="24"/>
          </w:rPr>
          <w:delText xml:space="preserve">for </w:delText>
        </w:r>
      </w:del>
      <w:ins w:id="527" w:author="Author">
        <w:r w:rsidR="00BE3D0B">
          <w:rPr>
            <w:rFonts w:asciiTheme="minorHAnsi" w:hAnsiTheme="minorHAnsi" w:cs="David"/>
            <w:color w:val="auto"/>
            <w:sz w:val="24"/>
            <w:szCs w:val="24"/>
          </w:rPr>
          <w:t xml:space="preserve">to </w:t>
        </w:r>
      </w:ins>
      <w:r>
        <w:rPr>
          <w:rFonts w:asciiTheme="minorHAnsi" w:hAnsiTheme="minorHAnsi" w:cs="David"/>
          <w:color w:val="auto"/>
          <w:sz w:val="24"/>
          <w:szCs w:val="24"/>
        </w:rPr>
        <w:t>all statements, for each of the four groups.</w:t>
      </w:r>
    </w:p>
    <w:p w14:paraId="0A072C2D" w14:textId="77777777" w:rsidR="00AA3CE4" w:rsidRPr="00F92EBC" w:rsidRDefault="00AA3CE4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</w:p>
    <w:p w14:paraId="503661C2" w14:textId="77777777" w:rsidR="00AA3CE4" w:rsidRPr="00F92EBC" w:rsidRDefault="009A5197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  <w:u w:val="single"/>
        </w:rPr>
      </w:pPr>
      <w:r w:rsidRPr="00F92EBC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Table 4: </w:t>
      </w:r>
      <w:r w:rsidR="00B84AC0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Students</w:t>
      </w:r>
      <w:r w:rsidRPr="00F92EBC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 of Education – Average Incidence of </w:t>
      </w:r>
      <w:r w:rsidR="008202B4" w:rsidRPr="008202B4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Co-Teaching</w:t>
      </w:r>
    </w:p>
    <w:tbl>
      <w:tblPr>
        <w:tblStyle w:val="8"/>
        <w:tblW w:w="902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022"/>
        <w:gridCol w:w="1571"/>
        <w:gridCol w:w="1432"/>
      </w:tblGrid>
      <w:tr w:rsidR="007A714D" w:rsidRPr="00F92EBC" w14:paraId="43AC6A8D" w14:textId="77777777" w:rsidTr="007A714D">
        <w:trPr>
          <w:trHeight w:val="440"/>
        </w:trPr>
        <w:tc>
          <w:tcPr>
            <w:tcW w:w="6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13E25" w14:textId="77777777" w:rsidR="0096522E" w:rsidRPr="00F92EBC" w:rsidRDefault="00591B8A" w:rsidP="00DA3364">
            <w:pPr>
              <w:spacing w:before="12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5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9F625" w14:textId="77777777" w:rsidR="0096522E" w:rsidRPr="00F92EBC" w:rsidRDefault="007A714D" w:rsidP="00DA3364">
            <w:pPr>
              <w:spacing w:before="120"/>
              <w:jc w:val="center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Average</w:t>
            </w:r>
          </w:p>
        </w:tc>
        <w:tc>
          <w:tcPr>
            <w:tcW w:w="14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4C813" w14:textId="77777777" w:rsidR="0096522E" w:rsidRPr="00F92EBC" w:rsidRDefault="007A714D" w:rsidP="00DA3364">
            <w:pPr>
              <w:spacing w:before="12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Standard Deviation</w:t>
            </w:r>
          </w:p>
        </w:tc>
      </w:tr>
      <w:tr w:rsidR="007A714D" w:rsidRPr="00F92EBC" w14:paraId="35DE58AD" w14:textId="77777777" w:rsidTr="007A714D">
        <w:trPr>
          <w:trHeight w:val="440"/>
        </w:trPr>
        <w:tc>
          <w:tcPr>
            <w:tcW w:w="602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08168" w14:textId="77777777" w:rsidR="0096522E" w:rsidRPr="00F92EBC" w:rsidRDefault="007A714D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teacher teaches and I sit passively</w:t>
            </w:r>
            <w:ins w:id="528" w:author="Author">
              <w:r w:rsidR="00BE3D0B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158FD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2.50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F8C18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1.48</w:t>
            </w:r>
          </w:p>
        </w:tc>
      </w:tr>
      <w:tr w:rsidR="007A714D" w:rsidRPr="00F92EBC" w14:paraId="0C9F8D43" w14:textId="77777777" w:rsidTr="007A714D">
        <w:trPr>
          <w:trHeight w:val="440"/>
        </w:trPr>
        <w:tc>
          <w:tcPr>
            <w:tcW w:w="602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CA42A" w14:textId="77777777" w:rsidR="0096522E" w:rsidRPr="00F92EBC" w:rsidRDefault="007A714D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I teach and the teacher sits passively</w:t>
            </w:r>
            <w:ins w:id="529" w:author="Author">
              <w:r w:rsidR="00BE3D0B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2A564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1.67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FC7C4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.93</w:t>
            </w:r>
          </w:p>
        </w:tc>
      </w:tr>
      <w:tr w:rsidR="007A714D" w:rsidRPr="00F92EBC" w14:paraId="5AD70310" w14:textId="77777777" w:rsidTr="007A714D">
        <w:trPr>
          <w:trHeight w:val="440"/>
        </w:trPr>
        <w:tc>
          <w:tcPr>
            <w:tcW w:w="602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AFBC2" w14:textId="77777777" w:rsidR="0096522E" w:rsidRPr="00F92EBC" w:rsidRDefault="007A714D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teacher teaches and I observe him</w:t>
            </w:r>
            <w:ins w:id="530" w:author="Author">
              <w:r w:rsidR="00BE3D0B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/her</w:t>
              </w:r>
            </w:ins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and/or the students</w:t>
            </w:r>
            <w:ins w:id="531" w:author="Author">
              <w:r w:rsidR="00BE3D0B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93910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3.36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EF0C2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1.25</w:t>
            </w:r>
          </w:p>
        </w:tc>
      </w:tr>
      <w:tr w:rsidR="007A714D" w:rsidRPr="00F92EBC" w14:paraId="673B8079" w14:textId="77777777" w:rsidTr="007A714D">
        <w:trPr>
          <w:trHeight w:val="440"/>
        </w:trPr>
        <w:tc>
          <w:tcPr>
            <w:tcW w:w="602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D6CAF" w14:textId="77777777" w:rsidR="0096522E" w:rsidRPr="00F92EBC" w:rsidRDefault="007A714D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I teach and the teacher observes me and/or the students</w:t>
            </w:r>
            <w:ins w:id="532" w:author="Author">
              <w:r w:rsidR="00BE3D0B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F3052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2.58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D7CD9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1.13</w:t>
            </w:r>
          </w:p>
        </w:tc>
      </w:tr>
      <w:tr w:rsidR="007A714D" w:rsidRPr="00F92EBC" w14:paraId="2AB4C9A5" w14:textId="77777777" w:rsidTr="007A714D">
        <w:trPr>
          <w:trHeight w:val="440"/>
        </w:trPr>
        <w:tc>
          <w:tcPr>
            <w:tcW w:w="602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C94AB" w14:textId="77777777" w:rsidR="0096522E" w:rsidRPr="00F92EBC" w:rsidRDefault="007A714D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The teacher teaches and I support </w:t>
            </w:r>
            <w:ins w:id="533" w:author="Author">
              <w:r w:rsidR="00BE3D0B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 xml:space="preserve">him/her </w:t>
              </w:r>
            </w:ins>
            <w:del w:id="534" w:author="Author">
              <w:r w:rsidRPr="00F92EBC" w:rsidDel="00BE3D0B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delText xml:space="preserve">from </w:delText>
              </w:r>
            </w:del>
            <w:ins w:id="535" w:author="Author">
              <w:r w:rsidR="00BE3D0B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on</w:t>
              </w:r>
              <w:r w:rsidR="00BE3D0B" w:rsidRPr="00F92EBC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 xml:space="preserve"> </w:t>
              </w:r>
            </w:ins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side, helping the students</w:t>
            </w:r>
            <w:ins w:id="536" w:author="Author">
              <w:r w:rsidR="00BE3D0B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067D9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3.61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CAFE5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1.15</w:t>
            </w:r>
          </w:p>
        </w:tc>
      </w:tr>
      <w:tr w:rsidR="007A714D" w:rsidRPr="00F92EBC" w14:paraId="3EBB116D" w14:textId="77777777" w:rsidTr="007A714D">
        <w:trPr>
          <w:trHeight w:val="440"/>
        </w:trPr>
        <w:tc>
          <w:tcPr>
            <w:tcW w:w="602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89688" w14:textId="77777777" w:rsidR="0096522E" w:rsidRPr="00F92EBC" w:rsidRDefault="007A714D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I teach and the teacher supports </w:t>
            </w:r>
            <w:del w:id="537" w:author="Author">
              <w:r w:rsidRPr="00F92EBC" w:rsidDel="00BE3D0B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delText xml:space="preserve">from </w:delText>
              </w:r>
            </w:del>
            <w:ins w:id="538" w:author="Author">
              <w:r w:rsidR="00BE3D0B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me on</w:t>
              </w:r>
              <w:r w:rsidR="00BE3D0B" w:rsidRPr="00F92EBC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 xml:space="preserve"> </w:t>
              </w:r>
            </w:ins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side, helping the students</w:t>
            </w:r>
            <w:ins w:id="539" w:author="Author">
              <w:r w:rsidR="00BE3D0B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3C636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2.67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7C12F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1.43</w:t>
            </w:r>
          </w:p>
        </w:tc>
      </w:tr>
      <w:tr w:rsidR="007A714D" w:rsidRPr="00F92EBC" w14:paraId="0798585F" w14:textId="77777777" w:rsidTr="007A714D">
        <w:trPr>
          <w:trHeight w:val="440"/>
        </w:trPr>
        <w:tc>
          <w:tcPr>
            <w:tcW w:w="602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85BEA" w14:textId="77777777" w:rsidR="0096522E" w:rsidRPr="00F92EBC" w:rsidRDefault="007A714D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teacher and I teach the same material simultaneously in two separate groups</w:t>
            </w:r>
            <w:ins w:id="540" w:author="Author">
              <w:r w:rsidR="00BE3D0B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AE743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1.89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6EB94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1.33</w:t>
            </w:r>
          </w:p>
        </w:tc>
      </w:tr>
      <w:tr w:rsidR="007A714D" w:rsidRPr="00F92EBC" w14:paraId="628B7800" w14:textId="77777777" w:rsidTr="007A714D">
        <w:trPr>
          <w:trHeight w:val="440"/>
        </w:trPr>
        <w:tc>
          <w:tcPr>
            <w:tcW w:w="602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2F28D" w14:textId="77777777" w:rsidR="0096522E" w:rsidRPr="00F92EBC" w:rsidRDefault="007A714D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lastRenderedPageBreak/>
              <w:t>The teacher and I teach different material in two groups in “stations</w:t>
            </w:r>
            <w:ins w:id="541" w:author="Author">
              <w:r w:rsidR="00BE3D0B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  <w:r w:rsidR="00116791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”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FF45A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1.58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DCE2D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1.20</w:t>
            </w:r>
          </w:p>
        </w:tc>
      </w:tr>
      <w:tr w:rsidR="007A714D" w:rsidRPr="00F92EBC" w14:paraId="766569A0" w14:textId="77777777" w:rsidTr="007A714D">
        <w:trPr>
          <w:trHeight w:val="440"/>
        </w:trPr>
        <w:tc>
          <w:tcPr>
            <w:tcW w:w="602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78852" w14:textId="77777777" w:rsidR="0096522E" w:rsidRPr="00F92EBC" w:rsidRDefault="007A714D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teacher teaches most of the class while I teach a small group</w:t>
            </w:r>
            <w:ins w:id="542" w:author="Author">
              <w:r w:rsidR="00BE3D0B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56FFB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1.83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5C0E1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1.16</w:t>
            </w:r>
          </w:p>
        </w:tc>
      </w:tr>
      <w:tr w:rsidR="007A714D" w:rsidRPr="00F92EBC" w14:paraId="2752EBDE" w14:textId="77777777" w:rsidTr="007A714D">
        <w:trPr>
          <w:trHeight w:val="440"/>
        </w:trPr>
        <w:tc>
          <w:tcPr>
            <w:tcW w:w="602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222ED" w14:textId="77777777" w:rsidR="0096522E" w:rsidRPr="00F92EBC" w:rsidRDefault="007A714D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I teach most of the class while the other teacher teaches a small group</w:t>
            </w:r>
            <w:ins w:id="543" w:author="Author">
              <w:r w:rsidR="00BE3D0B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2A50F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1.25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2E474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.60</w:t>
            </w:r>
          </w:p>
        </w:tc>
      </w:tr>
      <w:tr w:rsidR="007A714D" w:rsidRPr="00F92EBC" w14:paraId="309CD7C3" w14:textId="77777777" w:rsidTr="007A714D">
        <w:trPr>
          <w:trHeight w:val="440"/>
        </w:trPr>
        <w:tc>
          <w:tcPr>
            <w:tcW w:w="602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F6031" w14:textId="77777777" w:rsidR="0096522E" w:rsidRPr="00F92EBC" w:rsidRDefault="007A714D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teacher teaches the whole class while I work with one or two students</w:t>
            </w:r>
            <w:ins w:id="544" w:author="Author">
              <w:r w:rsidR="00BE3D0B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A08A6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1.92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AA1C5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1.18</w:t>
            </w:r>
          </w:p>
        </w:tc>
      </w:tr>
      <w:tr w:rsidR="007A714D" w:rsidRPr="00F92EBC" w14:paraId="531DEEBA" w14:textId="77777777" w:rsidTr="007A714D">
        <w:trPr>
          <w:trHeight w:val="440"/>
        </w:trPr>
        <w:tc>
          <w:tcPr>
            <w:tcW w:w="602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E1B7A" w14:textId="77777777" w:rsidR="0096522E" w:rsidRPr="00F92EBC" w:rsidRDefault="007A714D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I teach the whole class while the other teacher works with one or two students</w:t>
            </w:r>
            <w:ins w:id="545" w:author="Author">
              <w:r w:rsidR="00BE3D0B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0BD50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1.39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B5D10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.96</w:t>
            </w:r>
          </w:p>
        </w:tc>
      </w:tr>
      <w:tr w:rsidR="007A714D" w:rsidRPr="00F92EBC" w14:paraId="2C517A84" w14:textId="77777777" w:rsidTr="007A714D">
        <w:trPr>
          <w:trHeight w:val="440"/>
        </w:trPr>
        <w:tc>
          <w:tcPr>
            <w:tcW w:w="602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C2D16" w14:textId="77777777" w:rsidR="0096522E" w:rsidRPr="00F92EBC" w:rsidRDefault="007A714D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other teacher and I teach the class together simultaneously</w:t>
            </w:r>
            <w:ins w:id="546" w:author="Author">
              <w:r w:rsidR="00BE3D0B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A84D3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2.22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678B4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1.61</w:t>
            </w:r>
          </w:p>
        </w:tc>
      </w:tr>
    </w:tbl>
    <w:p w14:paraId="4CD5EDCC" w14:textId="77777777" w:rsidR="0096522E" w:rsidRPr="00F92EBC" w:rsidRDefault="00591B8A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</w:p>
    <w:p w14:paraId="46108EC4" w14:textId="7F265BA4" w:rsidR="0096522E" w:rsidRPr="006115DD" w:rsidRDefault="00CC14FB" w:rsidP="006115DD">
      <w:pPr>
        <w:spacing w:before="120"/>
        <w:jc w:val="center"/>
        <w:rPr>
          <w:rFonts w:asciiTheme="minorHAnsi" w:eastAsia="David" w:hAnsiTheme="minorHAnsi" w:cs="David"/>
          <w:i/>
          <w:iCs/>
          <w:color w:val="auto"/>
          <w:sz w:val="24"/>
          <w:szCs w:val="24"/>
          <w:rtl/>
        </w:rPr>
      </w:pPr>
      <w:del w:id="547" w:author="Author">
        <w:r w:rsidRPr="006115DD" w:rsidDel="00197A39">
          <w:rPr>
            <w:rFonts w:asciiTheme="minorHAnsi" w:eastAsia="David" w:hAnsiTheme="minorHAnsi" w:cs="David"/>
            <w:i/>
            <w:iCs/>
            <w:color w:val="auto"/>
            <w:sz w:val="24"/>
            <w:szCs w:val="24"/>
          </w:rPr>
          <w:delText xml:space="preserve">Diagram </w:delText>
        </w:r>
      </w:del>
      <w:ins w:id="548" w:author="Author">
        <w:r w:rsidR="00197A39">
          <w:rPr>
            <w:rFonts w:asciiTheme="minorHAnsi" w:eastAsia="David" w:hAnsiTheme="minorHAnsi" w:cs="David"/>
            <w:i/>
            <w:iCs/>
            <w:color w:val="auto"/>
            <w:sz w:val="24"/>
            <w:szCs w:val="24"/>
          </w:rPr>
          <w:t>Figure</w:t>
        </w:r>
        <w:r w:rsidR="00197A39" w:rsidRPr="006115DD">
          <w:rPr>
            <w:rFonts w:asciiTheme="minorHAnsi" w:eastAsia="David" w:hAnsiTheme="minorHAnsi" w:cs="David"/>
            <w:i/>
            <w:iCs/>
            <w:color w:val="auto"/>
            <w:sz w:val="24"/>
            <w:szCs w:val="24"/>
          </w:rPr>
          <w:t xml:space="preserve"> </w:t>
        </w:r>
      </w:ins>
      <w:r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1: </w:t>
      </w:r>
      <w:r w:rsidR="00B84AC0"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Students</w:t>
      </w:r>
      <w:r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 of Education – Models of Experience in </w:t>
      </w:r>
      <w:r w:rsidR="008202B4"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Co-Teaching</w:t>
      </w:r>
    </w:p>
    <w:p w14:paraId="0441BF03" w14:textId="77777777" w:rsidR="0096522E" w:rsidRDefault="006115DD" w:rsidP="00DA3364">
      <w:pPr>
        <w:spacing w:before="120"/>
        <w:rPr>
          <w:rFonts w:asciiTheme="minorHAnsi" w:hAnsiTheme="minorHAnsi" w:cs="David"/>
          <w:color w:val="auto"/>
          <w:sz w:val="24"/>
          <w:szCs w:val="24"/>
        </w:rPr>
      </w:pPr>
      <w:commentRangeStart w:id="549"/>
      <w:r>
        <w:rPr>
          <w:noProof/>
        </w:rPr>
        <w:drawing>
          <wp:anchor distT="0" distB="0" distL="114300" distR="114300" simplePos="0" relativeHeight="251694080" behindDoc="0" locked="0" layoutInCell="1" allowOverlap="1" wp14:anchorId="60678E3F" wp14:editId="7FC8F2A1">
            <wp:simplePos x="0" y="0"/>
            <wp:positionH relativeFrom="column">
              <wp:posOffset>115570</wp:posOffset>
            </wp:positionH>
            <wp:positionV relativeFrom="paragraph">
              <wp:posOffset>16510</wp:posOffset>
            </wp:positionV>
            <wp:extent cx="5598795" cy="3889375"/>
            <wp:effectExtent l="0" t="0" r="1905" b="0"/>
            <wp:wrapTight wrapText="bothSides">
              <wp:wrapPolygon edited="0">
                <wp:start x="0" y="0"/>
                <wp:lineTo x="0" y="21477"/>
                <wp:lineTo x="21534" y="21477"/>
                <wp:lineTo x="2153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632" t="23614" r="16692" b="13798"/>
                    <a:stretch/>
                  </pic:blipFill>
                  <pic:spPr bwMode="auto">
                    <a:xfrm>
                      <a:off x="0" y="0"/>
                      <a:ext cx="5598795" cy="388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commentRangeEnd w:id="549"/>
      <w:r w:rsidR="00596052">
        <w:rPr>
          <w:rStyle w:val="CommentReference"/>
        </w:rPr>
        <w:commentReference w:id="549"/>
      </w:r>
    </w:p>
    <w:p w14:paraId="69498657" w14:textId="77777777" w:rsidR="00202948" w:rsidRDefault="00202948" w:rsidP="00DA3364">
      <w:pPr>
        <w:spacing w:before="120"/>
        <w:jc w:val="center"/>
        <w:rPr>
          <w:rFonts w:asciiTheme="minorHAnsi" w:eastAsia="David" w:hAnsiTheme="minorHAnsi" w:cs="David"/>
          <w:i/>
          <w:iCs/>
          <w:color w:val="auto"/>
          <w:sz w:val="24"/>
          <w:szCs w:val="24"/>
        </w:rPr>
      </w:pPr>
    </w:p>
    <w:p w14:paraId="44B3B6E9" w14:textId="17E61E1B" w:rsidR="0096522E" w:rsidRDefault="009A0029" w:rsidP="00DA3364">
      <w:pPr>
        <w:spacing w:before="120"/>
        <w:jc w:val="center"/>
        <w:rPr>
          <w:rFonts w:asciiTheme="minorHAnsi" w:eastAsia="David" w:hAnsiTheme="minorHAnsi" w:cs="David"/>
          <w:i/>
          <w:iCs/>
          <w:color w:val="auto"/>
          <w:sz w:val="24"/>
          <w:szCs w:val="24"/>
        </w:rPr>
      </w:pPr>
      <w:r w:rsidRPr="00F92EBC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Table 5: </w:t>
      </w:r>
      <w:r w:rsidR="00B84AC0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Students</w:t>
      </w:r>
      <w:r w:rsidRPr="00F92EBC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 of Early Education</w:t>
      </w:r>
      <w:ins w:id="550" w:author="Author">
        <w:r w:rsidR="00197A39">
          <w:rPr>
            <w:rFonts w:asciiTheme="minorHAnsi" w:eastAsia="David" w:hAnsiTheme="minorHAnsi" w:cs="David"/>
            <w:i/>
            <w:iCs/>
            <w:color w:val="auto"/>
            <w:sz w:val="24"/>
            <w:szCs w:val="24"/>
          </w:rPr>
          <w:t xml:space="preserve"> </w:t>
        </w:r>
      </w:ins>
      <w:del w:id="551" w:author="Author">
        <w:r w:rsidRPr="00F92EBC" w:rsidDel="00197A39">
          <w:rPr>
            <w:rFonts w:asciiTheme="minorHAnsi" w:eastAsia="David" w:hAnsiTheme="minorHAnsi" w:cs="David"/>
            <w:i/>
            <w:iCs/>
            <w:color w:val="auto"/>
            <w:sz w:val="24"/>
            <w:szCs w:val="24"/>
          </w:rPr>
          <w:delText xml:space="preserve"> </w:delText>
        </w:r>
        <w:r w:rsidR="009D4859" w:rsidRPr="00F92EBC" w:rsidDel="00197A39">
          <w:rPr>
            <w:rFonts w:asciiTheme="minorHAnsi" w:eastAsia="David" w:hAnsiTheme="minorHAnsi" w:cs="David"/>
            <w:i/>
            <w:iCs/>
            <w:color w:val="auto"/>
            <w:sz w:val="24"/>
            <w:szCs w:val="24"/>
          </w:rPr>
          <w:delText>–</w:delText>
        </w:r>
      </w:del>
      <w:ins w:id="552" w:author="Author">
        <w:r w:rsidR="00197A39">
          <w:rPr>
            <w:rFonts w:asciiTheme="minorHAnsi" w:eastAsia="David" w:hAnsiTheme="minorHAnsi" w:cs="David"/>
            <w:i/>
            <w:iCs/>
            <w:color w:val="auto"/>
            <w:sz w:val="24"/>
            <w:szCs w:val="24"/>
          </w:rPr>
          <w:t>—</w:t>
        </w:r>
      </w:ins>
      <w:r w:rsidR="009D4859" w:rsidRPr="00F92EBC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 Average Incidence of </w:t>
      </w:r>
      <w:r w:rsidR="008202B4" w:rsidRPr="008202B4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Co-Teaching</w:t>
      </w:r>
    </w:p>
    <w:p w14:paraId="3D7CD36C" w14:textId="77777777" w:rsidR="00B370AC" w:rsidRDefault="00B370AC" w:rsidP="00DA3364">
      <w:pPr>
        <w:spacing w:before="120"/>
        <w:rPr>
          <w:rFonts w:asciiTheme="minorHAnsi" w:eastAsia="David" w:hAnsiTheme="minorHAnsi" w:cs="David"/>
          <w:color w:val="auto"/>
          <w:sz w:val="24"/>
          <w:szCs w:val="24"/>
        </w:rPr>
      </w:pPr>
    </w:p>
    <w:tbl>
      <w:tblPr>
        <w:tblStyle w:val="7"/>
        <w:tblW w:w="902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022"/>
        <w:gridCol w:w="1571"/>
        <w:gridCol w:w="1432"/>
      </w:tblGrid>
      <w:tr w:rsidR="00191CDF" w:rsidRPr="00F92EBC" w14:paraId="0BA000C5" w14:textId="77777777" w:rsidTr="00B370AC">
        <w:trPr>
          <w:trHeight w:val="440"/>
        </w:trPr>
        <w:tc>
          <w:tcPr>
            <w:tcW w:w="6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7BAB6" w14:textId="77777777" w:rsidR="0096522E" w:rsidRPr="00F92EBC" w:rsidRDefault="00591B8A" w:rsidP="00DA3364">
            <w:pPr>
              <w:spacing w:before="12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5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2C836" w14:textId="77777777" w:rsidR="0096522E" w:rsidRPr="00F92EBC" w:rsidRDefault="00191CDF" w:rsidP="00DA3364">
            <w:pPr>
              <w:spacing w:before="12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Average</w:t>
            </w:r>
          </w:p>
        </w:tc>
        <w:tc>
          <w:tcPr>
            <w:tcW w:w="14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78F43" w14:textId="77777777" w:rsidR="0096522E" w:rsidRPr="00F92EBC" w:rsidRDefault="00191CDF" w:rsidP="00DA3364">
            <w:pPr>
              <w:spacing w:before="12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Standard Deviation</w:t>
            </w:r>
          </w:p>
        </w:tc>
      </w:tr>
      <w:tr w:rsidR="00191CDF" w:rsidRPr="00F92EBC" w14:paraId="1F720787" w14:textId="77777777" w:rsidTr="00B370AC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A29C3" w14:textId="19FCD716" w:rsidR="0096522E" w:rsidRPr="00F92EBC" w:rsidRDefault="00FB44E8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</w:t>
            </w:r>
            <w:r w:rsidR="009905C4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he kindergarten t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eacher teaches and I sit passively</w:t>
            </w:r>
            <w:ins w:id="553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0C70C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2.15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113D0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1.23</w:t>
            </w:r>
          </w:p>
        </w:tc>
      </w:tr>
      <w:tr w:rsidR="00191CDF" w:rsidRPr="00F92EBC" w14:paraId="6D909BA4" w14:textId="77777777" w:rsidTr="00B370AC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78E59" w14:textId="13D41D78" w:rsidR="0096522E" w:rsidRPr="00F92EBC" w:rsidRDefault="00FB44E8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I teach and the </w:t>
            </w:r>
            <w:r w:rsidR="009905C4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kindergarten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teacher sits passively</w:t>
            </w:r>
            <w:ins w:id="554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CD108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2.05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C24E8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1.15</w:t>
            </w:r>
          </w:p>
        </w:tc>
      </w:tr>
      <w:tr w:rsidR="00191CDF" w:rsidRPr="00F92EBC" w14:paraId="1E90A43E" w14:textId="77777777" w:rsidTr="00B370AC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FC7BB" w14:textId="41B30A5B" w:rsidR="0096522E" w:rsidRPr="00F92EBC" w:rsidRDefault="00FB44E8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The </w:t>
            </w:r>
            <w:r w:rsidR="009905C4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kindergarten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teacher teaches and I observe </w:t>
            </w:r>
            <w:ins w:id="555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him/</w:t>
              </w:r>
            </w:ins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h</w:t>
            </w:r>
            <w:r w:rsidR="008F71C8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er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and/or the other students</w:t>
            </w:r>
            <w:ins w:id="556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E3329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3.05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DB11D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1.00</w:t>
            </w:r>
          </w:p>
        </w:tc>
      </w:tr>
      <w:tr w:rsidR="00191CDF" w:rsidRPr="00F92EBC" w14:paraId="13F625D3" w14:textId="77777777" w:rsidTr="00B370AC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997FF" w14:textId="0CA1244C" w:rsidR="0096522E" w:rsidRPr="00F92EBC" w:rsidRDefault="00FB44E8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I teach and the </w:t>
            </w:r>
            <w:r w:rsidR="009905C4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kindergarten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teacher observes me and/or the other students</w:t>
            </w:r>
            <w:ins w:id="557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8D153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3.30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34621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1.30</w:t>
            </w:r>
          </w:p>
        </w:tc>
      </w:tr>
      <w:tr w:rsidR="00191CDF" w:rsidRPr="00F92EBC" w14:paraId="185D3142" w14:textId="77777777" w:rsidTr="00B370AC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5CE37" w14:textId="298F77C9" w:rsidR="0096522E" w:rsidRPr="00F92EBC" w:rsidRDefault="009009BC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The </w:t>
            </w:r>
            <w:r w:rsidR="009905C4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kindergarten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teacher teaches and I support </w:t>
            </w:r>
            <w:ins w:id="558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 xml:space="preserve">him/her </w:t>
              </w:r>
            </w:ins>
            <w:del w:id="559" w:author="Author">
              <w:r w:rsidRPr="00F92EBC" w:rsidDel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delText xml:space="preserve">from </w:delText>
              </w:r>
            </w:del>
            <w:ins w:id="560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on</w:t>
              </w:r>
              <w:r w:rsidR="00197A39" w:rsidRPr="00F92EBC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 xml:space="preserve"> </w:t>
              </w:r>
            </w:ins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side, helping the students</w:t>
            </w:r>
            <w:ins w:id="561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50786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3.70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E569A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1.03</w:t>
            </w:r>
          </w:p>
        </w:tc>
      </w:tr>
      <w:tr w:rsidR="00191CDF" w:rsidRPr="00F92EBC" w14:paraId="1A8056BC" w14:textId="77777777" w:rsidTr="00B370AC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76640" w14:textId="6F77247B" w:rsidR="0096522E" w:rsidRPr="00F92EBC" w:rsidRDefault="009009BC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I teach and the </w:t>
            </w:r>
            <w:r w:rsidR="009905C4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kindergarten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teacher supports </w:t>
            </w:r>
            <w:ins w:id="562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 xml:space="preserve">me on </w:t>
              </w:r>
            </w:ins>
            <w:del w:id="563" w:author="Author">
              <w:r w:rsidRPr="00F92EBC" w:rsidDel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delText xml:space="preserve">from </w:delText>
              </w:r>
            </w:del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side, helping the students</w:t>
            </w:r>
            <w:ins w:id="564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A84B5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3.45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1FD55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1.19</w:t>
            </w:r>
          </w:p>
        </w:tc>
      </w:tr>
      <w:tr w:rsidR="00191CDF" w:rsidRPr="00F92EBC" w14:paraId="5FF36D13" w14:textId="77777777" w:rsidTr="00B370AC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2E42" w14:textId="48BF7A32" w:rsidR="0096522E" w:rsidRPr="00F92EBC" w:rsidRDefault="009905C4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kindergarten teacher and I teach the same material simultaneously in two separate groups</w:t>
            </w:r>
            <w:ins w:id="565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76A26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2.05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01B49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1.32</w:t>
            </w:r>
          </w:p>
        </w:tc>
      </w:tr>
      <w:tr w:rsidR="00191CDF" w:rsidRPr="00F92EBC" w14:paraId="251753BC" w14:textId="77777777" w:rsidTr="00B370AC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C5C87" w14:textId="441E5FE2" w:rsidR="0096522E" w:rsidRPr="00F92EBC" w:rsidRDefault="009905C4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The </w:t>
            </w:r>
            <w:r w:rsidR="00F9601F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kindergarten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teacher and I teach different material </w:t>
            </w:r>
            <w:del w:id="566" w:author="Author">
              <w:r w:rsidRPr="00F92EBC" w:rsidDel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delText xml:space="preserve">in </w:delText>
              </w:r>
            </w:del>
            <w:ins w:id="567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to</w:t>
              </w:r>
              <w:r w:rsidR="00197A39" w:rsidRPr="00F92EBC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 xml:space="preserve"> </w:t>
              </w:r>
            </w:ins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two groups in “stations</w:t>
            </w:r>
            <w:ins w:id="568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  <w:r w:rsidR="00E64DD9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”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66CBA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2.40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5F290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1.35</w:t>
            </w:r>
          </w:p>
        </w:tc>
      </w:tr>
      <w:tr w:rsidR="00191CDF" w:rsidRPr="00F92EBC" w14:paraId="062954C5" w14:textId="77777777" w:rsidTr="00B370AC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40979" w14:textId="5C51298E" w:rsidR="0096522E" w:rsidRPr="00F92EBC" w:rsidRDefault="009905C4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The </w:t>
            </w:r>
            <w:r w:rsidR="00F9601F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kindergarten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teacher teaches most of the class while I teach a small group</w:t>
            </w:r>
            <w:ins w:id="569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C26F2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2.25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EF067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1.33</w:t>
            </w:r>
          </w:p>
        </w:tc>
      </w:tr>
      <w:tr w:rsidR="00191CDF" w:rsidRPr="00F92EBC" w14:paraId="3545E69F" w14:textId="77777777" w:rsidTr="00B370AC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5C9A0" w14:textId="30B41F3A" w:rsidR="0096522E" w:rsidRPr="00F92EBC" w:rsidRDefault="009905C4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I teach most of the class while the </w:t>
            </w:r>
            <w:r w:rsidR="00F9601F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kindergarten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teacher teaches a small group</w:t>
            </w:r>
            <w:ins w:id="570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50AF1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1.85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1974B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1.18</w:t>
            </w:r>
          </w:p>
        </w:tc>
      </w:tr>
      <w:tr w:rsidR="00191CDF" w:rsidRPr="00F92EBC" w14:paraId="2A751547" w14:textId="77777777" w:rsidTr="00B370AC">
        <w:trPr>
          <w:trHeight w:val="68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D3B73" w14:textId="091ECA77" w:rsidR="0096522E" w:rsidRPr="00F92EBC" w:rsidRDefault="009905C4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The </w:t>
            </w:r>
            <w:r w:rsidR="00F9601F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kindergarten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teacher teaches the whole class while I </w:t>
            </w:r>
            <w:r w:rsidR="0085741C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work with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one or two students</w:t>
            </w:r>
            <w:ins w:id="571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E94E0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2.05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23702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1.19</w:t>
            </w:r>
          </w:p>
        </w:tc>
      </w:tr>
      <w:tr w:rsidR="00191CDF" w:rsidRPr="00F92EBC" w14:paraId="3E0C1490" w14:textId="77777777" w:rsidTr="00B370AC">
        <w:trPr>
          <w:trHeight w:val="68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E1E8E" w14:textId="7D49FB43" w:rsidR="0096522E" w:rsidRPr="00F92EBC" w:rsidRDefault="009905C4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I teach the whole class while the </w:t>
            </w:r>
            <w:r w:rsidR="00011B82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kindergarten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teacher works with one or two students</w:t>
            </w:r>
            <w:ins w:id="572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71EA7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2.05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FCA2F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1.10</w:t>
            </w:r>
          </w:p>
        </w:tc>
      </w:tr>
      <w:tr w:rsidR="00191CDF" w:rsidRPr="00F92EBC" w14:paraId="14EFE1A5" w14:textId="77777777" w:rsidTr="00B370AC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DA796" w14:textId="1A3936D9" w:rsidR="0096522E" w:rsidRPr="00F92EBC" w:rsidRDefault="009905C4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lastRenderedPageBreak/>
              <w:t xml:space="preserve">The </w:t>
            </w:r>
            <w:r w:rsidR="008F71C8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kindergarten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teacher and I teach the class together simultaneously</w:t>
            </w:r>
            <w:ins w:id="573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30614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2.85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CE5FC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1.69</w:t>
            </w:r>
          </w:p>
        </w:tc>
      </w:tr>
    </w:tbl>
    <w:p w14:paraId="51B03C66" w14:textId="77777777" w:rsidR="0096522E" w:rsidRDefault="00591B8A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</w:p>
    <w:p w14:paraId="7109FD81" w14:textId="77777777" w:rsidR="00DA3364" w:rsidRDefault="00DA3364" w:rsidP="00DA3364">
      <w:pPr>
        <w:rPr>
          <w:rFonts w:asciiTheme="minorHAnsi" w:eastAsia="David" w:hAnsiTheme="minorHAnsi" w:cs="David"/>
          <w:color w:val="auto"/>
          <w:sz w:val="24"/>
          <w:szCs w:val="24"/>
        </w:rPr>
      </w:pPr>
      <w:r>
        <w:rPr>
          <w:rFonts w:asciiTheme="minorHAnsi" w:eastAsia="David" w:hAnsiTheme="minorHAnsi" w:cs="David"/>
          <w:color w:val="auto"/>
          <w:sz w:val="24"/>
          <w:szCs w:val="24"/>
        </w:rPr>
        <w:br w:type="page"/>
      </w:r>
    </w:p>
    <w:p w14:paraId="274F1FA6" w14:textId="4A2E78CC" w:rsidR="0096522E" w:rsidRPr="006115DD" w:rsidRDefault="008F71C8" w:rsidP="00DA3364">
      <w:pPr>
        <w:spacing w:before="120"/>
        <w:jc w:val="both"/>
        <w:rPr>
          <w:rFonts w:asciiTheme="minorHAnsi" w:eastAsia="David" w:hAnsiTheme="minorHAnsi" w:cs="David"/>
          <w:i/>
          <w:iCs/>
          <w:color w:val="auto"/>
          <w:sz w:val="24"/>
          <w:szCs w:val="24"/>
        </w:rPr>
      </w:pPr>
      <w:del w:id="574" w:author="Author">
        <w:r w:rsidRPr="006115DD" w:rsidDel="00197A39">
          <w:rPr>
            <w:rFonts w:asciiTheme="minorHAnsi" w:eastAsia="David" w:hAnsiTheme="minorHAnsi" w:cs="David"/>
            <w:i/>
            <w:iCs/>
            <w:color w:val="auto"/>
            <w:sz w:val="24"/>
            <w:szCs w:val="24"/>
          </w:rPr>
          <w:lastRenderedPageBreak/>
          <w:delText xml:space="preserve">Diagram </w:delText>
        </w:r>
      </w:del>
      <w:ins w:id="575" w:author="Author">
        <w:r w:rsidR="00197A39">
          <w:rPr>
            <w:rFonts w:asciiTheme="minorHAnsi" w:eastAsia="David" w:hAnsiTheme="minorHAnsi" w:cs="David"/>
            <w:i/>
            <w:iCs/>
            <w:color w:val="auto"/>
            <w:sz w:val="24"/>
            <w:szCs w:val="24"/>
          </w:rPr>
          <w:t>Figure</w:t>
        </w:r>
        <w:r w:rsidR="00197A39" w:rsidRPr="006115DD">
          <w:rPr>
            <w:rFonts w:asciiTheme="minorHAnsi" w:eastAsia="David" w:hAnsiTheme="minorHAnsi" w:cs="David"/>
            <w:i/>
            <w:iCs/>
            <w:color w:val="auto"/>
            <w:sz w:val="24"/>
            <w:szCs w:val="24"/>
          </w:rPr>
          <w:t xml:space="preserve"> </w:t>
        </w:r>
      </w:ins>
      <w:r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2: </w:t>
      </w:r>
      <w:r w:rsidR="00B84AC0"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Students</w:t>
      </w:r>
      <w:r w:rsidR="004325EF"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 of Early Education </w:t>
      </w:r>
      <w:del w:id="576" w:author="Author">
        <w:r w:rsidR="004325EF" w:rsidRPr="006115DD" w:rsidDel="00197A39">
          <w:rPr>
            <w:rFonts w:asciiTheme="minorHAnsi" w:eastAsia="David" w:hAnsiTheme="minorHAnsi" w:cs="David"/>
            <w:i/>
            <w:iCs/>
            <w:color w:val="auto"/>
            <w:sz w:val="24"/>
            <w:szCs w:val="24"/>
          </w:rPr>
          <w:delText xml:space="preserve">– </w:delText>
        </w:r>
      </w:del>
      <w:ins w:id="577" w:author="Author">
        <w:r w:rsidR="00197A39">
          <w:rPr>
            <w:rFonts w:asciiTheme="minorHAnsi" w:eastAsia="David" w:hAnsiTheme="minorHAnsi" w:cs="David"/>
            <w:i/>
            <w:iCs/>
            <w:color w:val="auto"/>
            <w:sz w:val="24"/>
            <w:szCs w:val="24"/>
          </w:rPr>
          <w:t>—</w:t>
        </w:r>
        <w:r w:rsidR="00197A39" w:rsidRPr="006115DD">
          <w:rPr>
            <w:rFonts w:asciiTheme="minorHAnsi" w:eastAsia="David" w:hAnsiTheme="minorHAnsi" w:cs="David"/>
            <w:i/>
            <w:iCs/>
            <w:color w:val="auto"/>
            <w:sz w:val="24"/>
            <w:szCs w:val="24"/>
          </w:rPr>
          <w:t xml:space="preserve"> </w:t>
        </w:r>
      </w:ins>
      <w:r w:rsidR="004325EF"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Average Incidence of </w:t>
      </w:r>
      <w:r w:rsidR="008202B4"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Co-Teaching</w:t>
      </w:r>
    </w:p>
    <w:p w14:paraId="217DD86E" w14:textId="77777777" w:rsidR="00202948" w:rsidRDefault="00202948" w:rsidP="006115DD">
      <w:pPr>
        <w:spacing w:before="120"/>
        <w:jc w:val="both"/>
        <w:rPr>
          <w:noProof/>
        </w:rPr>
      </w:pPr>
      <w:commentRangeStart w:id="578"/>
      <w:r>
        <w:rPr>
          <w:noProof/>
        </w:rPr>
        <w:drawing>
          <wp:anchor distT="0" distB="0" distL="114300" distR="114300" simplePos="0" relativeHeight="251696128" behindDoc="0" locked="0" layoutInCell="1" allowOverlap="1" wp14:anchorId="645031CC" wp14:editId="739354D2">
            <wp:simplePos x="0" y="0"/>
            <wp:positionH relativeFrom="column">
              <wp:posOffset>31750</wp:posOffset>
            </wp:positionH>
            <wp:positionV relativeFrom="paragraph">
              <wp:posOffset>110490</wp:posOffset>
            </wp:positionV>
            <wp:extent cx="5689600" cy="4090670"/>
            <wp:effectExtent l="0" t="0" r="6350" b="5080"/>
            <wp:wrapTight wrapText="bothSides">
              <wp:wrapPolygon edited="0">
                <wp:start x="0" y="0"/>
                <wp:lineTo x="0" y="21526"/>
                <wp:lineTo x="21552" y="21526"/>
                <wp:lineTo x="2155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755" t="19354" r="17534" b="17110"/>
                    <a:stretch/>
                  </pic:blipFill>
                  <pic:spPr bwMode="auto">
                    <a:xfrm>
                      <a:off x="0" y="0"/>
                      <a:ext cx="5689600" cy="409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commentRangeEnd w:id="578"/>
      <w:r w:rsidR="00197A39">
        <w:rPr>
          <w:rStyle w:val="CommentReference"/>
        </w:rPr>
        <w:commentReference w:id="578"/>
      </w:r>
    </w:p>
    <w:p w14:paraId="73E4C57B" w14:textId="796AD223" w:rsidR="0096522E" w:rsidRDefault="008A3A8E" w:rsidP="00202948">
      <w:pPr>
        <w:spacing w:before="120"/>
        <w:jc w:val="center"/>
        <w:rPr>
          <w:rFonts w:asciiTheme="minorHAnsi" w:eastAsia="David" w:hAnsiTheme="minorHAnsi" w:cs="David"/>
          <w:i/>
          <w:iCs/>
          <w:color w:val="auto"/>
          <w:sz w:val="24"/>
          <w:szCs w:val="24"/>
        </w:rPr>
      </w:pPr>
      <w:r w:rsidRPr="00F92EBC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Table 6: Training Teachers </w:t>
      </w:r>
      <w:del w:id="579" w:author="Author">
        <w:r w:rsidRPr="00F92EBC" w:rsidDel="00197A39">
          <w:rPr>
            <w:rFonts w:asciiTheme="minorHAnsi" w:eastAsia="David" w:hAnsiTheme="minorHAnsi" w:cs="David"/>
            <w:i/>
            <w:iCs/>
            <w:color w:val="auto"/>
            <w:sz w:val="24"/>
            <w:szCs w:val="24"/>
          </w:rPr>
          <w:delText xml:space="preserve">- </w:delText>
        </w:r>
      </w:del>
      <w:ins w:id="580" w:author="Author">
        <w:r w:rsidR="00197A39">
          <w:rPr>
            <w:rFonts w:asciiTheme="minorHAnsi" w:eastAsia="David" w:hAnsiTheme="minorHAnsi" w:cs="David"/>
            <w:i/>
            <w:iCs/>
            <w:color w:val="auto"/>
            <w:sz w:val="24"/>
            <w:szCs w:val="24"/>
          </w:rPr>
          <w:t>—</w:t>
        </w:r>
        <w:r w:rsidR="00197A39" w:rsidRPr="00F92EBC">
          <w:rPr>
            <w:rFonts w:asciiTheme="minorHAnsi" w:eastAsia="David" w:hAnsiTheme="minorHAnsi" w:cs="David"/>
            <w:i/>
            <w:iCs/>
            <w:color w:val="auto"/>
            <w:sz w:val="24"/>
            <w:szCs w:val="24"/>
          </w:rPr>
          <w:t xml:space="preserve"> </w:t>
        </w:r>
      </w:ins>
      <w:r w:rsidRPr="00F92EBC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Average Incidence of </w:t>
      </w:r>
      <w:r w:rsidR="008202B4" w:rsidRPr="008202B4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Co-Teaching</w:t>
      </w:r>
    </w:p>
    <w:p w14:paraId="2A78F180" w14:textId="77777777" w:rsidR="00202948" w:rsidRPr="00F92EBC" w:rsidRDefault="00202948" w:rsidP="00202948">
      <w:pPr>
        <w:spacing w:before="120"/>
        <w:jc w:val="center"/>
        <w:rPr>
          <w:rFonts w:asciiTheme="minorHAnsi" w:eastAsia="David" w:hAnsiTheme="minorHAnsi" w:cs="David"/>
          <w:i/>
          <w:iCs/>
          <w:color w:val="auto"/>
          <w:sz w:val="24"/>
          <w:szCs w:val="24"/>
        </w:rPr>
      </w:pPr>
    </w:p>
    <w:tbl>
      <w:tblPr>
        <w:tblStyle w:val="6"/>
        <w:tblW w:w="902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022"/>
        <w:gridCol w:w="1571"/>
        <w:gridCol w:w="1432"/>
      </w:tblGrid>
      <w:tr w:rsidR="008A3A8E" w:rsidRPr="00F92EBC" w14:paraId="3CA2151F" w14:textId="77777777" w:rsidTr="008A3A8E">
        <w:trPr>
          <w:trHeight w:val="440"/>
        </w:trPr>
        <w:tc>
          <w:tcPr>
            <w:tcW w:w="6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5920A" w14:textId="77777777" w:rsidR="008A3A8E" w:rsidRPr="00F92EBC" w:rsidRDefault="008A3A8E" w:rsidP="00DA3364">
            <w:pPr>
              <w:spacing w:before="12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5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081F8" w14:textId="77777777" w:rsidR="008A3A8E" w:rsidRPr="00F92EBC" w:rsidRDefault="008A3A8E" w:rsidP="00DA3364">
            <w:pPr>
              <w:spacing w:before="12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Average</w:t>
            </w:r>
          </w:p>
        </w:tc>
        <w:tc>
          <w:tcPr>
            <w:tcW w:w="14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6D625" w14:textId="77777777" w:rsidR="008A3A8E" w:rsidRPr="00F92EBC" w:rsidRDefault="008A3A8E" w:rsidP="00DA3364">
            <w:pPr>
              <w:spacing w:before="12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Standard Deviation</w:t>
            </w:r>
          </w:p>
        </w:tc>
      </w:tr>
      <w:tr w:rsidR="008A3A8E" w:rsidRPr="00F92EBC" w14:paraId="452613D0" w14:textId="77777777" w:rsidTr="008A3A8E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10B46" w14:textId="120C71C4" w:rsidR="0096522E" w:rsidRPr="00F92EBC" w:rsidRDefault="008A3A8E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I teach and the student sits passively</w:t>
            </w:r>
            <w:ins w:id="581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A3B11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1.96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8F5AF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1.13</w:t>
            </w:r>
          </w:p>
        </w:tc>
      </w:tr>
      <w:tr w:rsidR="008A3A8E" w:rsidRPr="00F92EBC" w14:paraId="63DAE448" w14:textId="77777777" w:rsidTr="008A3A8E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2F936" w14:textId="02753929" w:rsidR="0096522E" w:rsidRPr="00F92EBC" w:rsidRDefault="008A3A8E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student teaches and I sit passively</w:t>
            </w:r>
            <w:ins w:id="582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F86FA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1.41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9F00D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.64</w:t>
            </w:r>
          </w:p>
        </w:tc>
      </w:tr>
      <w:tr w:rsidR="008A3A8E" w:rsidRPr="00F92EBC" w14:paraId="3829DCB5" w14:textId="77777777" w:rsidTr="008A3A8E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49BE2" w14:textId="0FEFF065" w:rsidR="0096522E" w:rsidRPr="00F92EBC" w:rsidRDefault="008A3A8E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I teach and the student observes me and/or the other</w:t>
            </w:r>
            <w:del w:id="583" w:author="Author">
              <w:r w:rsidR="00A05C82" w:rsidRPr="00F92EBC" w:rsidDel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delText xml:space="preserve"> </w:delText>
              </w:r>
            </w:del>
            <w:ins w:id="584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 xml:space="preserve"> </w:t>
              </w:r>
            </w:ins>
            <w:r w:rsidR="00A05C82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students</w:t>
            </w:r>
            <w:r w:rsidR="00591B8A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  <w:rtl/>
              </w:rPr>
              <w:t xml:space="preserve"> </w:t>
            </w:r>
            <w:ins w:id="585" w:author="Author">
              <w:r w:rsidR="00197A39">
                <w:rPr>
                  <w:rFonts w:asciiTheme="minorHAnsi" w:eastAsia="David" w:hAnsiTheme="minorHAnsi" w:cs="David" w:hint="cs"/>
                  <w:color w:val="auto"/>
                  <w:sz w:val="24"/>
                  <w:szCs w:val="24"/>
                  <w:rtl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D255D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2.53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F28B8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.92</w:t>
            </w:r>
          </w:p>
        </w:tc>
      </w:tr>
      <w:tr w:rsidR="008A3A8E" w:rsidRPr="00F92EBC" w14:paraId="685A447D" w14:textId="77777777" w:rsidTr="008A3A8E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4D8A2" w14:textId="1C79E301" w:rsidR="0096522E" w:rsidRPr="00F92EBC" w:rsidRDefault="00A05C82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student teaches and I observe him</w:t>
            </w:r>
            <w:ins w:id="586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/her</w:t>
              </w:r>
            </w:ins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and/or the other students</w:t>
            </w:r>
            <w:ins w:id="587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78045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2.20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07A21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.83</w:t>
            </w:r>
          </w:p>
        </w:tc>
      </w:tr>
      <w:tr w:rsidR="008A3A8E" w:rsidRPr="00F92EBC" w14:paraId="77E55F74" w14:textId="77777777" w:rsidTr="008A3A8E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25D07" w14:textId="3A231270" w:rsidR="0096522E" w:rsidRPr="00F92EBC" w:rsidRDefault="00E64DD9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I teach and the student supports </w:t>
            </w:r>
            <w:del w:id="588" w:author="Author">
              <w:r w:rsidRPr="00F92EBC" w:rsidDel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delText xml:space="preserve">from </w:delText>
              </w:r>
            </w:del>
            <w:ins w:id="589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me on</w:t>
              </w:r>
              <w:r w:rsidR="00197A39" w:rsidRPr="00F92EBC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 xml:space="preserve"> </w:t>
              </w:r>
            </w:ins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side, helping the students</w:t>
            </w:r>
            <w:ins w:id="590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7CBC7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3.33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18342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.99</w:t>
            </w:r>
          </w:p>
        </w:tc>
      </w:tr>
      <w:tr w:rsidR="008A3A8E" w:rsidRPr="00F92EBC" w14:paraId="0F861ABA" w14:textId="77777777" w:rsidTr="008A3A8E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BD53C" w14:textId="1E5F4600" w:rsidR="0096522E" w:rsidRPr="00F92EBC" w:rsidRDefault="00E64DD9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lastRenderedPageBreak/>
              <w:t xml:space="preserve">The student teaches and I support </w:t>
            </w:r>
            <w:ins w:id="591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 xml:space="preserve">him/her on </w:t>
              </w:r>
            </w:ins>
            <w:del w:id="592" w:author="Author">
              <w:r w:rsidRPr="00F92EBC" w:rsidDel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delText xml:space="preserve">from </w:delText>
              </w:r>
            </w:del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side, helping the students</w:t>
            </w:r>
            <w:ins w:id="593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02E72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3.31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2A879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1.29</w:t>
            </w:r>
          </w:p>
        </w:tc>
      </w:tr>
      <w:tr w:rsidR="008A3A8E" w:rsidRPr="00F92EBC" w14:paraId="2405EB29" w14:textId="77777777" w:rsidTr="008A3A8E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C1336" w14:textId="480D1E1B" w:rsidR="0096522E" w:rsidRPr="00F92EBC" w:rsidRDefault="00E64DD9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student and I teach the same material simultaneously in two separate groups</w:t>
            </w:r>
            <w:ins w:id="594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9B697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2.49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E8CA1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1.19</w:t>
            </w:r>
          </w:p>
        </w:tc>
      </w:tr>
      <w:tr w:rsidR="008A3A8E" w:rsidRPr="00F92EBC" w14:paraId="6CCA460F" w14:textId="77777777" w:rsidTr="008A3A8E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B4250" w14:textId="3A48BCD0" w:rsidR="0096522E" w:rsidRPr="00F92EBC" w:rsidRDefault="00E64DD9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student and I teach different material in two groups in “stations</w:t>
            </w:r>
            <w:ins w:id="595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”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BB64D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2.12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D8D80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1.11</w:t>
            </w:r>
          </w:p>
        </w:tc>
      </w:tr>
      <w:tr w:rsidR="008A3A8E" w:rsidRPr="00F92EBC" w14:paraId="5FF911DC" w14:textId="77777777" w:rsidTr="008A3A8E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E9022" w14:textId="3BBA19DC" w:rsidR="0096522E" w:rsidRPr="00F92EBC" w:rsidRDefault="0085741C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I teach most of the class while the student </w:t>
            </w:r>
            <w:del w:id="596" w:author="Author">
              <w:r w:rsidRPr="00F92EBC" w:rsidDel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delText xml:space="preserve"> </w:delText>
              </w:r>
            </w:del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teaches a small group</w:t>
            </w:r>
            <w:ins w:id="597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C245F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2.49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C16F2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.86</w:t>
            </w:r>
          </w:p>
        </w:tc>
      </w:tr>
      <w:tr w:rsidR="008A3A8E" w:rsidRPr="00F92EBC" w14:paraId="3A92716E" w14:textId="77777777" w:rsidTr="008A3A8E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F1DDA" w14:textId="6D7EDDB1" w:rsidR="0096522E" w:rsidRPr="00F92EBC" w:rsidRDefault="0085741C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student teaches most of the class while I teach a small group</w:t>
            </w:r>
            <w:ins w:id="598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93AD8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1.90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333AF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.90</w:t>
            </w:r>
          </w:p>
        </w:tc>
      </w:tr>
      <w:tr w:rsidR="008A3A8E" w:rsidRPr="00F92EBC" w14:paraId="36B8D666" w14:textId="77777777" w:rsidTr="008A3A8E">
        <w:trPr>
          <w:trHeight w:val="68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64CEC" w14:textId="370BC829" w:rsidR="0096522E" w:rsidRPr="00F92EBC" w:rsidRDefault="0085741C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I teach the whole class while the </w:t>
            </w:r>
            <w:r w:rsidR="00D14F1C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student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works with one or two students</w:t>
            </w:r>
            <w:ins w:id="599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1C9E9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2.39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BB0C2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.90</w:t>
            </w:r>
          </w:p>
        </w:tc>
      </w:tr>
      <w:tr w:rsidR="008A3A8E" w:rsidRPr="00F92EBC" w14:paraId="6CE80D6A" w14:textId="77777777" w:rsidTr="008A3A8E">
        <w:trPr>
          <w:trHeight w:val="68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5CB50" w14:textId="5A0AA648" w:rsidR="0096522E" w:rsidRPr="00F92EBC" w:rsidRDefault="0085741C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The </w:t>
            </w:r>
            <w:r w:rsidR="00D14F1C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student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teaches the whole class while I work with one or two students</w:t>
            </w:r>
            <w:ins w:id="600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5A81C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1.86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F1151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.92</w:t>
            </w:r>
          </w:p>
        </w:tc>
      </w:tr>
      <w:tr w:rsidR="008A3A8E" w:rsidRPr="00F92EBC" w14:paraId="33C2B10B" w14:textId="77777777" w:rsidTr="008A3A8E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7962B" w14:textId="659A0CBE" w:rsidR="0096522E" w:rsidRPr="00F92EBC" w:rsidRDefault="0085741C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The </w:t>
            </w:r>
            <w:r w:rsidR="00D14F1C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student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and I teach the class together simultaneously</w:t>
            </w:r>
            <w:ins w:id="601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8B06F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2.59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570BB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1.08</w:t>
            </w:r>
          </w:p>
        </w:tc>
      </w:tr>
    </w:tbl>
    <w:p w14:paraId="4F0EB72E" w14:textId="77777777" w:rsidR="0096522E" w:rsidRPr="00F92EBC" w:rsidRDefault="00591B8A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  <w:rtl/>
        </w:rPr>
      </w:pPr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</w:p>
    <w:p w14:paraId="029644CB" w14:textId="77777777" w:rsidR="00D71F80" w:rsidRPr="00F92EBC" w:rsidRDefault="00D71F80" w:rsidP="00DA3364">
      <w:pPr>
        <w:spacing w:before="120"/>
        <w:rPr>
          <w:rFonts w:asciiTheme="minorHAnsi" w:eastAsia="David" w:hAnsiTheme="minorHAnsi" w:cs="David"/>
          <w:color w:val="auto"/>
          <w:sz w:val="24"/>
          <w:szCs w:val="24"/>
          <w:rtl/>
        </w:rPr>
      </w:pPr>
      <w:r w:rsidRPr="00F92EBC">
        <w:rPr>
          <w:rFonts w:asciiTheme="minorHAnsi" w:eastAsia="David" w:hAnsiTheme="minorHAnsi" w:cs="David"/>
          <w:color w:val="auto"/>
          <w:sz w:val="24"/>
          <w:szCs w:val="24"/>
          <w:rtl/>
        </w:rPr>
        <w:br w:type="page"/>
      </w:r>
    </w:p>
    <w:p w14:paraId="59D9D47F" w14:textId="5AD971E2" w:rsidR="0096522E" w:rsidRPr="006115DD" w:rsidRDefault="0057767E" w:rsidP="00DA3364">
      <w:pPr>
        <w:spacing w:before="120"/>
        <w:jc w:val="center"/>
        <w:rPr>
          <w:rFonts w:asciiTheme="minorHAnsi" w:eastAsia="David" w:hAnsiTheme="minorHAnsi" w:cs="David"/>
          <w:i/>
          <w:iCs/>
          <w:color w:val="auto"/>
          <w:sz w:val="24"/>
          <w:szCs w:val="24"/>
        </w:rPr>
      </w:pPr>
      <w:del w:id="602" w:author="Author">
        <w:r w:rsidRPr="006115DD" w:rsidDel="00197A39">
          <w:rPr>
            <w:rFonts w:asciiTheme="minorHAnsi" w:eastAsia="David" w:hAnsiTheme="minorHAnsi" w:cs="David"/>
            <w:i/>
            <w:iCs/>
            <w:color w:val="auto"/>
            <w:sz w:val="24"/>
            <w:szCs w:val="24"/>
          </w:rPr>
          <w:lastRenderedPageBreak/>
          <w:delText xml:space="preserve">Diagram </w:delText>
        </w:r>
      </w:del>
      <w:ins w:id="603" w:author="Author">
        <w:r w:rsidR="00197A39">
          <w:rPr>
            <w:rFonts w:asciiTheme="minorHAnsi" w:eastAsia="David" w:hAnsiTheme="minorHAnsi" w:cs="David"/>
            <w:i/>
            <w:iCs/>
            <w:color w:val="auto"/>
            <w:sz w:val="24"/>
            <w:szCs w:val="24"/>
          </w:rPr>
          <w:t>Figure</w:t>
        </w:r>
        <w:r w:rsidR="00197A39" w:rsidRPr="006115DD">
          <w:rPr>
            <w:rFonts w:asciiTheme="minorHAnsi" w:eastAsia="David" w:hAnsiTheme="minorHAnsi" w:cs="David"/>
            <w:i/>
            <w:iCs/>
            <w:color w:val="auto"/>
            <w:sz w:val="24"/>
            <w:szCs w:val="24"/>
          </w:rPr>
          <w:t xml:space="preserve"> </w:t>
        </w:r>
      </w:ins>
      <w:r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3: Training Teachers </w:t>
      </w:r>
      <w:del w:id="604" w:author="Author">
        <w:r w:rsidRPr="006115DD" w:rsidDel="00197A39">
          <w:rPr>
            <w:rFonts w:asciiTheme="minorHAnsi" w:eastAsia="David" w:hAnsiTheme="minorHAnsi" w:cs="David"/>
            <w:i/>
            <w:iCs/>
            <w:color w:val="auto"/>
            <w:sz w:val="24"/>
            <w:szCs w:val="24"/>
          </w:rPr>
          <w:delText>-</w:delText>
        </w:r>
      </w:del>
      <w:ins w:id="605" w:author="Author">
        <w:r w:rsidR="00197A39">
          <w:rPr>
            <w:rFonts w:asciiTheme="minorHAnsi" w:eastAsia="David" w:hAnsiTheme="minorHAnsi" w:cs="David"/>
            <w:i/>
            <w:iCs/>
            <w:color w:val="auto"/>
            <w:sz w:val="24"/>
            <w:szCs w:val="24"/>
          </w:rPr>
          <w:t>—</w:t>
        </w:r>
      </w:ins>
      <w:r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 Average Incidence of </w:t>
      </w:r>
      <w:r w:rsidR="000D4599"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Co-Teaching</w:t>
      </w:r>
    </w:p>
    <w:p w14:paraId="14B9E130" w14:textId="77777777" w:rsidR="0083723E" w:rsidRDefault="00202948" w:rsidP="00DA3364">
      <w:pPr>
        <w:spacing w:before="120"/>
        <w:jc w:val="both"/>
        <w:rPr>
          <w:noProof/>
        </w:rPr>
      </w:pPr>
      <w:commentRangeStart w:id="606"/>
      <w:r>
        <w:rPr>
          <w:noProof/>
        </w:rPr>
        <w:drawing>
          <wp:anchor distT="0" distB="0" distL="114300" distR="114300" simplePos="0" relativeHeight="251698176" behindDoc="0" locked="0" layoutInCell="1" allowOverlap="1" wp14:anchorId="7629E3D6" wp14:editId="40168A25">
            <wp:simplePos x="0" y="0"/>
            <wp:positionH relativeFrom="column">
              <wp:posOffset>12700</wp:posOffset>
            </wp:positionH>
            <wp:positionV relativeFrom="paragraph">
              <wp:posOffset>173355</wp:posOffset>
            </wp:positionV>
            <wp:extent cx="5689600" cy="4230370"/>
            <wp:effectExtent l="0" t="0" r="6350" b="0"/>
            <wp:wrapTight wrapText="bothSides">
              <wp:wrapPolygon edited="0">
                <wp:start x="0" y="0"/>
                <wp:lineTo x="0" y="21496"/>
                <wp:lineTo x="21552" y="21496"/>
                <wp:lineTo x="2155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852" t="19011" r="17534" b="15393"/>
                    <a:stretch/>
                  </pic:blipFill>
                  <pic:spPr bwMode="auto">
                    <a:xfrm>
                      <a:off x="0" y="0"/>
                      <a:ext cx="5689600" cy="423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commentRangeEnd w:id="606"/>
      <w:r w:rsidR="00197A39">
        <w:rPr>
          <w:rStyle w:val="CommentReference"/>
        </w:rPr>
        <w:commentReference w:id="606"/>
      </w:r>
    </w:p>
    <w:p w14:paraId="3A0098C6" w14:textId="0F3E4FFD" w:rsidR="0096522E" w:rsidRPr="009B6AB8" w:rsidRDefault="0004079F" w:rsidP="00DA3364">
      <w:pPr>
        <w:spacing w:before="120"/>
        <w:jc w:val="both"/>
        <w:rPr>
          <w:rFonts w:asciiTheme="minorHAnsi" w:eastAsia="David" w:hAnsiTheme="minorHAnsi" w:cs="David"/>
          <w:i/>
          <w:iCs/>
          <w:color w:val="auto"/>
          <w:sz w:val="24"/>
          <w:szCs w:val="24"/>
          <w:rtl/>
        </w:rPr>
      </w:pPr>
      <w:r w:rsidRPr="009B6AB8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Table 7: Kindergarten Teachers </w:t>
      </w:r>
      <w:del w:id="607" w:author="Author">
        <w:r w:rsidRPr="009B6AB8" w:rsidDel="00197A39">
          <w:rPr>
            <w:rFonts w:asciiTheme="minorHAnsi" w:hAnsiTheme="minorHAnsi" w:cs="David"/>
            <w:i/>
            <w:iCs/>
            <w:color w:val="auto"/>
            <w:sz w:val="24"/>
            <w:szCs w:val="24"/>
          </w:rPr>
          <w:delText xml:space="preserve">– </w:delText>
        </w:r>
      </w:del>
      <w:ins w:id="608" w:author="Author">
        <w:r w:rsidR="00197A39">
          <w:rPr>
            <w:rFonts w:asciiTheme="minorHAnsi" w:hAnsiTheme="minorHAnsi" w:cs="David"/>
            <w:i/>
            <w:iCs/>
            <w:color w:val="auto"/>
            <w:sz w:val="24"/>
            <w:szCs w:val="24"/>
          </w:rPr>
          <w:t>&amp;</w:t>
        </w:r>
        <w:r w:rsidR="00197A39" w:rsidRPr="009B6AB8">
          <w:rPr>
            <w:rFonts w:asciiTheme="minorHAnsi" w:hAnsiTheme="minorHAnsi" w:cs="David"/>
            <w:i/>
            <w:iCs/>
            <w:color w:val="auto"/>
            <w:sz w:val="24"/>
            <w:szCs w:val="24"/>
          </w:rPr>
          <w:t xml:space="preserve"> </w:t>
        </w:r>
      </w:ins>
      <w:r w:rsidRPr="009B6AB8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Training Teachers </w:t>
      </w:r>
      <w:del w:id="609" w:author="Author">
        <w:r w:rsidRPr="009B6AB8" w:rsidDel="00197A39">
          <w:rPr>
            <w:rFonts w:asciiTheme="minorHAnsi" w:hAnsiTheme="minorHAnsi" w:cs="David"/>
            <w:i/>
            <w:iCs/>
            <w:color w:val="auto"/>
            <w:sz w:val="24"/>
            <w:szCs w:val="24"/>
          </w:rPr>
          <w:delText xml:space="preserve">- </w:delText>
        </w:r>
      </w:del>
      <w:ins w:id="610" w:author="Author">
        <w:r w:rsidR="00197A39">
          <w:rPr>
            <w:rFonts w:asciiTheme="minorHAnsi" w:hAnsiTheme="minorHAnsi" w:cs="David"/>
            <w:i/>
            <w:iCs/>
            <w:color w:val="auto"/>
            <w:sz w:val="24"/>
            <w:szCs w:val="24"/>
          </w:rPr>
          <w:t>—</w:t>
        </w:r>
        <w:r w:rsidR="00197A39" w:rsidRPr="009B6AB8">
          <w:rPr>
            <w:rFonts w:asciiTheme="minorHAnsi" w:hAnsiTheme="minorHAnsi" w:cs="David"/>
            <w:i/>
            <w:iCs/>
            <w:color w:val="auto"/>
            <w:sz w:val="24"/>
            <w:szCs w:val="24"/>
          </w:rPr>
          <w:t xml:space="preserve"> </w:t>
        </w:r>
      </w:ins>
      <w:r w:rsidRPr="009B6AB8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Average Incidence of </w:t>
      </w:r>
      <w:r w:rsidR="0081788F" w:rsidRPr="009B6AB8">
        <w:rPr>
          <w:rFonts w:asciiTheme="minorHAnsi" w:hAnsiTheme="minorHAnsi" w:cs="David"/>
          <w:i/>
          <w:iCs/>
          <w:color w:val="auto"/>
          <w:sz w:val="24"/>
          <w:szCs w:val="24"/>
        </w:rPr>
        <w:t>Co-Teaching</w:t>
      </w:r>
    </w:p>
    <w:p w14:paraId="43F1AF75" w14:textId="77777777" w:rsidR="0096522E" w:rsidRPr="00F92EBC" w:rsidRDefault="0096522E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  <w:u w:val="single"/>
        </w:rPr>
      </w:pPr>
    </w:p>
    <w:tbl>
      <w:tblPr>
        <w:tblStyle w:val="5"/>
        <w:tblW w:w="902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040"/>
        <w:gridCol w:w="1569"/>
        <w:gridCol w:w="1416"/>
      </w:tblGrid>
      <w:tr w:rsidR="0004079F" w:rsidRPr="00F92EBC" w14:paraId="7D29D00C" w14:textId="77777777" w:rsidTr="0004079F">
        <w:trPr>
          <w:trHeight w:val="440"/>
        </w:trPr>
        <w:tc>
          <w:tcPr>
            <w:tcW w:w="60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4F8F1" w14:textId="77777777" w:rsidR="0004079F" w:rsidRPr="00F92EBC" w:rsidRDefault="0004079F" w:rsidP="00DA3364">
            <w:pPr>
              <w:spacing w:before="12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  <w:rtl/>
              </w:rPr>
              <w:t xml:space="preserve">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ab/>
            </w:r>
          </w:p>
        </w:tc>
        <w:tc>
          <w:tcPr>
            <w:tcW w:w="15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EFC6F" w14:textId="77777777" w:rsidR="0004079F" w:rsidRPr="00F92EBC" w:rsidRDefault="0004079F" w:rsidP="00DA3364">
            <w:pPr>
              <w:spacing w:before="12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Average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701B8" w14:textId="77777777" w:rsidR="0004079F" w:rsidRPr="00F92EBC" w:rsidRDefault="0004079F" w:rsidP="00DA3364">
            <w:pPr>
              <w:spacing w:before="12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Standard Deviation</w:t>
            </w:r>
          </w:p>
        </w:tc>
      </w:tr>
      <w:tr w:rsidR="0004079F" w:rsidRPr="00F92EBC" w14:paraId="36A54BFA" w14:textId="77777777" w:rsidTr="0004079F">
        <w:trPr>
          <w:trHeight w:val="440"/>
        </w:trPr>
        <w:tc>
          <w:tcPr>
            <w:tcW w:w="604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F6541" w14:textId="648F5D46" w:rsidR="0096522E" w:rsidRPr="00F92EBC" w:rsidRDefault="006F2DE6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student teaches and I sit passively</w:t>
            </w:r>
            <w:ins w:id="611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69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C430E" w14:textId="77777777" w:rsidR="0096522E" w:rsidRPr="00F92EBC" w:rsidRDefault="00591B8A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2.17</w:t>
            </w:r>
          </w:p>
        </w:tc>
        <w:tc>
          <w:tcPr>
            <w:tcW w:w="1416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5651F" w14:textId="77777777" w:rsidR="0096522E" w:rsidRPr="00F92EBC" w:rsidRDefault="00591B8A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1.15</w:t>
            </w:r>
          </w:p>
        </w:tc>
      </w:tr>
      <w:tr w:rsidR="0004079F" w:rsidRPr="00F92EBC" w14:paraId="58D60F22" w14:textId="77777777" w:rsidTr="0004079F">
        <w:trPr>
          <w:trHeight w:val="440"/>
        </w:trPr>
        <w:tc>
          <w:tcPr>
            <w:tcW w:w="604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07714" w14:textId="6AFA2164" w:rsidR="0096522E" w:rsidRPr="00F92EBC" w:rsidRDefault="006F2DE6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I teach and the student sits passively</w:t>
            </w:r>
            <w:ins w:id="612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69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5427C" w14:textId="77777777" w:rsidR="0096522E" w:rsidRPr="00F92EBC" w:rsidRDefault="00591B8A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2.61</w:t>
            </w:r>
          </w:p>
        </w:tc>
        <w:tc>
          <w:tcPr>
            <w:tcW w:w="1416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47195" w14:textId="77777777" w:rsidR="0096522E" w:rsidRPr="00F92EBC" w:rsidRDefault="00591B8A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1.20</w:t>
            </w:r>
          </w:p>
        </w:tc>
      </w:tr>
      <w:tr w:rsidR="00100B07" w:rsidRPr="00F92EBC" w14:paraId="4E68144E" w14:textId="77777777" w:rsidTr="0004079F">
        <w:trPr>
          <w:trHeight w:val="440"/>
        </w:trPr>
        <w:tc>
          <w:tcPr>
            <w:tcW w:w="604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F796C" w14:textId="18DFE6CD" w:rsidR="00100B07" w:rsidRPr="00F92EBC" w:rsidRDefault="00100B07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I teach and the student observes me and/or the other students</w:t>
            </w:r>
            <w:ins w:id="613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1F78F" w14:textId="77777777" w:rsidR="00100B07" w:rsidRPr="00F92EBC" w:rsidRDefault="00100B07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3.39</w:t>
            </w:r>
          </w:p>
        </w:tc>
        <w:tc>
          <w:tcPr>
            <w:tcW w:w="1416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2DBD4" w14:textId="77777777" w:rsidR="00100B07" w:rsidRPr="00F92EBC" w:rsidRDefault="00100B07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.85</w:t>
            </w:r>
          </w:p>
        </w:tc>
      </w:tr>
      <w:tr w:rsidR="00100B07" w:rsidRPr="00F92EBC" w14:paraId="6A75FAA9" w14:textId="77777777" w:rsidTr="0004079F">
        <w:trPr>
          <w:trHeight w:val="440"/>
        </w:trPr>
        <w:tc>
          <w:tcPr>
            <w:tcW w:w="604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FC856" w14:textId="552958AB" w:rsidR="00100B07" w:rsidRPr="00F92EBC" w:rsidRDefault="00100B07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student teaches and I observe him</w:t>
            </w:r>
            <w:ins w:id="614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/her</w:t>
              </w:r>
            </w:ins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and/or the other students</w:t>
            </w:r>
            <w:ins w:id="615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69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5301B" w14:textId="77777777" w:rsidR="00100B07" w:rsidRPr="00F92EBC" w:rsidRDefault="00100B07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3.00</w:t>
            </w:r>
          </w:p>
        </w:tc>
        <w:tc>
          <w:tcPr>
            <w:tcW w:w="1416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363BB" w14:textId="77777777" w:rsidR="00100B07" w:rsidRPr="00F92EBC" w:rsidRDefault="00100B07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.84</w:t>
            </w:r>
          </w:p>
        </w:tc>
      </w:tr>
      <w:tr w:rsidR="00100B07" w:rsidRPr="00F92EBC" w14:paraId="2D3DEA81" w14:textId="77777777" w:rsidTr="0004079F">
        <w:trPr>
          <w:trHeight w:val="440"/>
        </w:trPr>
        <w:tc>
          <w:tcPr>
            <w:tcW w:w="604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E1DCE" w14:textId="350FC0C3" w:rsidR="00100B07" w:rsidRPr="00F92EBC" w:rsidRDefault="00100B07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lastRenderedPageBreak/>
              <w:t xml:space="preserve">I teach and the student supports </w:t>
            </w:r>
            <w:ins w:id="616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me on</w:t>
              </w:r>
            </w:ins>
            <w:del w:id="617" w:author="Author">
              <w:r w:rsidRPr="00F92EBC" w:rsidDel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delText>from</w:delText>
              </w:r>
            </w:del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the side, helping the students</w:t>
            </w:r>
            <w:ins w:id="618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69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A3DB4" w14:textId="77777777" w:rsidR="00100B07" w:rsidRPr="00F92EBC" w:rsidRDefault="00100B07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3.50</w:t>
            </w:r>
          </w:p>
        </w:tc>
        <w:tc>
          <w:tcPr>
            <w:tcW w:w="1416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E0260" w14:textId="77777777" w:rsidR="00100B07" w:rsidRPr="00F92EBC" w:rsidRDefault="00100B07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1.04</w:t>
            </w:r>
          </w:p>
        </w:tc>
      </w:tr>
      <w:tr w:rsidR="00100B07" w:rsidRPr="00F92EBC" w14:paraId="202539F5" w14:textId="77777777" w:rsidTr="0004079F">
        <w:trPr>
          <w:trHeight w:val="440"/>
        </w:trPr>
        <w:tc>
          <w:tcPr>
            <w:tcW w:w="604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A113C" w14:textId="0A04F4EA" w:rsidR="00100B07" w:rsidRPr="00F92EBC" w:rsidRDefault="00100B07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The student teaches and I support </w:t>
            </w:r>
            <w:ins w:id="619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 xml:space="preserve">him/her </w:t>
              </w:r>
            </w:ins>
            <w:del w:id="620" w:author="Author">
              <w:r w:rsidRPr="00F92EBC" w:rsidDel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delText xml:space="preserve">from </w:delText>
              </w:r>
            </w:del>
            <w:ins w:id="621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on</w:t>
              </w:r>
              <w:r w:rsidR="00197A39" w:rsidRPr="00F92EBC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 xml:space="preserve"> </w:t>
              </w:r>
            </w:ins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side, helping the students</w:t>
            </w:r>
            <w:ins w:id="622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69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3F162" w14:textId="77777777" w:rsidR="00100B07" w:rsidRPr="00F92EBC" w:rsidRDefault="00100B07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3.28</w:t>
            </w:r>
          </w:p>
        </w:tc>
        <w:tc>
          <w:tcPr>
            <w:tcW w:w="1416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FF41F" w14:textId="77777777" w:rsidR="00100B07" w:rsidRPr="00F92EBC" w:rsidRDefault="00100B07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1.13</w:t>
            </w:r>
          </w:p>
        </w:tc>
      </w:tr>
      <w:tr w:rsidR="00091408" w:rsidRPr="00F92EBC" w14:paraId="15A60479" w14:textId="77777777" w:rsidTr="0004079F">
        <w:trPr>
          <w:trHeight w:val="440"/>
        </w:trPr>
        <w:tc>
          <w:tcPr>
            <w:tcW w:w="604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D26AC" w14:textId="7B3468A1" w:rsidR="00091408" w:rsidRPr="00F92EBC" w:rsidRDefault="00091408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student and I teach the same material simultaneously in two separate groups</w:t>
            </w:r>
            <w:ins w:id="623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69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176F1" w14:textId="77777777" w:rsidR="00091408" w:rsidRPr="00F92EBC" w:rsidRDefault="00091408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2.83</w:t>
            </w:r>
          </w:p>
        </w:tc>
        <w:tc>
          <w:tcPr>
            <w:tcW w:w="1416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CC8F4" w14:textId="77777777" w:rsidR="00091408" w:rsidRPr="00F92EBC" w:rsidRDefault="00091408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1.42</w:t>
            </w:r>
          </w:p>
        </w:tc>
      </w:tr>
      <w:tr w:rsidR="00091408" w:rsidRPr="00F92EBC" w14:paraId="5BBB901D" w14:textId="77777777" w:rsidTr="0004079F">
        <w:trPr>
          <w:trHeight w:val="440"/>
        </w:trPr>
        <w:tc>
          <w:tcPr>
            <w:tcW w:w="604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6428B" w14:textId="096B78EF" w:rsidR="00091408" w:rsidRPr="00F92EBC" w:rsidRDefault="00091408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The student and I teach different material </w:t>
            </w:r>
            <w:del w:id="624" w:author="Author">
              <w:r w:rsidRPr="00F92EBC" w:rsidDel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delText xml:space="preserve">in </w:delText>
              </w:r>
            </w:del>
            <w:ins w:id="625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to</w:t>
              </w:r>
              <w:r w:rsidR="00197A39" w:rsidRPr="00F92EBC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 xml:space="preserve"> </w:t>
              </w:r>
            </w:ins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two groups in “stations</w:t>
            </w:r>
            <w:ins w:id="626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”</w:t>
            </w:r>
          </w:p>
        </w:tc>
        <w:tc>
          <w:tcPr>
            <w:tcW w:w="1569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384E6" w14:textId="77777777" w:rsidR="00091408" w:rsidRPr="00F92EBC" w:rsidRDefault="00091408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3.00</w:t>
            </w:r>
          </w:p>
        </w:tc>
        <w:tc>
          <w:tcPr>
            <w:tcW w:w="1416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E1A17" w14:textId="77777777" w:rsidR="00091408" w:rsidRPr="00F92EBC" w:rsidRDefault="00091408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1.24</w:t>
            </w:r>
          </w:p>
        </w:tc>
      </w:tr>
      <w:tr w:rsidR="00AF5A10" w:rsidRPr="00F92EBC" w14:paraId="30FB4FA9" w14:textId="77777777" w:rsidTr="0004079F">
        <w:trPr>
          <w:trHeight w:val="440"/>
        </w:trPr>
        <w:tc>
          <w:tcPr>
            <w:tcW w:w="604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4855F" w14:textId="7779E2EA" w:rsidR="00AF5A10" w:rsidRPr="00F92EBC" w:rsidRDefault="00AF5A10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I teach most of the class while the student</w:t>
            </w:r>
            <w:del w:id="627" w:author="Author">
              <w:r w:rsidRPr="00F92EBC" w:rsidDel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delText xml:space="preserve"> </w:delText>
              </w:r>
            </w:del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teaches a small group</w:t>
            </w:r>
            <w:ins w:id="628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69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D695F" w14:textId="77777777" w:rsidR="00AF5A10" w:rsidRPr="00F92EBC" w:rsidRDefault="00AF5A10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2.72</w:t>
            </w:r>
          </w:p>
        </w:tc>
        <w:tc>
          <w:tcPr>
            <w:tcW w:w="1416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055DF" w14:textId="77777777" w:rsidR="00AF5A10" w:rsidRPr="00F92EBC" w:rsidRDefault="00AF5A10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1.02</w:t>
            </w:r>
          </w:p>
        </w:tc>
      </w:tr>
      <w:tr w:rsidR="00AF5A10" w:rsidRPr="00F92EBC" w14:paraId="37BAABC7" w14:textId="77777777" w:rsidTr="0004079F">
        <w:trPr>
          <w:trHeight w:val="440"/>
        </w:trPr>
        <w:tc>
          <w:tcPr>
            <w:tcW w:w="604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BE5C7" w14:textId="1A03176F" w:rsidR="00AF5A10" w:rsidRPr="00F92EBC" w:rsidRDefault="00AF5A10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student teaches most of the class while I teach a small group</w:t>
            </w:r>
            <w:ins w:id="629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69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AE5E7" w14:textId="77777777" w:rsidR="00AF5A10" w:rsidRPr="00F92EBC" w:rsidRDefault="00AF5A10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1.67</w:t>
            </w:r>
          </w:p>
        </w:tc>
        <w:tc>
          <w:tcPr>
            <w:tcW w:w="1416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283E5" w14:textId="77777777" w:rsidR="00AF5A10" w:rsidRPr="00F92EBC" w:rsidRDefault="00AF5A10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.84</w:t>
            </w:r>
          </w:p>
        </w:tc>
      </w:tr>
      <w:tr w:rsidR="00AF5A10" w:rsidRPr="00F92EBC" w14:paraId="184412B7" w14:textId="77777777" w:rsidTr="0004079F">
        <w:trPr>
          <w:trHeight w:val="440"/>
        </w:trPr>
        <w:tc>
          <w:tcPr>
            <w:tcW w:w="604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CC4FE" w14:textId="03A6AA83" w:rsidR="00AF5A10" w:rsidRPr="00F92EBC" w:rsidRDefault="00AF5A10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I teach the whole class while the student works with one or two students</w:t>
            </w:r>
            <w:ins w:id="630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69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DF3A0" w14:textId="77777777" w:rsidR="00AF5A10" w:rsidRPr="00F92EBC" w:rsidRDefault="00AF5A10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2.56</w:t>
            </w:r>
          </w:p>
        </w:tc>
        <w:tc>
          <w:tcPr>
            <w:tcW w:w="1416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83989" w14:textId="77777777" w:rsidR="00AF5A10" w:rsidRPr="00F92EBC" w:rsidRDefault="00AF5A10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1.04</w:t>
            </w:r>
          </w:p>
        </w:tc>
      </w:tr>
      <w:tr w:rsidR="00AF5A10" w:rsidRPr="00F92EBC" w14:paraId="3DD7C8DF" w14:textId="77777777" w:rsidTr="0004079F">
        <w:trPr>
          <w:trHeight w:val="440"/>
        </w:trPr>
        <w:tc>
          <w:tcPr>
            <w:tcW w:w="604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EB713" w14:textId="2BE80502" w:rsidR="00AF5A10" w:rsidRPr="00F92EBC" w:rsidRDefault="00AF5A10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student teaches the whole class while I work with one or two students</w:t>
            </w:r>
            <w:ins w:id="631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69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1F70C" w14:textId="77777777" w:rsidR="00AF5A10" w:rsidRPr="00F92EBC" w:rsidRDefault="00AF5A10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1.78</w:t>
            </w:r>
          </w:p>
        </w:tc>
        <w:tc>
          <w:tcPr>
            <w:tcW w:w="1416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F421A" w14:textId="77777777" w:rsidR="00AF5A10" w:rsidRPr="00F92EBC" w:rsidRDefault="00AF5A10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1.00</w:t>
            </w:r>
          </w:p>
        </w:tc>
      </w:tr>
      <w:tr w:rsidR="0004079F" w:rsidRPr="00F92EBC" w14:paraId="714DEF0B" w14:textId="77777777" w:rsidTr="0004079F">
        <w:trPr>
          <w:trHeight w:val="440"/>
        </w:trPr>
        <w:tc>
          <w:tcPr>
            <w:tcW w:w="604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1DC4B" w14:textId="7F14F803" w:rsidR="0096522E" w:rsidRPr="00F92EBC" w:rsidRDefault="00AF5A10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student and I teach the class together simultaneously</w:t>
            </w:r>
            <w:ins w:id="632" w:author="Author">
              <w:r w:rsidR="00197A39">
                <w:rPr>
                  <w:rFonts w:asciiTheme="minorHAnsi" w:eastAsia="David" w:hAnsiTheme="minorHAnsi" w:cs="David"/>
                  <w:color w:val="auto"/>
                  <w:sz w:val="24"/>
                  <w:szCs w:val="24"/>
                </w:rPr>
                <w:t>.</w:t>
              </w:r>
            </w:ins>
          </w:p>
        </w:tc>
        <w:tc>
          <w:tcPr>
            <w:tcW w:w="1569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CF572" w14:textId="77777777" w:rsidR="0096522E" w:rsidRPr="00F92EBC" w:rsidRDefault="00591B8A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3.17</w:t>
            </w:r>
          </w:p>
        </w:tc>
        <w:tc>
          <w:tcPr>
            <w:tcW w:w="1416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10C33" w14:textId="77777777" w:rsidR="0096522E" w:rsidRPr="00F92EBC" w:rsidRDefault="00591B8A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1.20</w:t>
            </w:r>
          </w:p>
        </w:tc>
      </w:tr>
    </w:tbl>
    <w:p w14:paraId="55D87620" w14:textId="77777777" w:rsidR="00AF5A10" w:rsidRPr="00F92EBC" w:rsidRDefault="00AF5A10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6C3890A6" w14:textId="77777777" w:rsidR="008E5AC3" w:rsidRDefault="008E5AC3" w:rsidP="00DA3364">
      <w:pPr>
        <w:rPr>
          <w:rFonts w:asciiTheme="minorHAnsi" w:eastAsia="David" w:hAnsiTheme="minorHAnsi" w:cs="David"/>
          <w:color w:val="auto"/>
          <w:sz w:val="24"/>
          <w:szCs w:val="24"/>
        </w:rPr>
      </w:pPr>
      <w:r>
        <w:rPr>
          <w:rFonts w:asciiTheme="minorHAnsi" w:eastAsia="David" w:hAnsiTheme="minorHAnsi" w:cs="David"/>
          <w:color w:val="auto"/>
          <w:sz w:val="24"/>
          <w:szCs w:val="24"/>
        </w:rPr>
        <w:br w:type="page"/>
      </w:r>
    </w:p>
    <w:p w14:paraId="51122724" w14:textId="76C8BE73" w:rsidR="0096522E" w:rsidRDefault="00A839F6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  <w:del w:id="633" w:author="Author">
        <w:r w:rsidRPr="00F92EBC" w:rsidDel="00197A39">
          <w:rPr>
            <w:rFonts w:asciiTheme="minorHAnsi" w:eastAsia="David" w:hAnsiTheme="minorHAnsi" w:cs="David"/>
            <w:color w:val="auto"/>
            <w:sz w:val="24"/>
            <w:szCs w:val="24"/>
          </w:rPr>
          <w:lastRenderedPageBreak/>
          <w:delText xml:space="preserve">Diagram </w:delText>
        </w:r>
      </w:del>
      <w:ins w:id="634" w:author="Author">
        <w:r w:rsidR="00197A39">
          <w:rPr>
            <w:rFonts w:asciiTheme="minorHAnsi" w:eastAsia="David" w:hAnsiTheme="minorHAnsi" w:cs="David"/>
            <w:color w:val="auto"/>
            <w:sz w:val="24"/>
            <w:szCs w:val="24"/>
          </w:rPr>
          <w:t>Figure</w:t>
        </w:r>
        <w:r w:rsidR="00197A39" w:rsidRPr="00F92EBC">
          <w:rPr>
            <w:rFonts w:asciiTheme="minorHAnsi" w:eastAsia="David" w:hAnsiTheme="minorHAnsi" w:cs="David"/>
            <w:color w:val="auto"/>
            <w:sz w:val="24"/>
            <w:szCs w:val="24"/>
          </w:rPr>
          <w:t xml:space="preserve"> </w:t>
        </w:r>
      </w:ins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4: Kindergarten Teachers </w:t>
      </w:r>
      <w:del w:id="635" w:author="Author">
        <w:r w:rsidRPr="00F92EBC" w:rsidDel="00197A39">
          <w:rPr>
            <w:rFonts w:asciiTheme="minorHAnsi" w:eastAsia="David" w:hAnsiTheme="minorHAnsi" w:cs="David"/>
            <w:color w:val="auto"/>
            <w:sz w:val="24"/>
            <w:szCs w:val="24"/>
          </w:rPr>
          <w:delText xml:space="preserve">– </w:delText>
        </w:r>
      </w:del>
      <w:ins w:id="636" w:author="Author">
        <w:r w:rsidR="00197A39">
          <w:rPr>
            <w:rFonts w:asciiTheme="minorHAnsi" w:eastAsia="David" w:hAnsiTheme="minorHAnsi" w:cs="David"/>
            <w:color w:val="auto"/>
            <w:sz w:val="24"/>
            <w:szCs w:val="24"/>
          </w:rPr>
          <w:t>—</w:t>
        </w:r>
        <w:r w:rsidR="00197A39" w:rsidRPr="00F92EBC">
          <w:rPr>
            <w:rFonts w:asciiTheme="minorHAnsi" w:eastAsia="David" w:hAnsiTheme="minorHAnsi" w:cs="David"/>
            <w:color w:val="auto"/>
            <w:sz w:val="24"/>
            <w:szCs w:val="24"/>
          </w:rPr>
          <w:t xml:space="preserve"> </w:t>
        </w:r>
      </w:ins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Average Incidence of </w:t>
      </w:r>
      <w:r w:rsidR="0081788F" w:rsidRPr="0081788F">
        <w:rPr>
          <w:rFonts w:asciiTheme="minorHAnsi" w:eastAsia="David" w:hAnsiTheme="minorHAnsi" w:cs="David"/>
          <w:color w:val="auto"/>
          <w:sz w:val="24"/>
          <w:szCs w:val="24"/>
        </w:rPr>
        <w:t>Co-Teaching</w:t>
      </w:r>
    </w:p>
    <w:p w14:paraId="40746D37" w14:textId="77777777" w:rsidR="0027277B" w:rsidRDefault="00E327B5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3BBE7B98" wp14:editId="15983B01">
            <wp:simplePos x="0" y="0"/>
            <wp:positionH relativeFrom="column">
              <wp:posOffset>38100</wp:posOffset>
            </wp:positionH>
            <wp:positionV relativeFrom="paragraph">
              <wp:posOffset>142240</wp:posOffset>
            </wp:positionV>
            <wp:extent cx="5338445" cy="4140200"/>
            <wp:effectExtent l="0" t="0" r="0" b="0"/>
            <wp:wrapTight wrapText="bothSides">
              <wp:wrapPolygon edited="0">
                <wp:start x="0" y="0"/>
                <wp:lineTo x="0" y="21467"/>
                <wp:lineTo x="21505" y="21467"/>
                <wp:lineTo x="2150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370" t="17812" r="18690" b="14704"/>
                    <a:stretch/>
                  </pic:blipFill>
                  <pic:spPr bwMode="auto">
                    <a:xfrm>
                      <a:off x="0" y="0"/>
                      <a:ext cx="5338445" cy="414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EA85A" w14:textId="77777777" w:rsidR="008E5AC3" w:rsidRDefault="008E5AC3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74DD6892" w14:textId="77777777" w:rsidR="008E5AC3" w:rsidRDefault="008E5AC3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6D01AE1C" w14:textId="77777777" w:rsidR="008E5AC3" w:rsidRDefault="008E5AC3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748158C9" w14:textId="77777777" w:rsidR="008E5AC3" w:rsidRDefault="008E5AC3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21381786" w14:textId="77777777" w:rsidR="0027277B" w:rsidRDefault="0027277B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7FEB36EF" w14:textId="77777777" w:rsidR="0027277B" w:rsidRDefault="0027277B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7DA7650F" w14:textId="77777777" w:rsidR="0027277B" w:rsidRDefault="0027277B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19DCE291" w14:textId="77777777" w:rsidR="0027277B" w:rsidRDefault="0027277B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49ECA0BA" w14:textId="77777777" w:rsidR="0027277B" w:rsidRDefault="0027277B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15DEE76C" w14:textId="77777777" w:rsidR="0027277B" w:rsidRDefault="0027277B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2360EAA2" w14:textId="77777777" w:rsidR="0027277B" w:rsidRDefault="0027277B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58161EDE" w14:textId="77777777" w:rsidR="0027277B" w:rsidRDefault="0027277B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63AB1891" w14:textId="77777777" w:rsidR="0027277B" w:rsidRDefault="0027277B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35DA5E6C" w14:textId="77777777" w:rsidR="00E327B5" w:rsidRDefault="00E327B5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156536B8" w14:textId="77777777" w:rsidR="00E327B5" w:rsidRDefault="00E327B5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66F0F062" w14:textId="77F0454F" w:rsidR="00803039" w:rsidRPr="00F92EBC" w:rsidRDefault="00803039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>We will now present the averages of the traditional statements and the averages of the co-teaching statements. Statements 1-2, as they appear in the research questionnaire</w:t>
      </w:r>
      <w:ins w:id="637" w:author="Author">
        <w:r w:rsidR="00197A39">
          <w:rPr>
            <w:rFonts w:asciiTheme="minorHAnsi" w:eastAsia="David" w:hAnsiTheme="minorHAnsi" w:cs="David"/>
            <w:color w:val="auto"/>
            <w:sz w:val="24"/>
            <w:szCs w:val="24"/>
          </w:rPr>
          <w:t>,</w:t>
        </w:r>
      </w:ins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del w:id="638" w:author="Author">
        <w:r w:rsidRPr="00F92EBC" w:rsidDel="00197A39">
          <w:rPr>
            <w:rFonts w:asciiTheme="minorHAnsi" w:eastAsia="David" w:hAnsiTheme="minorHAnsi" w:cs="David"/>
            <w:color w:val="auto"/>
            <w:sz w:val="24"/>
            <w:szCs w:val="24"/>
          </w:rPr>
          <w:delText>have been defined as</w:delText>
        </w:r>
      </w:del>
      <w:ins w:id="639" w:author="Author">
        <w:r w:rsidR="00197A39">
          <w:rPr>
            <w:rFonts w:asciiTheme="minorHAnsi" w:eastAsia="David" w:hAnsiTheme="minorHAnsi" w:cs="David"/>
            <w:color w:val="auto"/>
            <w:sz w:val="24"/>
            <w:szCs w:val="24"/>
          </w:rPr>
          <w:t>indicate</w:t>
        </w:r>
      </w:ins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 “traditional teaching” (a teaching model that does not include </w:t>
      </w:r>
      <w:r w:rsidR="0081788F" w:rsidRPr="0081788F">
        <w:rPr>
          <w:rFonts w:asciiTheme="minorHAnsi" w:eastAsia="David" w:hAnsiTheme="minorHAnsi" w:cs="David"/>
          <w:color w:val="auto"/>
          <w:sz w:val="24"/>
          <w:szCs w:val="24"/>
        </w:rPr>
        <w:t xml:space="preserve">co-teaching </w:t>
      </w:r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>at all)</w:t>
      </w:r>
      <w:r w:rsidR="005917F6" w:rsidRPr="00F92EBC">
        <w:rPr>
          <w:rFonts w:asciiTheme="minorHAnsi" w:eastAsia="David" w:hAnsiTheme="minorHAnsi" w:cs="David"/>
          <w:color w:val="auto"/>
          <w:sz w:val="24"/>
          <w:szCs w:val="24"/>
        </w:rPr>
        <w:t>, while the remaining statements (</w:t>
      </w:r>
      <w:del w:id="640" w:author="Author">
        <w:r w:rsidR="005917F6" w:rsidRPr="00F92EBC" w:rsidDel="00197A39">
          <w:rPr>
            <w:rFonts w:asciiTheme="minorHAnsi" w:eastAsia="David" w:hAnsiTheme="minorHAnsi" w:cs="David"/>
            <w:color w:val="auto"/>
            <w:sz w:val="24"/>
            <w:szCs w:val="24"/>
          </w:rPr>
          <w:delText>3013</w:delText>
        </w:r>
      </w:del>
      <w:ins w:id="641" w:author="Author">
        <w:r w:rsidR="00197A39" w:rsidRPr="00F92EBC">
          <w:rPr>
            <w:rFonts w:asciiTheme="minorHAnsi" w:eastAsia="David" w:hAnsiTheme="minorHAnsi" w:cs="David"/>
            <w:color w:val="auto"/>
            <w:sz w:val="24"/>
            <w:szCs w:val="24"/>
          </w:rPr>
          <w:t>3</w:t>
        </w:r>
        <w:r w:rsidR="00197A39">
          <w:rPr>
            <w:rFonts w:asciiTheme="minorHAnsi" w:eastAsia="David" w:hAnsiTheme="minorHAnsi" w:cs="David"/>
            <w:color w:val="auto"/>
            <w:sz w:val="24"/>
            <w:szCs w:val="24"/>
          </w:rPr>
          <w:t>–</w:t>
        </w:r>
        <w:r w:rsidR="00197A39" w:rsidRPr="00F92EBC">
          <w:rPr>
            <w:rFonts w:asciiTheme="minorHAnsi" w:eastAsia="David" w:hAnsiTheme="minorHAnsi" w:cs="David"/>
            <w:color w:val="auto"/>
            <w:sz w:val="24"/>
            <w:szCs w:val="24"/>
          </w:rPr>
          <w:t>13</w:t>
        </w:r>
      </w:ins>
      <w:r w:rsidR="005917F6"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) </w:t>
      </w:r>
      <w:del w:id="642" w:author="Author">
        <w:r w:rsidR="005917F6" w:rsidRPr="00F92EBC" w:rsidDel="00197A39">
          <w:rPr>
            <w:rFonts w:asciiTheme="minorHAnsi" w:eastAsia="David" w:hAnsiTheme="minorHAnsi" w:cs="David"/>
            <w:color w:val="auto"/>
            <w:sz w:val="24"/>
            <w:szCs w:val="24"/>
          </w:rPr>
          <w:delText>have been defined as</w:delText>
        </w:r>
      </w:del>
      <w:ins w:id="643" w:author="Author">
        <w:r w:rsidR="00197A39">
          <w:rPr>
            <w:rFonts w:asciiTheme="minorHAnsi" w:eastAsia="David" w:hAnsiTheme="minorHAnsi" w:cs="David"/>
            <w:color w:val="auto"/>
            <w:sz w:val="24"/>
            <w:szCs w:val="24"/>
          </w:rPr>
          <w:t>indicate</w:t>
        </w:r>
      </w:ins>
      <w:r w:rsidR="005917F6"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 co-teaching. Table </w:t>
      </w:r>
      <w:del w:id="644" w:author="Author">
        <w:r w:rsidR="005917F6" w:rsidRPr="00F92EBC" w:rsidDel="00197A39">
          <w:rPr>
            <w:rFonts w:asciiTheme="minorHAnsi" w:eastAsia="David" w:hAnsiTheme="minorHAnsi" w:cs="David"/>
            <w:color w:val="auto"/>
            <w:sz w:val="24"/>
            <w:szCs w:val="24"/>
          </w:rPr>
          <w:delText>9</w:delText>
        </w:r>
      </w:del>
      <w:ins w:id="645" w:author="Author">
        <w:r w:rsidR="00197A39">
          <w:rPr>
            <w:rFonts w:asciiTheme="minorHAnsi" w:eastAsia="David" w:hAnsiTheme="minorHAnsi" w:cs="David"/>
            <w:color w:val="auto"/>
            <w:sz w:val="24"/>
            <w:szCs w:val="24"/>
          </w:rPr>
          <w:t>8</w:t>
        </w:r>
      </w:ins>
      <w:r w:rsidR="005917F6"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 below displays the averages of these two indices among</w:t>
      </w:r>
      <w:del w:id="646" w:author="Author">
        <w:r w:rsidR="005917F6" w:rsidRPr="00F92EBC" w:rsidDel="00197A39">
          <w:rPr>
            <w:rFonts w:asciiTheme="minorHAnsi" w:eastAsia="David" w:hAnsiTheme="minorHAnsi" w:cs="David"/>
            <w:color w:val="auto"/>
            <w:sz w:val="24"/>
            <w:szCs w:val="24"/>
          </w:rPr>
          <w:delText>st</w:delText>
        </w:r>
      </w:del>
      <w:r w:rsidR="005917F6"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 the four groups.</w:t>
      </w:r>
    </w:p>
    <w:p w14:paraId="4442BAA4" w14:textId="77777777" w:rsidR="005917F6" w:rsidRPr="00F92EBC" w:rsidRDefault="005917F6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4EFEF3A7" w14:textId="77777777" w:rsidR="00AA3CE4" w:rsidRPr="00F92EBC" w:rsidRDefault="005917F6" w:rsidP="00DA3364">
      <w:pPr>
        <w:spacing w:before="120"/>
        <w:jc w:val="both"/>
        <w:rPr>
          <w:rFonts w:asciiTheme="minorHAnsi" w:eastAsia="David" w:hAnsiTheme="minorHAnsi" w:cs="David"/>
          <w:i/>
          <w:iCs/>
          <w:color w:val="auto"/>
          <w:sz w:val="24"/>
          <w:szCs w:val="24"/>
        </w:rPr>
      </w:pPr>
      <w:r w:rsidRPr="00F92EBC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Table 8: Traditional </w:t>
      </w:r>
      <w:r w:rsidR="0081788F" w:rsidRPr="00F92EBC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Teaching </w:t>
      </w:r>
      <w:r w:rsidRPr="00F92EBC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and Co-Teaching in the Four Groups</w:t>
      </w:r>
    </w:p>
    <w:tbl>
      <w:tblPr>
        <w:tblW w:w="10525" w:type="dxa"/>
        <w:tblInd w:w="-51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447"/>
        <w:gridCol w:w="1065"/>
        <w:gridCol w:w="1128"/>
        <w:gridCol w:w="1206"/>
        <w:gridCol w:w="1066"/>
        <w:gridCol w:w="1129"/>
        <w:gridCol w:w="1206"/>
        <w:gridCol w:w="1278"/>
      </w:tblGrid>
      <w:tr w:rsidR="00A839F6" w:rsidRPr="00F92EBC" w14:paraId="2203F6C1" w14:textId="77777777" w:rsidTr="009B6AB8">
        <w:trPr>
          <w:trHeight w:val="772"/>
        </w:trPr>
        <w:tc>
          <w:tcPr>
            <w:tcW w:w="2447" w:type="dxa"/>
            <w:tcBorders>
              <w:top w:val="single" w:sz="4" w:space="0" w:color="auto"/>
              <w:bottom w:val="single" w:sz="4" w:space="0" w:color="auto"/>
            </w:tcBorders>
          </w:tcPr>
          <w:p w14:paraId="25D631D9" w14:textId="77777777" w:rsidR="00F01B25" w:rsidRPr="00F92EBC" w:rsidRDefault="00F01B25" w:rsidP="00DA3364">
            <w:pPr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</w:p>
        </w:tc>
        <w:tc>
          <w:tcPr>
            <w:tcW w:w="339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43260E" w14:textId="77777777" w:rsidR="00F01B25" w:rsidRPr="00F92EBC" w:rsidRDefault="00F97DAA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Traditional Teaching</w:t>
            </w:r>
          </w:p>
        </w:tc>
        <w:tc>
          <w:tcPr>
            <w:tcW w:w="340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17A0DC" w14:textId="77777777" w:rsidR="00F01B25" w:rsidRPr="00F92EBC" w:rsidRDefault="00F97DAA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Co-Teaching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5182CD1F" w14:textId="77777777" w:rsidR="00F01B25" w:rsidRPr="00F92EBC" w:rsidRDefault="00F01B25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</w:p>
        </w:tc>
      </w:tr>
      <w:tr w:rsidR="00A839F6" w:rsidRPr="00F92EBC" w14:paraId="268788D1" w14:textId="77777777" w:rsidTr="009B6AB8">
        <w:trPr>
          <w:trHeight w:val="681"/>
        </w:trPr>
        <w:tc>
          <w:tcPr>
            <w:tcW w:w="2447" w:type="dxa"/>
            <w:tcBorders>
              <w:top w:val="single" w:sz="4" w:space="0" w:color="auto"/>
              <w:bottom w:val="single" w:sz="4" w:space="0" w:color="auto"/>
            </w:tcBorders>
          </w:tcPr>
          <w:p w14:paraId="0D1E1173" w14:textId="77777777" w:rsidR="00F01B25" w:rsidRPr="00F92EBC" w:rsidRDefault="00F01B25" w:rsidP="00DA3364">
            <w:pPr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</w:tcPr>
          <w:p w14:paraId="55901941" w14:textId="77777777" w:rsidR="00F01B25" w:rsidRPr="00F92EBC" w:rsidRDefault="00F01B25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0"/>
                <w:szCs w:val="20"/>
              </w:rPr>
              <w:t>N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14:paraId="1425C076" w14:textId="77777777" w:rsidR="00F01B25" w:rsidRPr="00F92EBC" w:rsidRDefault="00F97DAA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Average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</w:tcPr>
          <w:p w14:paraId="07552D49" w14:textId="77777777" w:rsidR="00F01B25" w:rsidRPr="00F92EBC" w:rsidRDefault="00F97DAA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Standard Deviation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14:paraId="69B708C2" w14:textId="77777777" w:rsidR="00F01B25" w:rsidRPr="00F92EBC" w:rsidRDefault="00F01B25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0"/>
                <w:szCs w:val="20"/>
              </w:rPr>
              <w:t>N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2DD7E001" w14:textId="77777777" w:rsidR="00F01B25" w:rsidRPr="00F92EBC" w:rsidRDefault="00F97DAA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Average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</w:tcPr>
          <w:p w14:paraId="4DB964EC" w14:textId="77777777" w:rsidR="00F01B25" w:rsidRPr="00F92EBC" w:rsidRDefault="00967F77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Standard Deviation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5C61946A" w14:textId="77777777" w:rsidR="00F01B25" w:rsidRPr="00F92EBC" w:rsidRDefault="00967F77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Difference</w:t>
            </w:r>
          </w:p>
        </w:tc>
      </w:tr>
      <w:tr w:rsidR="00A839F6" w:rsidRPr="00F92EBC" w14:paraId="5E17F9B9" w14:textId="77777777" w:rsidTr="009B6AB8">
        <w:trPr>
          <w:trHeight w:val="484"/>
        </w:trPr>
        <w:tc>
          <w:tcPr>
            <w:tcW w:w="2447" w:type="dxa"/>
            <w:tcBorders>
              <w:top w:val="single" w:sz="4" w:space="0" w:color="auto"/>
              <w:bottom w:val="nil"/>
            </w:tcBorders>
          </w:tcPr>
          <w:p w14:paraId="38987964" w14:textId="77777777" w:rsidR="00F01B25" w:rsidRPr="00F92EBC" w:rsidRDefault="00B84AC0" w:rsidP="00DA3364">
            <w:pPr>
              <w:autoSpaceDE w:val="0"/>
              <w:autoSpaceDN w:val="0"/>
              <w:adjustRightInd w:val="0"/>
              <w:spacing w:before="120"/>
              <w:ind w:left="60" w:right="6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="David"/>
                <w:color w:val="auto"/>
                <w:sz w:val="24"/>
                <w:szCs w:val="24"/>
              </w:rPr>
              <w:t>Students</w:t>
            </w:r>
            <w:r w:rsidR="008E0348"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 of Education</w:t>
            </w:r>
          </w:p>
        </w:tc>
        <w:tc>
          <w:tcPr>
            <w:tcW w:w="1065" w:type="dxa"/>
            <w:tcBorders>
              <w:top w:val="single" w:sz="4" w:space="0" w:color="auto"/>
              <w:bottom w:val="nil"/>
            </w:tcBorders>
          </w:tcPr>
          <w:p w14:paraId="4C75C566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36</w:t>
            </w:r>
          </w:p>
        </w:tc>
        <w:tc>
          <w:tcPr>
            <w:tcW w:w="1128" w:type="dxa"/>
            <w:tcBorders>
              <w:top w:val="single" w:sz="4" w:space="0" w:color="auto"/>
              <w:bottom w:val="nil"/>
            </w:tcBorders>
          </w:tcPr>
          <w:p w14:paraId="5D22AC40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2.08</w:t>
            </w:r>
          </w:p>
        </w:tc>
        <w:tc>
          <w:tcPr>
            <w:tcW w:w="1206" w:type="dxa"/>
            <w:tcBorders>
              <w:top w:val="single" w:sz="4" w:space="0" w:color="auto"/>
              <w:bottom w:val="nil"/>
            </w:tcBorders>
          </w:tcPr>
          <w:p w14:paraId="1636F70F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1.02</w:t>
            </w:r>
          </w:p>
        </w:tc>
        <w:tc>
          <w:tcPr>
            <w:tcW w:w="1066" w:type="dxa"/>
            <w:tcBorders>
              <w:top w:val="single" w:sz="4" w:space="0" w:color="auto"/>
              <w:bottom w:val="nil"/>
            </w:tcBorders>
          </w:tcPr>
          <w:p w14:paraId="55B0ABD3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36</w:t>
            </w:r>
          </w:p>
        </w:tc>
        <w:tc>
          <w:tcPr>
            <w:tcW w:w="1129" w:type="dxa"/>
            <w:tcBorders>
              <w:top w:val="single" w:sz="4" w:space="0" w:color="auto"/>
              <w:bottom w:val="nil"/>
            </w:tcBorders>
          </w:tcPr>
          <w:p w14:paraId="75BCB263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2.21</w:t>
            </w:r>
          </w:p>
        </w:tc>
        <w:tc>
          <w:tcPr>
            <w:tcW w:w="1206" w:type="dxa"/>
            <w:tcBorders>
              <w:top w:val="single" w:sz="4" w:space="0" w:color="auto"/>
              <w:bottom w:val="nil"/>
            </w:tcBorders>
          </w:tcPr>
          <w:p w14:paraId="63148004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.57</w:t>
            </w:r>
          </w:p>
        </w:tc>
        <w:tc>
          <w:tcPr>
            <w:tcW w:w="1278" w:type="dxa"/>
            <w:tcBorders>
              <w:top w:val="single" w:sz="4" w:space="0" w:color="auto"/>
              <w:bottom w:val="nil"/>
            </w:tcBorders>
          </w:tcPr>
          <w:p w14:paraId="248003A1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.13</w:t>
            </w:r>
          </w:p>
        </w:tc>
      </w:tr>
      <w:tr w:rsidR="00A839F6" w:rsidRPr="00F92EBC" w14:paraId="3C5010F0" w14:textId="77777777" w:rsidTr="009B6AB8">
        <w:trPr>
          <w:trHeight w:val="484"/>
        </w:trPr>
        <w:tc>
          <w:tcPr>
            <w:tcW w:w="2447" w:type="dxa"/>
            <w:tcBorders>
              <w:top w:val="nil"/>
            </w:tcBorders>
          </w:tcPr>
          <w:p w14:paraId="58D41DED" w14:textId="77777777" w:rsidR="00F01B25" w:rsidRPr="00F92EBC" w:rsidRDefault="00B84AC0" w:rsidP="00DA3364">
            <w:pPr>
              <w:autoSpaceDE w:val="0"/>
              <w:autoSpaceDN w:val="0"/>
              <w:adjustRightInd w:val="0"/>
              <w:spacing w:before="120"/>
              <w:ind w:left="60" w:right="60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="David"/>
                <w:color w:val="auto"/>
                <w:sz w:val="24"/>
                <w:szCs w:val="24"/>
              </w:rPr>
              <w:t>Students</w:t>
            </w:r>
            <w:r w:rsidR="008E0348"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 of Early Education</w:t>
            </w:r>
          </w:p>
        </w:tc>
        <w:tc>
          <w:tcPr>
            <w:tcW w:w="1065" w:type="dxa"/>
            <w:tcBorders>
              <w:top w:val="nil"/>
            </w:tcBorders>
          </w:tcPr>
          <w:p w14:paraId="5C8CE044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20</w:t>
            </w:r>
          </w:p>
        </w:tc>
        <w:tc>
          <w:tcPr>
            <w:tcW w:w="1128" w:type="dxa"/>
            <w:tcBorders>
              <w:top w:val="nil"/>
            </w:tcBorders>
          </w:tcPr>
          <w:p w14:paraId="2384825F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2.10</w:t>
            </w:r>
          </w:p>
        </w:tc>
        <w:tc>
          <w:tcPr>
            <w:tcW w:w="1206" w:type="dxa"/>
            <w:tcBorders>
              <w:top w:val="nil"/>
            </w:tcBorders>
          </w:tcPr>
          <w:p w14:paraId="2D8A3F0B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1.05</w:t>
            </w:r>
          </w:p>
        </w:tc>
        <w:tc>
          <w:tcPr>
            <w:tcW w:w="1066" w:type="dxa"/>
            <w:tcBorders>
              <w:top w:val="nil"/>
            </w:tcBorders>
          </w:tcPr>
          <w:p w14:paraId="2BA15C3E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20</w:t>
            </w:r>
          </w:p>
        </w:tc>
        <w:tc>
          <w:tcPr>
            <w:tcW w:w="1129" w:type="dxa"/>
            <w:tcBorders>
              <w:top w:val="nil"/>
            </w:tcBorders>
          </w:tcPr>
          <w:p w14:paraId="685C88CB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2.64</w:t>
            </w:r>
          </w:p>
        </w:tc>
        <w:tc>
          <w:tcPr>
            <w:tcW w:w="1206" w:type="dxa"/>
            <w:tcBorders>
              <w:top w:val="nil"/>
            </w:tcBorders>
          </w:tcPr>
          <w:p w14:paraId="40F8BE85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.80</w:t>
            </w:r>
          </w:p>
        </w:tc>
        <w:tc>
          <w:tcPr>
            <w:tcW w:w="1278" w:type="dxa"/>
            <w:tcBorders>
              <w:top w:val="nil"/>
            </w:tcBorders>
          </w:tcPr>
          <w:p w14:paraId="21B1C7F0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.54</w:t>
            </w:r>
          </w:p>
        </w:tc>
      </w:tr>
      <w:tr w:rsidR="00A839F6" w:rsidRPr="00F92EBC" w14:paraId="47ACD253" w14:textId="77777777" w:rsidTr="009B6AB8">
        <w:trPr>
          <w:trHeight w:val="484"/>
        </w:trPr>
        <w:tc>
          <w:tcPr>
            <w:tcW w:w="2447" w:type="dxa"/>
          </w:tcPr>
          <w:p w14:paraId="66A69D5A" w14:textId="77777777" w:rsidR="00F01B25" w:rsidRPr="00F92EBC" w:rsidRDefault="008E0348" w:rsidP="00DA3364">
            <w:pPr>
              <w:autoSpaceDE w:val="0"/>
              <w:autoSpaceDN w:val="0"/>
              <w:adjustRightInd w:val="0"/>
              <w:spacing w:before="120"/>
              <w:ind w:left="60" w:right="60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lastRenderedPageBreak/>
              <w:t>Trainer Teachers</w:t>
            </w:r>
          </w:p>
        </w:tc>
        <w:tc>
          <w:tcPr>
            <w:tcW w:w="1065" w:type="dxa"/>
          </w:tcPr>
          <w:p w14:paraId="20EF818E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51</w:t>
            </w:r>
          </w:p>
        </w:tc>
        <w:tc>
          <w:tcPr>
            <w:tcW w:w="1128" w:type="dxa"/>
          </w:tcPr>
          <w:p w14:paraId="1F49E1BB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1.69</w:t>
            </w:r>
          </w:p>
        </w:tc>
        <w:tc>
          <w:tcPr>
            <w:tcW w:w="1206" w:type="dxa"/>
          </w:tcPr>
          <w:p w14:paraId="70657ECC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.73</w:t>
            </w:r>
          </w:p>
        </w:tc>
        <w:tc>
          <w:tcPr>
            <w:tcW w:w="1066" w:type="dxa"/>
          </w:tcPr>
          <w:p w14:paraId="00BE5D56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51</w:t>
            </w:r>
          </w:p>
        </w:tc>
        <w:tc>
          <w:tcPr>
            <w:tcW w:w="1129" w:type="dxa"/>
          </w:tcPr>
          <w:p w14:paraId="220F5E39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2.47</w:t>
            </w:r>
          </w:p>
        </w:tc>
        <w:tc>
          <w:tcPr>
            <w:tcW w:w="1206" w:type="dxa"/>
          </w:tcPr>
          <w:p w14:paraId="429E6A1A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.52</w:t>
            </w:r>
          </w:p>
        </w:tc>
        <w:tc>
          <w:tcPr>
            <w:tcW w:w="1278" w:type="dxa"/>
          </w:tcPr>
          <w:p w14:paraId="52595208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.79</w:t>
            </w:r>
          </w:p>
        </w:tc>
      </w:tr>
      <w:tr w:rsidR="00A839F6" w:rsidRPr="00F92EBC" w14:paraId="365E5722" w14:textId="77777777" w:rsidTr="009B6AB8">
        <w:trPr>
          <w:trHeight w:val="484"/>
        </w:trPr>
        <w:tc>
          <w:tcPr>
            <w:tcW w:w="2447" w:type="dxa"/>
          </w:tcPr>
          <w:p w14:paraId="4C0D96B0" w14:textId="77777777" w:rsidR="00F01B25" w:rsidRPr="00F92EBC" w:rsidRDefault="008E0348" w:rsidP="00DA3364">
            <w:pPr>
              <w:autoSpaceDE w:val="0"/>
              <w:autoSpaceDN w:val="0"/>
              <w:adjustRightInd w:val="0"/>
              <w:spacing w:before="120"/>
              <w:ind w:left="60" w:right="60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Kindergarten Teachers</w:t>
            </w:r>
          </w:p>
        </w:tc>
        <w:tc>
          <w:tcPr>
            <w:tcW w:w="1065" w:type="dxa"/>
          </w:tcPr>
          <w:p w14:paraId="405AC44A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18</w:t>
            </w:r>
          </w:p>
        </w:tc>
        <w:tc>
          <w:tcPr>
            <w:tcW w:w="1128" w:type="dxa"/>
          </w:tcPr>
          <w:p w14:paraId="7529295D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2.39</w:t>
            </w:r>
          </w:p>
        </w:tc>
        <w:tc>
          <w:tcPr>
            <w:tcW w:w="1206" w:type="dxa"/>
          </w:tcPr>
          <w:p w14:paraId="4724D6DC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.98</w:t>
            </w:r>
          </w:p>
        </w:tc>
        <w:tc>
          <w:tcPr>
            <w:tcW w:w="1066" w:type="dxa"/>
          </w:tcPr>
          <w:p w14:paraId="6B539C59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18</w:t>
            </w:r>
          </w:p>
        </w:tc>
        <w:tc>
          <w:tcPr>
            <w:tcW w:w="1129" w:type="dxa"/>
          </w:tcPr>
          <w:p w14:paraId="01A1E7CA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2.81</w:t>
            </w:r>
          </w:p>
        </w:tc>
        <w:tc>
          <w:tcPr>
            <w:tcW w:w="1206" w:type="dxa"/>
          </w:tcPr>
          <w:p w14:paraId="3B45E1C3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.60</w:t>
            </w:r>
          </w:p>
        </w:tc>
        <w:tc>
          <w:tcPr>
            <w:tcW w:w="1278" w:type="dxa"/>
          </w:tcPr>
          <w:p w14:paraId="02F2C438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.42</w:t>
            </w:r>
          </w:p>
        </w:tc>
      </w:tr>
    </w:tbl>
    <w:p w14:paraId="5C41956F" w14:textId="77777777" w:rsidR="0096522E" w:rsidRPr="00F92EBC" w:rsidRDefault="0096522E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  <w:rtl/>
        </w:rPr>
      </w:pPr>
    </w:p>
    <w:p w14:paraId="5B0EAB40" w14:textId="445F5770" w:rsidR="00F01B25" w:rsidRPr="009B6AB8" w:rsidRDefault="00967F77" w:rsidP="009B6AB8">
      <w:pPr>
        <w:spacing w:before="120"/>
        <w:jc w:val="center"/>
        <w:rPr>
          <w:rFonts w:asciiTheme="minorHAnsi" w:eastAsia="David" w:hAnsiTheme="minorHAnsi" w:cs="David"/>
          <w:i/>
          <w:iCs/>
          <w:color w:val="auto"/>
          <w:sz w:val="24"/>
          <w:szCs w:val="24"/>
        </w:rPr>
      </w:pPr>
      <w:del w:id="647" w:author="Author">
        <w:r w:rsidRPr="009B6AB8" w:rsidDel="00197A39">
          <w:rPr>
            <w:rFonts w:asciiTheme="minorHAnsi" w:eastAsia="David" w:hAnsiTheme="minorHAnsi" w:cs="David"/>
            <w:i/>
            <w:iCs/>
            <w:color w:val="auto"/>
            <w:sz w:val="24"/>
            <w:szCs w:val="24"/>
          </w:rPr>
          <w:delText xml:space="preserve">Diagram </w:delText>
        </w:r>
      </w:del>
      <w:ins w:id="648" w:author="Author">
        <w:r w:rsidR="00197A39">
          <w:rPr>
            <w:rFonts w:asciiTheme="minorHAnsi" w:eastAsia="David" w:hAnsiTheme="minorHAnsi" w:cs="David"/>
            <w:i/>
            <w:iCs/>
            <w:color w:val="auto"/>
            <w:sz w:val="24"/>
            <w:szCs w:val="24"/>
          </w:rPr>
          <w:t>Figure</w:t>
        </w:r>
        <w:r w:rsidR="00197A39" w:rsidRPr="009B6AB8">
          <w:rPr>
            <w:rFonts w:asciiTheme="minorHAnsi" w:eastAsia="David" w:hAnsiTheme="minorHAnsi" w:cs="David"/>
            <w:i/>
            <w:iCs/>
            <w:color w:val="auto"/>
            <w:sz w:val="24"/>
            <w:szCs w:val="24"/>
          </w:rPr>
          <w:t xml:space="preserve"> </w:t>
        </w:r>
      </w:ins>
      <w:r w:rsidRPr="009B6AB8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5: Traditional </w:t>
      </w:r>
      <w:r w:rsidR="007308FF" w:rsidRPr="009B6AB8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Teaching and Co-Teaching</w:t>
      </w:r>
    </w:p>
    <w:p w14:paraId="5CCC8D9D" w14:textId="77777777" w:rsidR="00F01B25" w:rsidRPr="00F92EBC" w:rsidRDefault="00D8378F" w:rsidP="00DA3364">
      <w:pPr>
        <w:spacing w:before="120"/>
        <w:rPr>
          <w:rFonts w:asciiTheme="minorHAnsi" w:hAnsiTheme="minorHAnsi" w:cs="David"/>
          <w:color w:val="auto"/>
          <w:sz w:val="24"/>
          <w:szCs w:val="24"/>
          <w:rtl/>
        </w:rPr>
      </w:pPr>
      <w:r>
        <w:rPr>
          <w:rFonts w:asciiTheme="minorHAnsi" w:hAnsiTheme="minorHAnsi" w:cs="David"/>
          <w:noProof/>
          <w:color w:val="auto"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C1C6577" wp14:editId="386D4060">
                <wp:simplePos x="0" y="0"/>
                <wp:positionH relativeFrom="column">
                  <wp:posOffset>0</wp:posOffset>
                </wp:positionH>
                <wp:positionV relativeFrom="paragraph">
                  <wp:posOffset>151785</wp:posOffset>
                </wp:positionV>
                <wp:extent cx="5747657" cy="3328189"/>
                <wp:effectExtent l="0" t="0" r="5715" b="5715"/>
                <wp:wrapNone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7657" cy="3328189"/>
                          <a:chOff x="0" y="0"/>
                          <a:chExt cx="5747657" cy="332818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657" cy="316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7158" y="68154"/>
                            <a:ext cx="3214599" cy="3180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E7DFB" w14:textId="77777777" w:rsidR="008478F4" w:rsidRPr="00034D2B" w:rsidRDefault="008478F4" w:rsidP="00034D2B">
                              <w:pP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034D2B"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>Traditional Teaching and Co-Teaching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3019" y="494116"/>
                            <a:ext cx="880323" cy="3691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50D8D2" w14:textId="77777777" w:rsidR="008478F4" w:rsidRPr="006C27DA" w:rsidRDefault="008478F4" w:rsidP="006C27D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C27DA">
                                <w:rPr>
                                  <w:sz w:val="16"/>
                                  <w:szCs w:val="16"/>
                                </w:rPr>
                                <w:t>Traditional Teaching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7945" y="494116"/>
                            <a:ext cx="880323" cy="232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69890" w14:textId="77777777" w:rsidR="008478F4" w:rsidRPr="006C27DA" w:rsidRDefault="008478F4" w:rsidP="006C27D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Co-</w:t>
                              </w:r>
                              <w:r w:rsidRPr="006C27DA">
                                <w:rPr>
                                  <w:sz w:val="16"/>
                                  <w:szCs w:val="16"/>
                                </w:rPr>
                                <w:t>Teaching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257" y="2822713"/>
                            <a:ext cx="999593" cy="5054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B2445" w14:textId="77777777" w:rsidR="008478F4" w:rsidRPr="006C27DA" w:rsidRDefault="008478F4" w:rsidP="006C27D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Early Childhood Kindergarten Teachers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1863" y="2822713"/>
                            <a:ext cx="999593" cy="3691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CAA65" w14:textId="77777777" w:rsidR="008478F4" w:rsidRPr="006C27DA" w:rsidRDefault="008478F4" w:rsidP="006C27D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Training Teachers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79508" y="2845431"/>
                            <a:ext cx="1113183" cy="3691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F459B" w14:textId="77777777" w:rsidR="008478F4" w:rsidRPr="006C27DA" w:rsidRDefault="008478F4" w:rsidP="006C27D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C27DA">
                                <w:rPr>
                                  <w:sz w:val="16"/>
                                  <w:szCs w:val="16"/>
                                </w:rPr>
                                <w:t>Early Childhood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Students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14191" y="2845431"/>
                            <a:ext cx="1113183" cy="3691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ECE4F5" w14:textId="77777777" w:rsidR="008478F4" w:rsidRPr="006C27DA" w:rsidRDefault="008478F4" w:rsidP="006C27D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Students of Education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C6577" id="Group 264" o:spid="_x0000_s1026" style="position:absolute;margin-left:0;margin-top:11.95pt;width:452.55pt;height:262.05pt;z-index:251680768" coordsize="57476,33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7476;height:3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">
                  <v:imagedata r:id="rId16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3971;top:681;width:32146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" stroked="f">
                  <v:textbox style="mso-fit-shape-to-text:t">
                    <w:txbxContent>
                      <w:p w14:paraId="6C2E7DFB" w14:textId="77777777" w:rsidR="008478F4" w:rsidRPr="00034D2B" w:rsidRDefault="008478F4" w:rsidP="00034D2B">
                        <w:pPr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034D2B">
                          <w:rPr>
                            <w:b/>
                            <w:bCs/>
                            <w:sz w:val="26"/>
                            <w:szCs w:val="26"/>
                          </w:rPr>
                          <w:t>Traditional Teaching and Co-Teaching</w:t>
                        </w:r>
                      </w:p>
                    </w:txbxContent>
                  </v:textbox>
                </v:shape>
                <v:shape id="_x0000_s1029" type="#_x0000_t202" style="position:absolute;left:20730;top:4941;width:8803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" stroked="f">
                  <v:textbox style="mso-fit-shape-to-text:t">
                    <w:txbxContent>
                      <w:p w14:paraId="0550D8D2" w14:textId="77777777" w:rsidR="008478F4" w:rsidRPr="006C27DA" w:rsidRDefault="008478F4" w:rsidP="006C27D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C27DA">
                          <w:rPr>
                            <w:sz w:val="16"/>
                            <w:szCs w:val="16"/>
                          </w:rPr>
                          <w:t>Traditional Teaching</w:t>
                        </w:r>
                      </w:p>
                    </w:txbxContent>
                  </v:textbox>
                </v:shape>
                <v:shape id="_x0000_s1030" type="#_x0000_t202" style="position:absolute;left:33679;top:4941;width:8803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9H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0gW8P1S/wBcnsBAAD//wMAUEsBAi0AFAAGAAgAAAAhANvh9svuAAAAhQEAABMAAAAAAAAAAAAA&#10;AAAAAAAAAFtDb250ZW50X1R5cGVzXS54bWxQSwECLQAUAAYACAAAACEAWvQsW78AAAAVAQAACwAA&#10;AAAAAAAAAAAAAAAfAQAAX3JlbHMvLnJlbHNQSwECLQAUAAYACAAAACEA8YCvR8MAAADbAAAADwAA&#10;AAAAAAAAAAAAAAAHAgAAZHJzL2Rvd25yZXYueG1sUEsFBgAAAAADAAMAtwAAAPcCAAAAAA==&#10;" stroked="f">
                  <v:textbox style="mso-fit-shape-to-text:t">
                    <w:txbxContent>
                      <w:p w14:paraId="0B169890" w14:textId="77777777" w:rsidR="008478F4" w:rsidRPr="006C27DA" w:rsidRDefault="008478F4" w:rsidP="006C27D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Co-</w:t>
                        </w:r>
                        <w:r w:rsidRPr="006C27DA">
                          <w:rPr>
                            <w:sz w:val="16"/>
                            <w:szCs w:val="16"/>
                          </w:rPr>
                          <w:t>Teaching</w:t>
                        </w:r>
                      </w:p>
                    </w:txbxContent>
                  </v:textbox>
                </v:shape>
                <v:shape id="_x0000_s1031" type="#_x0000_t202" style="position:absolute;left:2612;top:28227;width:9996;height:5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" stroked="f">
                  <v:textbox style="mso-fit-shape-to-text:t">
                    <w:txbxContent>
                      <w:p w14:paraId="573B2445" w14:textId="77777777" w:rsidR="008478F4" w:rsidRPr="006C27DA" w:rsidRDefault="008478F4" w:rsidP="006C27D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Early Childhood Kindergarten Teachers</w:t>
                        </w:r>
                      </w:p>
                    </w:txbxContent>
                  </v:textbox>
                </v:shape>
                <v:shape id="_x0000_s1032" type="#_x0000_t202" style="position:absolute;left:15618;top:28227;width:9996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" stroked="f">
                  <v:textbox style="mso-fit-shape-to-text:t">
                    <w:txbxContent>
                      <w:p w14:paraId="697CAA65" w14:textId="77777777" w:rsidR="008478F4" w:rsidRPr="006C27DA" w:rsidRDefault="008478F4" w:rsidP="006C27D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Training Teachers</w:t>
                        </w:r>
                      </w:p>
                    </w:txbxContent>
                  </v:textbox>
                </v:shape>
                <v:shape id="_x0000_s1033" type="#_x0000_t202" style="position:absolute;left:28795;top:28454;width:11131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" stroked="f">
                  <v:textbox style="mso-fit-shape-to-text:t">
                    <w:txbxContent>
                      <w:p w14:paraId="528F459B" w14:textId="77777777" w:rsidR="008478F4" w:rsidRPr="006C27DA" w:rsidRDefault="008478F4" w:rsidP="006C27D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C27DA">
                          <w:rPr>
                            <w:sz w:val="16"/>
                            <w:szCs w:val="16"/>
                          </w:rPr>
                          <w:t>Early Childhood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Students</w:t>
                        </w:r>
                      </w:p>
                    </w:txbxContent>
                  </v:textbox>
                </v:shape>
                <v:shape id="_x0000_s1034" type="#_x0000_t202" style="position:absolute;left:42141;top:28454;width:11132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" stroked="f">
                  <v:textbox style="mso-fit-shape-to-text:t">
                    <w:txbxContent>
                      <w:p w14:paraId="66ECE4F5" w14:textId="77777777" w:rsidR="008478F4" w:rsidRPr="006C27DA" w:rsidRDefault="008478F4" w:rsidP="006C27D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Students of Education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1B25" w:rsidRPr="00F92EBC">
        <w:rPr>
          <w:rFonts w:asciiTheme="minorHAnsi" w:hAnsiTheme="minorHAnsi" w:cs="David"/>
          <w:color w:val="auto"/>
          <w:sz w:val="24"/>
          <w:szCs w:val="24"/>
          <w:rtl/>
        </w:rPr>
        <w:t xml:space="preserve"> </w:t>
      </w:r>
    </w:p>
    <w:p w14:paraId="2E61B84C" w14:textId="77777777" w:rsidR="00F01B25" w:rsidRPr="00F92EBC" w:rsidRDefault="00F01B25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  <w:rtl/>
        </w:rPr>
      </w:pPr>
    </w:p>
    <w:p w14:paraId="75E8038A" w14:textId="77777777" w:rsidR="00034D2B" w:rsidRDefault="00034D2B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  <w:rtl/>
        </w:rPr>
      </w:pPr>
    </w:p>
    <w:p w14:paraId="60DCAD5B" w14:textId="77777777" w:rsidR="00034D2B" w:rsidRDefault="00034D2B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0CF36F60" w14:textId="77777777" w:rsidR="00D8378F" w:rsidRDefault="00D8378F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72047E41" w14:textId="77777777" w:rsidR="00D8378F" w:rsidRDefault="00D8378F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316C6F49" w14:textId="77777777" w:rsidR="00D8378F" w:rsidRDefault="00D8378F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27F61E1C" w14:textId="77777777" w:rsidR="00D8378F" w:rsidRDefault="00D8378F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27EDE2CD" w14:textId="77777777" w:rsidR="00D8378F" w:rsidRDefault="00D8378F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6C22A903" w14:textId="77777777" w:rsidR="00D8378F" w:rsidRDefault="00D8378F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08BAD06E" w14:textId="77777777" w:rsidR="00D8378F" w:rsidRDefault="00D8378F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01DAB4A7" w14:textId="77777777" w:rsidR="00D8378F" w:rsidRDefault="00D8378F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3E510FFC" w14:textId="77777777" w:rsidR="00D8378F" w:rsidRDefault="00D8378F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46DEFB8F" w14:textId="77777777" w:rsidR="00D8378F" w:rsidRDefault="00D8378F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73657297" w14:textId="0D0FD1C7" w:rsidR="003860E0" w:rsidRPr="008814F0" w:rsidRDefault="003860E0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A higher level of </w:t>
      </w:r>
      <w:del w:id="649" w:author="Author">
        <w:r w:rsidRPr="00F92EBC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 xml:space="preserve">teaching </w:delText>
        </w:r>
      </w:del>
      <w:ins w:id="650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>incidence</w:t>
        </w:r>
        <w:r w:rsidR="001502D0" w:rsidRPr="00F92EBC">
          <w:rPr>
            <w:rFonts w:asciiTheme="minorHAnsi" w:eastAsia="David" w:hAnsiTheme="minorHAnsi" w:cs="David"/>
            <w:color w:val="auto"/>
            <w:sz w:val="24"/>
            <w:szCs w:val="24"/>
          </w:rPr>
          <w:t xml:space="preserve"> </w:t>
        </w:r>
      </w:ins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was found </w:t>
      </w:r>
      <w:del w:id="651" w:author="Author">
        <w:r w:rsidRPr="00F92EBC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 xml:space="preserve">in </w:delText>
        </w:r>
      </w:del>
      <w:ins w:id="652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>for</w:t>
        </w:r>
        <w:r w:rsidR="001502D0" w:rsidRPr="00F92EBC">
          <w:rPr>
            <w:rFonts w:asciiTheme="minorHAnsi" w:eastAsia="David" w:hAnsiTheme="minorHAnsi" w:cs="David"/>
            <w:color w:val="auto"/>
            <w:sz w:val="24"/>
            <w:szCs w:val="24"/>
          </w:rPr>
          <w:t xml:space="preserve"> </w:t>
        </w:r>
      </w:ins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co-teaching than </w:t>
      </w:r>
      <w:del w:id="653" w:author="Author">
        <w:r w:rsidRPr="00F92EBC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 xml:space="preserve">in </w:delText>
        </w:r>
      </w:del>
      <w:ins w:id="654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>for</w:t>
        </w:r>
        <w:r w:rsidR="001502D0" w:rsidRPr="00F92EBC">
          <w:rPr>
            <w:rFonts w:asciiTheme="minorHAnsi" w:eastAsia="David" w:hAnsiTheme="minorHAnsi" w:cs="David"/>
            <w:color w:val="auto"/>
            <w:sz w:val="24"/>
            <w:szCs w:val="24"/>
          </w:rPr>
          <w:t xml:space="preserve"> </w:t>
        </w:r>
      </w:ins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traditional teaching in all groups. In particular, </w:t>
      </w:r>
      <w:del w:id="655" w:author="Author">
        <w:r w:rsidRPr="00F92EBC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 xml:space="preserve">it was </w:delText>
        </w:r>
        <w:r w:rsidRPr="008814F0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 xml:space="preserve">found that </w:delText>
        </w:r>
      </w:del>
      <w:r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the highest difference in schools </w:t>
      </w:r>
      <w:del w:id="656" w:author="Author">
        <w:r w:rsidRPr="008814F0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 xml:space="preserve">is </w:delText>
        </w:r>
      </w:del>
      <w:ins w:id="657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>was</w:t>
        </w:r>
        <w:r w:rsidR="001502D0" w:rsidRPr="008814F0">
          <w:rPr>
            <w:rFonts w:asciiTheme="minorHAnsi" w:eastAsia="David" w:hAnsiTheme="minorHAnsi" w:cs="David"/>
            <w:color w:val="auto"/>
            <w:sz w:val="24"/>
            <w:szCs w:val="24"/>
          </w:rPr>
          <w:t xml:space="preserve"> </w:t>
        </w:r>
      </w:ins>
      <w:r w:rsidRPr="008814F0">
        <w:rPr>
          <w:rFonts w:asciiTheme="minorHAnsi" w:eastAsia="David" w:hAnsiTheme="minorHAnsi" w:cs="David"/>
          <w:color w:val="auto"/>
          <w:sz w:val="24"/>
          <w:szCs w:val="24"/>
        </w:rPr>
        <w:t>among</w:t>
      </w:r>
      <w:del w:id="658" w:author="Author">
        <w:r w:rsidRPr="008814F0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>st</w:delText>
        </w:r>
      </w:del>
      <w:r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 the trainer teachers (0.79), while the lowest difference was among</w:t>
      </w:r>
      <w:del w:id="659" w:author="Author">
        <w:r w:rsidRPr="008814F0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>st</w:delText>
        </w:r>
      </w:del>
      <w:r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r w:rsidR="00B84AC0">
        <w:rPr>
          <w:rFonts w:asciiTheme="minorHAnsi" w:eastAsia="David" w:hAnsiTheme="minorHAnsi" w:cs="David"/>
          <w:color w:val="auto"/>
          <w:sz w:val="24"/>
          <w:szCs w:val="24"/>
        </w:rPr>
        <w:t>students</w:t>
      </w:r>
      <w:r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 of education (0.13)</w:t>
      </w:r>
      <w:r w:rsidR="000B47EB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. The </w:t>
      </w:r>
      <w:del w:id="660" w:author="Author">
        <w:r w:rsidR="000B47EB" w:rsidRPr="008814F0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>T</w:delText>
        </w:r>
      </w:del>
      <w:ins w:id="661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>t</w:t>
        </w:r>
      </w:ins>
      <w:r w:rsidR="000B47EB" w:rsidRPr="008814F0">
        <w:rPr>
          <w:rFonts w:asciiTheme="minorHAnsi" w:eastAsia="David" w:hAnsiTheme="minorHAnsi" w:cs="David"/>
          <w:color w:val="auto"/>
          <w:sz w:val="24"/>
          <w:szCs w:val="24"/>
        </w:rPr>
        <w:t>-</w:t>
      </w:r>
      <w:del w:id="662" w:author="Author">
        <w:r w:rsidR="000B47EB" w:rsidRPr="008814F0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 xml:space="preserve">Test </w:delText>
        </w:r>
      </w:del>
      <w:ins w:id="663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>t</w:t>
        </w:r>
        <w:r w:rsidR="001502D0" w:rsidRPr="008814F0">
          <w:rPr>
            <w:rFonts w:asciiTheme="minorHAnsi" w:eastAsia="David" w:hAnsiTheme="minorHAnsi" w:cs="David"/>
            <w:color w:val="auto"/>
            <w:sz w:val="24"/>
            <w:szCs w:val="24"/>
          </w:rPr>
          <w:t xml:space="preserve">est </w:t>
        </w:r>
      </w:ins>
      <w:r w:rsidR="000B47EB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found </w:t>
      </w:r>
      <w:r w:rsid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significant </w:t>
      </w:r>
      <w:r w:rsidR="008814F0" w:rsidRPr="008814F0">
        <w:rPr>
          <w:rFonts w:asciiTheme="minorHAnsi" w:eastAsia="David" w:hAnsiTheme="minorHAnsi" w:cs="David"/>
          <w:color w:val="auto"/>
          <w:sz w:val="24"/>
          <w:szCs w:val="24"/>
        </w:rPr>
        <w:t>diversity</w:t>
      </w:r>
      <w:r w:rsidR="000B47EB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r w:rsidR="008814F0">
        <w:rPr>
          <w:rFonts w:asciiTheme="minorHAnsi" w:eastAsia="David" w:hAnsiTheme="minorHAnsi" w:cs="David"/>
          <w:color w:val="auto"/>
          <w:sz w:val="24"/>
          <w:szCs w:val="24"/>
        </w:rPr>
        <w:t>in</w:t>
      </w:r>
      <w:r w:rsidR="008F52D2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del w:id="664" w:author="Author">
        <w:r w:rsidR="008F52D2" w:rsidRPr="008814F0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 xml:space="preserve">the difference </w:delText>
        </w:r>
        <w:r w:rsidR="000B47EB" w:rsidRPr="008814F0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 xml:space="preserve">(between co-teaching and traditional teaching) </w:delText>
        </w:r>
      </w:del>
      <w:r w:rsidR="000B47EB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between the teachers’ group and the </w:t>
      </w:r>
      <w:r w:rsidR="00B84AC0">
        <w:rPr>
          <w:rFonts w:asciiTheme="minorHAnsi" w:eastAsia="David" w:hAnsiTheme="minorHAnsi" w:cs="David"/>
          <w:color w:val="auto"/>
          <w:sz w:val="24"/>
          <w:szCs w:val="24"/>
        </w:rPr>
        <w:t>students</w:t>
      </w:r>
      <w:r w:rsidR="000B47EB" w:rsidRPr="008814F0">
        <w:rPr>
          <w:rFonts w:asciiTheme="minorHAnsi" w:eastAsia="David" w:hAnsiTheme="minorHAnsi" w:cs="David"/>
          <w:color w:val="auto"/>
          <w:sz w:val="24"/>
          <w:szCs w:val="24"/>
        </w:rPr>
        <w:t>’ group: t(85)=2.56, p&lt;0.05.</w:t>
      </w:r>
    </w:p>
    <w:p w14:paraId="15E9FC4D" w14:textId="75008246" w:rsidR="009A6E0A" w:rsidRPr="00F92EBC" w:rsidRDefault="009A6E0A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  <w:r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On the other hand, </w:t>
      </w:r>
      <w:r w:rsidR="00F6638E" w:rsidRPr="008814F0">
        <w:rPr>
          <w:rFonts w:asciiTheme="minorHAnsi" w:eastAsia="David" w:hAnsiTheme="minorHAnsi" w:cs="David"/>
          <w:color w:val="auto"/>
          <w:sz w:val="24"/>
          <w:szCs w:val="24"/>
        </w:rPr>
        <w:t>in kindergartens the difference among</w:t>
      </w:r>
      <w:del w:id="665" w:author="Author">
        <w:r w:rsidR="00F6638E" w:rsidRPr="008814F0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>st</w:delText>
        </w:r>
      </w:del>
      <w:r w:rsidR="00F6638E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 the students (0.54) was higher than the difference among</w:t>
      </w:r>
      <w:del w:id="666" w:author="Author">
        <w:r w:rsidR="00F6638E" w:rsidRPr="008814F0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>st</w:delText>
        </w:r>
      </w:del>
      <w:r w:rsidR="00F6638E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 the kindergarten teachers (0.42)</w:t>
      </w:r>
      <w:r w:rsidR="000D59E9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. The </w:t>
      </w:r>
      <w:del w:id="667" w:author="Author">
        <w:r w:rsidR="000D59E9" w:rsidRPr="008814F0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>T</w:delText>
        </w:r>
      </w:del>
      <w:ins w:id="668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>t</w:t>
        </w:r>
      </w:ins>
      <w:r w:rsidR="000D59E9" w:rsidRPr="008814F0">
        <w:rPr>
          <w:rFonts w:asciiTheme="minorHAnsi" w:eastAsia="David" w:hAnsiTheme="minorHAnsi" w:cs="David"/>
          <w:color w:val="auto"/>
          <w:sz w:val="24"/>
          <w:szCs w:val="24"/>
        </w:rPr>
        <w:t>-</w:t>
      </w:r>
      <w:del w:id="669" w:author="Author">
        <w:r w:rsidR="000D59E9" w:rsidRPr="008814F0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 xml:space="preserve">Test </w:delText>
        </w:r>
      </w:del>
      <w:ins w:id="670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>t</w:t>
        </w:r>
        <w:r w:rsidR="001502D0" w:rsidRPr="008814F0">
          <w:rPr>
            <w:rFonts w:asciiTheme="minorHAnsi" w:eastAsia="David" w:hAnsiTheme="minorHAnsi" w:cs="David"/>
            <w:color w:val="auto"/>
            <w:sz w:val="24"/>
            <w:szCs w:val="24"/>
          </w:rPr>
          <w:t xml:space="preserve">est </w:t>
        </w:r>
      </w:ins>
      <w:r w:rsidR="000D59E9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found </w:t>
      </w:r>
      <w:r w:rsidR="00EA1349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non-significant </w:t>
      </w:r>
      <w:r w:rsidR="008814F0" w:rsidRPr="008814F0">
        <w:rPr>
          <w:rFonts w:asciiTheme="minorHAnsi" w:eastAsia="David" w:hAnsiTheme="minorHAnsi" w:cs="David"/>
          <w:color w:val="auto"/>
          <w:sz w:val="24"/>
          <w:szCs w:val="24"/>
        </w:rPr>
        <w:t>diversity</w:t>
      </w:r>
      <w:r w:rsidR="008F52D2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r w:rsidR="008814F0">
        <w:rPr>
          <w:rFonts w:asciiTheme="minorHAnsi" w:eastAsia="David" w:hAnsiTheme="minorHAnsi" w:cs="David"/>
          <w:color w:val="auto"/>
          <w:sz w:val="24"/>
          <w:szCs w:val="24"/>
        </w:rPr>
        <w:t>in</w:t>
      </w:r>
      <w:r w:rsidR="008F52D2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ins w:id="671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 xml:space="preserve">the co-teaching vs. traditional teaching </w:t>
        </w:r>
        <w:r w:rsidR="001502D0" w:rsidRPr="008814F0">
          <w:rPr>
            <w:rFonts w:asciiTheme="minorHAnsi" w:eastAsia="David" w:hAnsiTheme="minorHAnsi" w:cs="David"/>
            <w:color w:val="auto"/>
            <w:sz w:val="24"/>
            <w:szCs w:val="24"/>
          </w:rPr>
          <w:t xml:space="preserve">difference </w:t>
        </w:r>
      </w:ins>
      <w:del w:id="672" w:author="Author">
        <w:r w:rsidR="008F52D2" w:rsidRPr="008814F0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 xml:space="preserve">the difference </w:delText>
        </w:r>
        <w:r w:rsidR="000D59E9" w:rsidRPr="008814F0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>(between co-teaching and traditional teaching)</w:delText>
        </w:r>
        <w:r w:rsidR="00EA1349" w:rsidRPr="008814F0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 xml:space="preserve"> </w:delText>
        </w:r>
      </w:del>
      <w:r w:rsidR="00EA1349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between the </w:t>
      </w:r>
      <w:r w:rsidR="00EA1349"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students and </w:t>
      </w:r>
      <w:ins w:id="673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 xml:space="preserve">the </w:t>
        </w:r>
      </w:ins>
      <w:r w:rsidR="00EA1349" w:rsidRPr="00F92EBC">
        <w:rPr>
          <w:rFonts w:asciiTheme="minorHAnsi" w:eastAsia="David" w:hAnsiTheme="minorHAnsi" w:cs="David"/>
          <w:color w:val="auto"/>
          <w:sz w:val="24"/>
          <w:szCs w:val="24"/>
        </w:rPr>
        <w:t>kindergarten teachers: t(36)=0.29, p&gt;0.05.</w:t>
      </w:r>
    </w:p>
    <w:p w14:paraId="4C80C9BF" w14:textId="04007527" w:rsidR="00DF138F" w:rsidRPr="00F92EBC" w:rsidRDefault="00D8055E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As stated above, the co-teaching statements, </w:t>
      </w:r>
      <w:del w:id="674" w:author="Author">
        <w:r w:rsidRPr="00F92EBC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 xml:space="preserve">numbered </w:delText>
        </w:r>
      </w:del>
      <w:ins w:id="675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>items</w:t>
        </w:r>
        <w:r w:rsidR="001502D0" w:rsidRPr="00F92EBC">
          <w:rPr>
            <w:rFonts w:asciiTheme="minorHAnsi" w:eastAsia="David" w:hAnsiTheme="minorHAnsi" w:cs="David"/>
            <w:color w:val="auto"/>
            <w:sz w:val="24"/>
            <w:szCs w:val="24"/>
          </w:rPr>
          <w:t xml:space="preserve"> </w:t>
        </w:r>
      </w:ins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>3</w:t>
      </w:r>
      <w:del w:id="676" w:author="Author">
        <w:r w:rsidRPr="00F92EBC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>-</w:delText>
        </w:r>
      </w:del>
      <w:ins w:id="677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>–</w:t>
        </w:r>
      </w:ins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13 in the questionnaire, were divided into </w:t>
      </w:r>
      <w:del w:id="678" w:author="Author">
        <w:r w:rsidRPr="00F92EBC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 xml:space="preserve">two groups according to the following definition: </w:delText>
        </w:r>
      </w:del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low-level </w:t>
      </w:r>
      <w:r w:rsidR="0081788F" w:rsidRPr="0081788F">
        <w:rPr>
          <w:rFonts w:asciiTheme="minorHAnsi" w:eastAsia="David" w:hAnsiTheme="minorHAnsi" w:cs="David"/>
          <w:color w:val="auto"/>
          <w:sz w:val="24"/>
          <w:szCs w:val="24"/>
        </w:rPr>
        <w:t xml:space="preserve">co-teaching </w:t>
      </w:r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and synergetic </w:t>
      </w:r>
      <w:r w:rsidR="0081788F" w:rsidRPr="0081788F">
        <w:rPr>
          <w:rFonts w:asciiTheme="minorHAnsi" w:eastAsia="David" w:hAnsiTheme="minorHAnsi" w:cs="David"/>
          <w:color w:val="auto"/>
          <w:sz w:val="24"/>
          <w:szCs w:val="24"/>
        </w:rPr>
        <w:t>co-teaching</w:t>
      </w:r>
      <w:ins w:id="679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 xml:space="preserve"> groups</w:t>
        </w:r>
      </w:ins>
      <w:r w:rsidR="00245334"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. Table 9 </w:t>
      </w:r>
      <w:del w:id="680" w:author="Author">
        <w:r w:rsidR="00245334" w:rsidRPr="00F92EBC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>presents a comparison between</w:delText>
        </w:r>
      </w:del>
      <w:ins w:id="681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>compares</w:t>
        </w:r>
      </w:ins>
      <w:r w:rsidR="00245334"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 the averages of the low-level </w:t>
      </w:r>
      <w:r w:rsidR="0081788F" w:rsidRPr="0081788F">
        <w:rPr>
          <w:rFonts w:asciiTheme="minorHAnsi" w:eastAsia="David" w:hAnsiTheme="minorHAnsi" w:cs="David"/>
          <w:color w:val="auto"/>
          <w:sz w:val="24"/>
          <w:szCs w:val="24"/>
        </w:rPr>
        <w:t xml:space="preserve">co-teaching </w:t>
      </w:r>
      <w:r w:rsidR="00245334"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statements </w:t>
      </w:r>
      <w:del w:id="682" w:author="Author">
        <w:r w:rsidR="00245334" w:rsidRPr="00F92EBC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 xml:space="preserve">and </w:delText>
        </w:r>
      </w:del>
      <w:ins w:id="683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>with</w:t>
        </w:r>
        <w:r w:rsidR="001502D0" w:rsidRPr="00F92EBC">
          <w:rPr>
            <w:rFonts w:asciiTheme="minorHAnsi" w:eastAsia="David" w:hAnsiTheme="minorHAnsi" w:cs="David"/>
            <w:color w:val="auto"/>
            <w:sz w:val="24"/>
            <w:szCs w:val="24"/>
          </w:rPr>
          <w:t xml:space="preserve"> </w:t>
        </w:r>
      </w:ins>
      <w:del w:id="684" w:author="Author">
        <w:r w:rsidR="00245334" w:rsidRPr="00F92EBC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 xml:space="preserve">the </w:delText>
        </w:r>
        <w:r w:rsidR="002D2645" w:rsidRPr="00F92EBC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>averages</w:delText>
        </w:r>
      </w:del>
      <w:ins w:id="685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>those</w:t>
        </w:r>
      </w:ins>
      <w:r w:rsidR="002D2645"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 of the </w:t>
      </w:r>
      <w:r w:rsidR="00245334"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synergetic </w:t>
      </w:r>
      <w:r w:rsidR="0081788F" w:rsidRPr="0081788F">
        <w:rPr>
          <w:rFonts w:asciiTheme="minorHAnsi" w:eastAsia="David" w:hAnsiTheme="minorHAnsi" w:cs="David"/>
          <w:color w:val="auto"/>
          <w:sz w:val="24"/>
          <w:szCs w:val="24"/>
        </w:rPr>
        <w:t xml:space="preserve">co-teaching </w:t>
      </w:r>
      <w:r w:rsidR="00245334" w:rsidRPr="00F92EBC">
        <w:rPr>
          <w:rFonts w:asciiTheme="minorHAnsi" w:eastAsia="David" w:hAnsiTheme="minorHAnsi" w:cs="David"/>
          <w:color w:val="auto"/>
          <w:sz w:val="24"/>
          <w:szCs w:val="24"/>
        </w:rPr>
        <w:t>statement</w:t>
      </w:r>
      <w:r w:rsidR="0081788F">
        <w:rPr>
          <w:rFonts w:asciiTheme="minorHAnsi" w:eastAsia="David" w:hAnsiTheme="minorHAnsi" w:cs="David"/>
          <w:color w:val="auto"/>
          <w:sz w:val="24"/>
          <w:szCs w:val="24"/>
        </w:rPr>
        <w:t>s</w:t>
      </w:r>
      <w:r w:rsidR="006E1245" w:rsidRPr="00F92EBC">
        <w:rPr>
          <w:rFonts w:asciiTheme="minorHAnsi" w:eastAsia="David" w:hAnsiTheme="minorHAnsi" w:cs="David"/>
          <w:color w:val="auto"/>
          <w:sz w:val="24"/>
          <w:szCs w:val="24"/>
        </w:rPr>
        <w:t>.</w:t>
      </w:r>
    </w:p>
    <w:p w14:paraId="03C891F0" w14:textId="77777777" w:rsidR="005E6227" w:rsidRPr="00F92EBC" w:rsidRDefault="005E6227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  <w:u w:val="single"/>
          <w:rtl/>
        </w:rPr>
      </w:pPr>
    </w:p>
    <w:p w14:paraId="409346BB" w14:textId="77777777" w:rsidR="00DA3364" w:rsidRDefault="00DA3364">
      <w:pPr>
        <w:rPr>
          <w:rFonts w:asciiTheme="minorHAnsi" w:eastAsia="David" w:hAnsiTheme="minorHAnsi" w:cs="David"/>
          <w:i/>
          <w:iCs/>
          <w:color w:val="auto"/>
          <w:sz w:val="24"/>
          <w:szCs w:val="24"/>
        </w:rPr>
      </w:pPr>
      <w:r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br w:type="page"/>
      </w:r>
    </w:p>
    <w:p w14:paraId="6D0D43A8" w14:textId="77777777" w:rsidR="00AA3CE4" w:rsidRPr="00F92EBC" w:rsidRDefault="007308FF" w:rsidP="00DA3364">
      <w:pPr>
        <w:spacing w:before="120"/>
        <w:jc w:val="both"/>
        <w:rPr>
          <w:rFonts w:asciiTheme="minorHAnsi" w:eastAsia="David" w:hAnsiTheme="minorHAnsi" w:cs="David"/>
          <w:i/>
          <w:iCs/>
          <w:color w:val="auto"/>
          <w:sz w:val="24"/>
          <w:szCs w:val="24"/>
        </w:rPr>
      </w:pPr>
      <w:r w:rsidRPr="00F92EBC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lastRenderedPageBreak/>
        <w:t xml:space="preserve">Table 9: Low-Level </w:t>
      </w:r>
      <w:r w:rsidR="00641A19" w:rsidRPr="00641A19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Co-Teaching </w:t>
      </w:r>
      <w:r w:rsidRPr="00F92EBC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and Synergetic </w:t>
      </w:r>
      <w:r w:rsidR="00641A19" w:rsidRPr="00641A19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Co-Teaching </w:t>
      </w:r>
      <w:r w:rsidRPr="00F92EBC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in the Four Groups</w:t>
      </w:r>
    </w:p>
    <w:tbl>
      <w:tblPr>
        <w:tblW w:w="10525" w:type="dxa"/>
        <w:tblInd w:w="-51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447"/>
        <w:gridCol w:w="1065"/>
        <w:gridCol w:w="1128"/>
        <w:gridCol w:w="1206"/>
        <w:gridCol w:w="1066"/>
        <w:gridCol w:w="1129"/>
        <w:gridCol w:w="1206"/>
        <w:gridCol w:w="1278"/>
      </w:tblGrid>
      <w:tr w:rsidR="005F0143" w:rsidRPr="00F92EBC" w14:paraId="0FBD6526" w14:textId="77777777" w:rsidTr="009B6AB8">
        <w:trPr>
          <w:trHeight w:val="772"/>
        </w:trPr>
        <w:tc>
          <w:tcPr>
            <w:tcW w:w="2447" w:type="dxa"/>
            <w:tcBorders>
              <w:top w:val="single" w:sz="4" w:space="0" w:color="auto"/>
              <w:bottom w:val="single" w:sz="4" w:space="0" w:color="auto"/>
            </w:tcBorders>
          </w:tcPr>
          <w:p w14:paraId="30E96810" w14:textId="77777777" w:rsidR="00F01B25" w:rsidRPr="00F92EBC" w:rsidRDefault="00F01B25" w:rsidP="00DA3364">
            <w:pPr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  <w:t>.</w:t>
            </w:r>
          </w:p>
        </w:tc>
        <w:tc>
          <w:tcPr>
            <w:tcW w:w="339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49F42D" w14:textId="77777777" w:rsidR="00F01B25" w:rsidRPr="00F92EBC" w:rsidRDefault="005F0143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Low-Level </w:t>
            </w:r>
            <w:r w:rsidR="00641A19" w:rsidRPr="00641A19">
              <w:rPr>
                <w:rFonts w:asciiTheme="minorHAnsi" w:hAnsiTheme="minorHAnsi" w:cs="David"/>
                <w:color w:val="auto"/>
                <w:sz w:val="24"/>
                <w:szCs w:val="24"/>
              </w:rPr>
              <w:t>Co-Teaching</w:t>
            </w:r>
          </w:p>
        </w:tc>
        <w:tc>
          <w:tcPr>
            <w:tcW w:w="340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2904F8" w14:textId="77777777" w:rsidR="00F01B25" w:rsidRPr="00F92EBC" w:rsidRDefault="005F0143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Synergetic </w:t>
            </w:r>
            <w:r w:rsidR="00641A19" w:rsidRPr="00641A19">
              <w:rPr>
                <w:rFonts w:asciiTheme="minorHAnsi" w:hAnsiTheme="minorHAnsi" w:cs="David"/>
                <w:color w:val="auto"/>
                <w:sz w:val="24"/>
                <w:szCs w:val="24"/>
              </w:rPr>
              <w:t>Co-Teaching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1DB04E6D" w14:textId="77777777" w:rsidR="00F01B25" w:rsidRPr="00F92EBC" w:rsidRDefault="00F01B25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</w:p>
        </w:tc>
      </w:tr>
      <w:tr w:rsidR="005F0143" w:rsidRPr="00F92EBC" w14:paraId="136813C2" w14:textId="77777777" w:rsidTr="009B6AB8">
        <w:trPr>
          <w:trHeight w:val="681"/>
        </w:trPr>
        <w:tc>
          <w:tcPr>
            <w:tcW w:w="2447" w:type="dxa"/>
            <w:tcBorders>
              <w:top w:val="single" w:sz="4" w:space="0" w:color="auto"/>
              <w:bottom w:val="single" w:sz="4" w:space="0" w:color="auto"/>
            </w:tcBorders>
          </w:tcPr>
          <w:p w14:paraId="6FDE0E99" w14:textId="77777777" w:rsidR="00F01B25" w:rsidRPr="00F92EBC" w:rsidRDefault="00F01B25" w:rsidP="00DA3364">
            <w:pPr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</w:tcPr>
          <w:p w14:paraId="34E2F716" w14:textId="77777777" w:rsidR="00F01B25" w:rsidRPr="00F92EBC" w:rsidRDefault="00F01B25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0"/>
                <w:szCs w:val="20"/>
              </w:rPr>
              <w:t>N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14:paraId="022DCDA7" w14:textId="77777777" w:rsidR="00F01B25" w:rsidRPr="00F92EBC" w:rsidRDefault="005F0143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Average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</w:tcPr>
          <w:p w14:paraId="32373E29" w14:textId="77777777" w:rsidR="00F01B25" w:rsidRPr="00F92EBC" w:rsidRDefault="005F0143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Standard Deviation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14:paraId="0C58711C" w14:textId="77777777" w:rsidR="00F01B25" w:rsidRPr="00F92EBC" w:rsidRDefault="00F01B25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0"/>
                <w:szCs w:val="20"/>
              </w:rPr>
              <w:t>N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37F7EADB" w14:textId="77777777" w:rsidR="00F01B25" w:rsidRPr="00F92EBC" w:rsidRDefault="005F0143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Average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</w:tcPr>
          <w:p w14:paraId="3CF9A96D" w14:textId="77777777" w:rsidR="00F01B25" w:rsidRPr="00F92EBC" w:rsidRDefault="005F0143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Standard Deviation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50E59A95" w14:textId="77777777" w:rsidR="00F01B25" w:rsidRPr="00F92EBC" w:rsidRDefault="005F0143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Difference</w:t>
            </w:r>
          </w:p>
        </w:tc>
      </w:tr>
      <w:tr w:rsidR="005F0143" w:rsidRPr="00F92EBC" w14:paraId="06AFF981" w14:textId="77777777" w:rsidTr="009B6AB8">
        <w:trPr>
          <w:trHeight w:val="484"/>
        </w:trPr>
        <w:tc>
          <w:tcPr>
            <w:tcW w:w="2447" w:type="dxa"/>
            <w:tcBorders>
              <w:top w:val="single" w:sz="4" w:space="0" w:color="auto"/>
              <w:bottom w:val="nil"/>
            </w:tcBorders>
          </w:tcPr>
          <w:p w14:paraId="1ACAB3D9" w14:textId="77777777" w:rsidR="00F01B25" w:rsidRPr="00F92EBC" w:rsidRDefault="005F0143" w:rsidP="00DA3364">
            <w:pPr>
              <w:autoSpaceDE w:val="0"/>
              <w:autoSpaceDN w:val="0"/>
              <w:adjustRightInd w:val="0"/>
              <w:spacing w:before="120"/>
              <w:ind w:left="60" w:right="6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Students of Education</w:t>
            </w:r>
          </w:p>
        </w:tc>
        <w:tc>
          <w:tcPr>
            <w:tcW w:w="1065" w:type="dxa"/>
            <w:tcBorders>
              <w:top w:val="single" w:sz="4" w:space="0" w:color="auto"/>
              <w:bottom w:val="nil"/>
            </w:tcBorders>
          </w:tcPr>
          <w:p w14:paraId="6D625269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36</w:t>
            </w:r>
          </w:p>
        </w:tc>
        <w:tc>
          <w:tcPr>
            <w:tcW w:w="1128" w:type="dxa"/>
            <w:tcBorders>
              <w:top w:val="single" w:sz="4" w:space="0" w:color="auto"/>
              <w:bottom w:val="nil"/>
            </w:tcBorders>
          </w:tcPr>
          <w:p w14:paraId="70008A64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2.33</w:t>
            </w:r>
          </w:p>
        </w:tc>
        <w:tc>
          <w:tcPr>
            <w:tcW w:w="1206" w:type="dxa"/>
            <w:tcBorders>
              <w:top w:val="single" w:sz="4" w:space="0" w:color="auto"/>
              <w:bottom w:val="nil"/>
            </w:tcBorders>
          </w:tcPr>
          <w:p w14:paraId="5FCA0F18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.52</w:t>
            </w:r>
          </w:p>
        </w:tc>
        <w:tc>
          <w:tcPr>
            <w:tcW w:w="1066" w:type="dxa"/>
            <w:tcBorders>
              <w:top w:val="single" w:sz="4" w:space="0" w:color="auto"/>
              <w:bottom w:val="nil"/>
            </w:tcBorders>
          </w:tcPr>
          <w:p w14:paraId="65B1F3CB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36</w:t>
            </w:r>
          </w:p>
        </w:tc>
        <w:tc>
          <w:tcPr>
            <w:tcW w:w="1129" w:type="dxa"/>
            <w:tcBorders>
              <w:top w:val="single" w:sz="4" w:space="0" w:color="auto"/>
              <w:bottom w:val="nil"/>
            </w:tcBorders>
          </w:tcPr>
          <w:p w14:paraId="76E2980C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1.90</w:t>
            </w:r>
          </w:p>
        </w:tc>
        <w:tc>
          <w:tcPr>
            <w:tcW w:w="1206" w:type="dxa"/>
            <w:tcBorders>
              <w:top w:val="single" w:sz="4" w:space="0" w:color="auto"/>
              <w:bottom w:val="nil"/>
            </w:tcBorders>
          </w:tcPr>
          <w:p w14:paraId="6DEFF460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1.00</w:t>
            </w:r>
          </w:p>
        </w:tc>
        <w:tc>
          <w:tcPr>
            <w:tcW w:w="1278" w:type="dxa"/>
            <w:tcBorders>
              <w:top w:val="single" w:sz="4" w:space="0" w:color="auto"/>
              <w:bottom w:val="nil"/>
            </w:tcBorders>
          </w:tcPr>
          <w:p w14:paraId="297EF5FF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.43</w:t>
            </w:r>
          </w:p>
        </w:tc>
      </w:tr>
      <w:tr w:rsidR="005F0143" w:rsidRPr="00F92EBC" w14:paraId="6445201F" w14:textId="77777777" w:rsidTr="009B6AB8">
        <w:trPr>
          <w:trHeight w:val="484"/>
        </w:trPr>
        <w:tc>
          <w:tcPr>
            <w:tcW w:w="2447" w:type="dxa"/>
            <w:tcBorders>
              <w:top w:val="nil"/>
            </w:tcBorders>
          </w:tcPr>
          <w:p w14:paraId="28037061" w14:textId="77777777" w:rsidR="00F01B25" w:rsidRPr="00F92EBC" w:rsidRDefault="005F0143" w:rsidP="00DA3364">
            <w:pPr>
              <w:autoSpaceDE w:val="0"/>
              <w:autoSpaceDN w:val="0"/>
              <w:adjustRightInd w:val="0"/>
              <w:spacing w:before="120"/>
              <w:ind w:left="60" w:right="60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Student of Early Childhood Education</w:t>
            </w:r>
          </w:p>
        </w:tc>
        <w:tc>
          <w:tcPr>
            <w:tcW w:w="1065" w:type="dxa"/>
            <w:tcBorders>
              <w:top w:val="nil"/>
            </w:tcBorders>
          </w:tcPr>
          <w:p w14:paraId="26FAFAA7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20</w:t>
            </w:r>
          </w:p>
        </w:tc>
        <w:tc>
          <w:tcPr>
            <w:tcW w:w="1128" w:type="dxa"/>
            <w:tcBorders>
              <w:top w:val="nil"/>
            </w:tcBorders>
          </w:tcPr>
          <w:p w14:paraId="056EA21A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2.71</w:t>
            </w:r>
          </w:p>
        </w:tc>
        <w:tc>
          <w:tcPr>
            <w:tcW w:w="1206" w:type="dxa"/>
            <w:tcBorders>
              <w:top w:val="nil"/>
            </w:tcBorders>
          </w:tcPr>
          <w:p w14:paraId="004D733A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.72</w:t>
            </w:r>
          </w:p>
        </w:tc>
        <w:tc>
          <w:tcPr>
            <w:tcW w:w="1066" w:type="dxa"/>
            <w:tcBorders>
              <w:top w:val="nil"/>
            </w:tcBorders>
          </w:tcPr>
          <w:p w14:paraId="364A18E4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20</w:t>
            </w:r>
          </w:p>
        </w:tc>
        <w:tc>
          <w:tcPr>
            <w:tcW w:w="1129" w:type="dxa"/>
            <w:tcBorders>
              <w:top w:val="nil"/>
            </w:tcBorders>
          </w:tcPr>
          <w:p w14:paraId="53A9ABBC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2.43</w:t>
            </w:r>
          </w:p>
        </w:tc>
        <w:tc>
          <w:tcPr>
            <w:tcW w:w="1206" w:type="dxa"/>
            <w:tcBorders>
              <w:top w:val="nil"/>
            </w:tcBorders>
          </w:tcPr>
          <w:p w14:paraId="2F2E2968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1.26</w:t>
            </w:r>
          </w:p>
        </w:tc>
        <w:tc>
          <w:tcPr>
            <w:tcW w:w="1278" w:type="dxa"/>
            <w:tcBorders>
              <w:top w:val="nil"/>
            </w:tcBorders>
          </w:tcPr>
          <w:p w14:paraId="18F75A05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.28</w:t>
            </w:r>
          </w:p>
        </w:tc>
      </w:tr>
      <w:tr w:rsidR="005F0143" w:rsidRPr="00F92EBC" w14:paraId="4D40F57E" w14:textId="77777777" w:rsidTr="009B6AB8">
        <w:trPr>
          <w:trHeight w:val="484"/>
        </w:trPr>
        <w:tc>
          <w:tcPr>
            <w:tcW w:w="2447" w:type="dxa"/>
          </w:tcPr>
          <w:p w14:paraId="4AEE28D7" w14:textId="77777777" w:rsidR="00F01B25" w:rsidRPr="00F92EBC" w:rsidRDefault="005F0143" w:rsidP="00DA3364">
            <w:pPr>
              <w:autoSpaceDE w:val="0"/>
              <w:autoSpaceDN w:val="0"/>
              <w:adjustRightInd w:val="0"/>
              <w:spacing w:before="120"/>
              <w:ind w:left="60" w:right="60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Training Teachers</w:t>
            </w:r>
          </w:p>
        </w:tc>
        <w:tc>
          <w:tcPr>
            <w:tcW w:w="1065" w:type="dxa"/>
          </w:tcPr>
          <w:p w14:paraId="2DA1A94E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51</w:t>
            </w:r>
          </w:p>
        </w:tc>
        <w:tc>
          <w:tcPr>
            <w:tcW w:w="1128" w:type="dxa"/>
          </w:tcPr>
          <w:p w14:paraId="2DE8F013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2.50</w:t>
            </w:r>
          </w:p>
        </w:tc>
        <w:tc>
          <w:tcPr>
            <w:tcW w:w="1206" w:type="dxa"/>
          </w:tcPr>
          <w:p w14:paraId="5C4EE177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.49</w:t>
            </w:r>
          </w:p>
        </w:tc>
        <w:tc>
          <w:tcPr>
            <w:tcW w:w="1066" w:type="dxa"/>
          </w:tcPr>
          <w:p w14:paraId="592C86E5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51</w:t>
            </w:r>
          </w:p>
        </w:tc>
        <w:tc>
          <w:tcPr>
            <w:tcW w:w="1129" w:type="dxa"/>
          </w:tcPr>
          <w:p w14:paraId="1C3FD1EA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2.40</w:t>
            </w:r>
          </w:p>
        </w:tc>
        <w:tc>
          <w:tcPr>
            <w:tcW w:w="1206" w:type="dxa"/>
          </w:tcPr>
          <w:p w14:paraId="5764C5DD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.92</w:t>
            </w:r>
          </w:p>
        </w:tc>
        <w:tc>
          <w:tcPr>
            <w:tcW w:w="1278" w:type="dxa"/>
          </w:tcPr>
          <w:p w14:paraId="5007908B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.10</w:t>
            </w:r>
          </w:p>
        </w:tc>
      </w:tr>
      <w:tr w:rsidR="005F0143" w:rsidRPr="00F92EBC" w14:paraId="39089E55" w14:textId="77777777" w:rsidTr="009B6AB8">
        <w:trPr>
          <w:trHeight w:val="484"/>
        </w:trPr>
        <w:tc>
          <w:tcPr>
            <w:tcW w:w="2447" w:type="dxa"/>
          </w:tcPr>
          <w:p w14:paraId="5016CA2C" w14:textId="77777777" w:rsidR="00F01B25" w:rsidRPr="00F92EBC" w:rsidRDefault="005F0143" w:rsidP="00DA3364">
            <w:pPr>
              <w:autoSpaceDE w:val="0"/>
              <w:autoSpaceDN w:val="0"/>
              <w:adjustRightInd w:val="0"/>
              <w:spacing w:before="120"/>
              <w:ind w:left="60" w:right="60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Kindergarten Teachers</w:t>
            </w:r>
          </w:p>
        </w:tc>
        <w:tc>
          <w:tcPr>
            <w:tcW w:w="1065" w:type="dxa"/>
          </w:tcPr>
          <w:p w14:paraId="1556ED4D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18</w:t>
            </w:r>
          </w:p>
        </w:tc>
        <w:tc>
          <w:tcPr>
            <w:tcW w:w="1128" w:type="dxa"/>
          </w:tcPr>
          <w:p w14:paraId="42DA6B5B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2.74</w:t>
            </w:r>
          </w:p>
        </w:tc>
        <w:tc>
          <w:tcPr>
            <w:tcW w:w="1206" w:type="dxa"/>
          </w:tcPr>
          <w:p w14:paraId="5055475E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.50</w:t>
            </w:r>
          </w:p>
        </w:tc>
        <w:tc>
          <w:tcPr>
            <w:tcW w:w="1066" w:type="dxa"/>
          </w:tcPr>
          <w:p w14:paraId="729FBBA9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18</w:t>
            </w:r>
          </w:p>
        </w:tc>
        <w:tc>
          <w:tcPr>
            <w:tcW w:w="1129" w:type="dxa"/>
          </w:tcPr>
          <w:p w14:paraId="74EF2C6A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3.00</w:t>
            </w:r>
          </w:p>
        </w:tc>
        <w:tc>
          <w:tcPr>
            <w:tcW w:w="1206" w:type="dxa"/>
          </w:tcPr>
          <w:p w14:paraId="1687DF9D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1.15</w:t>
            </w:r>
          </w:p>
        </w:tc>
        <w:tc>
          <w:tcPr>
            <w:tcW w:w="1278" w:type="dxa"/>
          </w:tcPr>
          <w:p w14:paraId="759A3C4F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-.26</w:t>
            </w:r>
          </w:p>
        </w:tc>
      </w:tr>
    </w:tbl>
    <w:p w14:paraId="1AAEF1A2" w14:textId="77777777" w:rsidR="00F01B25" w:rsidRPr="00F92EBC" w:rsidRDefault="00F01B25" w:rsidP="00DA3364">
      <w:pPr>
        <w:spacing w:before="120"/>
        <w:rPr>
          <w:rFonts w:asciiTheme="minorHAnsi" w:hAnsiTheme="minorHAnsi" w:cs="David"/>
          <w:color w:val="auto"/>
          <w:sz w:val="24"/>
          <w:szCs w:val="24"/>
        </w:rPr>
      </w:pPr>
    </w:p>
    <w:p w14:paraId="447883A8" w14:textId="63417BFD" w:rsidR="00DE1B8A" w:rsidRPr="009B6AB8" w:rsidRDefault="005F0143" w:rsidP="00DA3364">
      <w:pPr>
        <w:spacing w:before="120"/>
        <w:rPr>
          <w:rFonts w:asciiTheme="minorHAnsi" w:hAnsiTheme="minorHAnsi" w:cs="David"/>
          <w:i/>
          <w:iCs/>
          <w:color w:val="auto"/>
          <w:sz w:val="24"/>
          <w:szCs w:val="24"/>
          <w:rtl/>
        </w:rPr>
      </w:pPr>
      <w:del w:id="686" w:author="Author">
        <w:r w:rsidRPr="009B6AB8" w:rsidDel="00197A39">
          <w:rPr>
            <w:rFonts w:asciiTheme="minorHAnsi" w:hAnsiTheme="minorHAnsi" w:cs="David"/>
            <w:i/>
            <w:iCs/>
            <w:color w:val="auto"/>
            <w:sz w:val="24"/>
            <w:szCs w:val="24"/>
          </w:rPr>
          <w:delText xml:space="preserve">Diagram </w:delText>
        </w:r>
      </w:del>
      <w:ins w:id="687" w:author="Author">
        <w:r w:rsidR="00197A39">
          <w:rPr>
            <w:rFonts w:asciiTheme="minorHAnsi" w:hAnsiTheme="minorHAnsi" w:cs="David"/>
            <w:i/>
            <w:iCs/>
            <w:color w:val="auto"/>
            <w:sz w:val="24"/>
            <w:szCs w:val="24"/>
          </w:rPr>
          <w:t>Figure</w:t>
        </w:r>
        <w:r w:rsidR="00197A39" w:rsidRPr="009B6AB8">
          <w:rPr>
            <w:rFonts w:asciiTheme="minorHAnsi" w:hAnsiTheme="minorHAnsi" w:cs="David"/>
            <w:i/>
            <w:iCs/>
            <w:color w:val="auto"/>
            <w:sz w:val="24"/>
            <w:szCs w:val="24"/>
          </w:rPr>
          <w:t xml:space="preserve"> </w:t>
        </w:r>
      </w:ins>
      <w:r w:rsidRPr="009B6AB8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6: Low-Level </w:t>
      </w:r>
      <w:r w:rsidR="00641A19" w:rsidRPr="009B6AB8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Co-Teaching </w:t>
      </w:r>
      <w:r w:rsidRPr="009B6AB8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and Synergetic </w:t>
      </w:r>
      <w:r w:rsidR="00641A19" w:rsidRPr="009B6AB8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Co-Teaching </w:t>
      </w:r>
      <w:r w:rsidRPr="009B6AB8">
        <w:rPr>
          <w:rFonts w:asciiTheme="minorHAnsi" w:hAnsiTheme="minorHAnsi" w:cs="David"/>
          <w:i/>
          <w:iCs/>
          <w:color w:val="auto"/>
          <w:sz w:val="24"/>
          <w:szCs w:val="24"/>
        </w:rPr>
        <w:t>in the Four Groups</w:t>
      </w:r>
    </w:p>
    <w:p w14:paraId="5E5F9986" w14:textId="77777777" w:rsidR="00F01B25" w:rsidRPr="00F92EBC" w:rsidRDefault="00D8378F" w:rsidP="00DA3364">
      <w:pPr>
        <w:spacing w:before="120"/>
        <w:rPr>
          <w:rFonts w:asciiTheme="minorHAnsi" w:hAnsiTheme="minorHAnsi" w:cs="David"/>
          <w:color w:val="auto"/>
          <w:sz w:val="24"/>
          <w:szCs w:val="24"/>
          <w:rtl/>
        </w:rPr>
      </w:pPr>
      <w:r w:rsidRPr="00D8378F">
        <w:rPr>
          <w:rFonts w:asciiTheme="minorHAnsi" w:eastAsia="David" w:hAnsiTheme="minorHAnsi" w:cs="David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4B7AEA" wp14:editId="34B74D42">
                <wp:simplePos x="0" y="0"/>
                <wp:positionH relativeFrom="column">
                  <wp:posOffset>1459265</wp:posOffset>
                </wp:positionH>
                <wp:positionV relativeFrom="paragraph">
                  <wp:posOffset>2035810</wp:posOffset>
                </wp:positionV>
                <wp:extent cx="1249045" cy="425450"/>
                <wp:effectExtent l="0" t="0" r="8255" b="0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13DAD" w14:textId="77777777" w:rsidR="008478F4" w:rsidRPr="00D8378F" w:rsidRDefault="008478F4" w:rsidP="00D8378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8378F">
                              <w:rPr>
                                <w:sz w:val="18"/>
                                <w:szCs w:val="18"/>
                              </w:rPr>
                              <w:t>Low-Level Co-Teaching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B7AEA" id="Text Box 2" o:spid="_x0000_s1035" type="#_x0000_t202" style="position:absolute;margin-left:114.9pt;margin-top:160.3pt;width:98.35pt;height:3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" stroked="f">
                <v:textbox>
                  <w:txbxContent>
                    <w:p w14:paraId="28713DAD" w14:textId="77777777" w:rsidR="008478F4" w:rsidRPr="00D8378F" w:rsidRDefault="008478F4" w:rsidP="00D8378F">
                      <w:pPr>
                        <w:rPr>
                          <w:sz w:val="18"/>
                          <w:szCs w:val="18"/>
                        </w:rPr>
                      </w:pPr>
                      <w:r w:rsidRPr="00D8378F">
                        <w:rPr>
                          <w:sz w:val="18"/>
                          <w:szCs w:val="18"/>
                        </w:rPr>
                        <w:t>Low-Level Co-Teaching</w:t>
                      </w:r>
                    </w:p>
                  </w:txbxContent>
                </v:textbox>
              </v:shape>
            </w:pict>
          </mc:Fallback>
        </mc:AlternateContent>
      </w:r>
      <w:r w:rsidRPr="00D8378F">
        <w:rPr>
          <w:rFonts w:asciiTheme="minorHAnsi" w:eastAsia="David" w:hAnsiTheme="minorHAnsi" w:cs="David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1BA62E" wp14:editId="7AC31E4E">
                <wp:simplePos x="0" y="0"/>
                <wp:positionH relativeFrom="column">
                  <wp:posOffset>3072611</wp:posOffset>
                </wp:positionH>
                <wp:positionV relativeFrom="paragraph">
                  <wp:posOffset>2041612</wp:posOffset>
                </wp:positionV>
                <wp:extent cx="1476671" cy="425450"/>
                <wp:effectExtent l="0" t="0" r="9525" b="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671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F9DF6" w14:textId="77777777" w:rsidR="008478F4" w:rsidRPr="00D8378F" w:rsidRDefault="008478F4" w:rsidP="00D8378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Synergetic</w:t>
                            </w:r>
                            <w:r w:rsidRPr="00D8378F">
                              <w:rPr>
                                <w:sz w:val="18"/>
                                <w:szCs w:val="18"/>
                              </w:rPr>
                              <w:t xml:space="preserve"> Co-Teaching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BA62E" id="_x0000_s1036" type="#_x0000_t202" style="position:absolute;margin-left:241.95pt;margin-top:160.75pt;width:116.25pt;height:3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" stroked="f">
                <v:textbox>
                  <w:txbxContent>
                    <w:p w14:paraId="155F9DF6" w14:textId="77777777" w:rsidR="008478F4" w:rsidRPr="00D8378F" w:rsidRDefault="008478F4" w:rsidP="00D8378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Synergetic</w:t>
                      </w:r>
                      <w:r w:rsidRPr="00D8378F">
                        <w:rPr>
                          <w:sz w:val="18"/>
                          <w:szCs w:val="18"/>
                        </w:rPr>
                        <w:t xml:space="preserve"> Co-Teaching</w:t>
                      </w:r>
                    </w:p>
                  </w:txbxContent>
                </v:textbox>
              </v:shape>
            </w:pict>
          </mc:Fallback>
        </mc:AlternateContent>
      </w:r>
      <w:r w:rsidR="00DE1B8A" w:rsidRPr="00F92EBC">
        <w:rPr>
          <w:rFonts w:asciiTheme="minorHAnsi" w:hAnsiTheme="minorHAnsi" w:cs="David"/>
          <w:noProof/>
          <w:color w:val="auto"/>
          <w:sz w:val="24"/>
          <w:szCs w:val="24"/>
        </w:rPr>
        <w:drawing>
          <wp:inline distT="0" distB="0" distL="0" distR="0" wp14:anchorId="2A6E903F" wp14:editId="6EA088BE">
            <wp:extent cx="5259070" cy="2501900"/>
            <wp:effectExtent l="0" t="0" r="17780" b="12700"/>
            <wp:docPr id="2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4918D30" w14:textId="77777777" w:rsidR="0096522E" w:rsidRPr="00F92EBC" w:rsidRDefault="0096522E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  <w:rtl/>
        </w:rPr>
      </w:pPr>
    </w:p>
    <w:p w14:paraId="2EE2264E" w14:textId="79DAD2F8" w:rsidR="00F92EBC" w:rsidRDefault="00F92EBC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It was found that the </w:t>
      </w:r>
      <w:del w:id="688" w:author="Author">
        <w:r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 xml:space="preserve">level </w:delText>
        </w:r>
      </w:del>
      <w:ins w:id="689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 xml:space="preserve">incidence </w:t>
        </w:r>
      </w:ins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of low-level </w:t>
      </w:r>
      <w:r w:rsidR="00501B1C" w:rsidRPr="00501B1C">
        <w:rPr>
          <w:rFonts w:asciiTheme="minorHAnsi" w:eastAsia="David" w:hAnsiTheme="minorHAnsi" w:cs="David"/>
          <w:color w:val="auto"/>
          <w:sz w:val="24"/>
          <w:szCs w:val="24"/>
        </w:rPr>
        <w:t xml:space="preserve">co-teaching </w:t>
      </w:r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was higher than </w:t>
      </w:r>
      <w:del w:id="690" w:author="Author">
        <w:r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>the leve</w:delText>
        </w:r>
        <w:r w:rsidR="00E2381B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>l</w:delText>
        </w:r>
      </w:del>
      <w:ins w:id="691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>that</w:t>
        </w:r>
      </w:ins>
      <w:r w:rsidR="00E2381B">
        <w:rPr>
          <w:rFonts w:asciiTheme="minorHAnsi" w:eastAsia="David" w:hAnsiTheme="minorHAnsi" w:cs="David"/>
          <w:color w:val="auto"/>
          <w:sz w:val="24"/>
          <w:szCs w:val="24"/>
        </w:rPr>
        <w:t xml:space="preserve"> of synergetic </w:t>
      </w:r>
      <w:r w:rsidR="00501B1C" w:rsidRPr="00501B1C">
        <w:rPr>
          <w:rFonts w:asciiTheme="minorHAnsi" w:eastAsia="David" w:hAnsiTheme="minorHAnsi" w:cs="David"/>
          <w:color w:val="auto"/>
          <w:sz w:val="24"/>
          <w:szCs w:val="24"/>
        </w:rPr>
        <w:t xml:space="preserve">co-teaching </w:t>
      </w:r>
      <w:del w:id="692" w:author="Author">
        <w:r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>amongst</w:delText>
        </w:r>
      </w:del>
      <w:ins w:id="693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>among</w:t>
        </w:r>
      </w:ins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r w:rsidR="00B84AC0">
        <w:rPr>
          <w:rFonts w:asciiTheme="minorHAnsi" w:eastAsia="David" w:hAnsiTheme="minorHAnsi" w:cs="David"/>
          <w:color w:val="auto"/>
          <w:sz w:val="24"/>
          <w:szCs w:val="24"/>
        </w:rPr>
        <w:t>students</w:t>
      </w:r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 of education, </w:t>
      </w:r>
      <w:del w:id="694" w:author="Author">
        <w:r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>amongst</w:delText>
        </w:r>
      </w:del>
      <w:ins w:id="695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>among</w:t>
        </w:r>
      </w:ins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r w:rsidR="00B84AC0">
        <w:rPr>
          <w:rFonts w:asciiTheme="minorHAnsi" w:eastAsia="David" w:hAnsiTheme="minorHAnsi" w:cs="David"/>
          <w:color w:val="auto"/>
          <w:sz w:val="24"/>
          <w:szCs w:val="24"/>
        </w:rPr>
        <w:t>students</w:t>
      </w:r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 of early childhood education and </w:t>
      </w:r>
      <w:del w:id="696" w:author="Author">
        <w:r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>amongst</w:delText>
        </w:r>
      </w:del>
      <w:ins w:id="697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>among</w:t>
        </w:r>
      </w:ins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 trainer teachers, while </w:t>
      </w:r>
      <w:del w:id="698" w:author="Author">
        <w:r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>amongst</w:delText>
        </w:r>
      </w:del>
      <w:ins w:id="699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>among</w:t>
        </w:r>
      </w:ins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 early childhood kindergarten teachers the </w:t>
      </w:r>
      <w:del w:id="700" w:author="Author">
        <w:r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 xml:space="preserve">level </w:delText>
        </w:r>
      </w:del>
      <w:ins w:id="701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 xml:space="preserve">incidence </w:t>
        </w:r>
      </w:ins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of synergetic </w:t>
      </w:r>
      <w:r w:rsidR="00501B1C" w:rsidRPr="00501B1C">
        <w:rPr>
          <w:rFonts w:asciiTheme="minorHAnsi" w:eastAsia="David" w:hAnsiTheme="minorHAnsi" w:cs="David"/>
          <w:color w:val="auto"/>
          <w:sz w:val="24"/>
          <w:szCs w:val="24"/>
        </w:rPr>
        <w:t xml:space="preserve">co-teaching </w:t>
      </w:r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was higher than </w:t>
      </w:r>
      <w:del w:id="702" w:author="Author">
        <w:r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>the level</w:delText>
        </w:r>
      </w:del>
      <w:ins w:id="703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>that</w:t>
        </w:r>
      </w:ins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 of low-level </w:t>
      </w:r>
      <w:r w:rsidR="00501B1C" w:rsidRPr="00501B1C">
        <w:rPr>
          <w:rFonts w:asciiTheme="minorHAnsi" w:eastAsia="David" w:hAnsiTheme="minorHAnsi" w:cs="David"/>
          <w:color w:val="auto"/>
          <w:sz w:val="24"/>
          <w:szCs w:val="24"/>
        </w:rPr>
        <w:t>co-teaching</w:t>
      </w:r>
      <w:r>
        <w:rPr>
          <w:rFonts w:asciiTheme="minorHAnsi" w:eastAsia="David" w:hAnsiTheme="minorHAnsi" w:cs="David"/>
          <w:color w:val="auto"/>
          <w:sz w:val="24"/>
          <w:szCs w:val="24"/>
        </w:rPr>
        <w:t>.</w:t>
      </w:r>
    </w:p>
    <w:p w14:paraId="34E45D32" w14:textId="267B40CA" w:rsidR="00F92EBC" w:rsidRPr="006B6FEA" w:rsidRDefault="00F92EBC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  <w:r>
        <w:rPr>
          <w:rFonts w:asciiTheme="minorHAnsi" w:eastAsia="David" w:hAnsiTheme="minorHAnsi" w:cs="David"/>
          <w:color w:val="auto"/>
          <w:sz w:val="24"/>
          <w:szCs w:val="24"/>
        </w:rPr>
        <w:t>In particular</w:t>
      </w:r>
      <w:ins w:id="704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>,</w:t>
        </w:r>
      </w:ins>
      <w:r w:rsidR="008411E0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del w:id="705" w:author="Author">
        <w:r w:rsidR="008411E0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 xml:space="preserve">it was found that </w:delText>
        </w:r>
      </w:del>
      <w:r w:rsidR="008411E0">
        <w:rPr>
          <w:rFonts w:asciiTheme="minorHAnsi" w:eastAsia="David" w:hAnsiTheme="minorHAnsi" w:cs="David"/>
          <w:color w:val="auto"/>
          <w:sz w:val="24"/>
          <w:szCs w:val="24"/>
        </w:rPr>
        <w:t xml:space="preserve">in schools the greatest difference </w:t>
      </w:r>
      <w:del w:id="706" w:author="Author">
        <w:r w:rsidR="008411E0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 xml:space="preserve">is </w:delText>
        </w:r>
      </w:del>
      <w:ins w:id="707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 xml:space="preserve">was </w:t>
        </w:r>
      </w:ins>
      <w:r w:rsidR="008411E0">
        <w:rPr>
          <w:rFonts w:asciiTheme="minorHAnsi" w:eastAsia="David" w:hAnsiTheme="minorHAnsi" w:cs="David"/>
          <w:color w:val="auto"/>
          <w:sz w:val="24"/>
          <w:szCs w:val="24"/>
        </w:rPr>
        <w:t xml:space="preserve">between </w:t>
      </w:r>
      <w:r w:rsidR="00B84AC0">
        <w:rPr>
          <w:rFonts w:asciiTheme="minorHAnsi" w:eastAsia="David" w:hAnsiTheme="minorHAnsi" w:cs="David"/>
          <w:color w:val="auto"/>
          <w:sz w:val="24"/>
          <w:szCs w:val="24"/>
        </w:rPr>
        <w:t>students</w:t>
      </w:r>
      <w:r w:rsidR="008411E0">
        <w:rPr>
          <w:rFonts w:asciiTheme="minorHAnsi" w:eastAsia="David" w:hAnsiTheme="minorHAnsi" w:cs="David"/>
          <w:color w:val="auto"/>
          <w:sz w:val="24"/>
          <w:szCs w:val="24"/>
        </w:rPr>
        <w:t xml:space="preserve"> of education (0.43), while </w:t>
      </w:r>
      <w:del w:id="708" w:author="Author">
        <w:r w:rsidR="008411E0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>amongst</w:delText>
        </w:r>
      </w:del>
      <w:ins w:id="709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>among</w:t>
        </w:r>
      </w:ins>
      <w:r w:rsidR="008411E0">
        <w:rPr>
          <w:rFonts w:asciiTheme="minorHAnsi" w:eastAsia="David" w:hAnsiTheme="minorHAnsi" w:cs="David"/>
          <w:color w:val="auto"/>
          <w:sz w:val="24"/>
          <w:szCs w:val="24"/>
        </w:rPr>
        <w:t xml:space="preserve"> training teachers the difference </w:t>
      </w:r>
      <w:del w:id="710" w:author="Author">
        <w:r w:rsidR="008411E0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 xml:space="preserve">is </w:delText>
        </w:r>
      </w:del>
      <w:ins w:id="711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 xml:space="preserve">was </w:t>
        </w:r>
      </w:ins>
      <w:r w:rsidR="008411E0">
        <w:rPr>
          <w:rFonts w:asciiTheme="minorHAnsi" w:eastAsia="David" w:hAnsiTheme="minorHAnsi" w:cs="David"/>
          <w:color w:val="auto"/>
          <w:sz w:val="24"/>
          <w:szCs w:val="24"/>
        </w:rPr>
        <w:t xml:space="preserve">small (0.10). </w:t>
      </w:r>
      <w:r w:rsidR="00902451">
        <w:rPr>
          <w:rFonts w:asciiTheme="minorHAnsi" w:eastAsia="David" w:hAnsiTheme="minorHAnsi" w:cs="David"/>
          <w:color w:val="auto"/>
          <w:sz w:val="24"/>
          <w:szCs w:val="24"/>
        </w:rPr>
        <w:t xml:space="preserve">The </w:t>
      </w:r>
      <w:del w:id="712" w:author="Author">
        <w:r w:rsidR="00902451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>T</w:delText>
        </w:r>
      </w:del>
      <w:ins w:id="713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>t</w:t>
        </w:r>
      </w:ins>
      <w:r w:rsidR="00902451">
        <w:rPr>
          <w:rFonts w:asciiTheme="minorHAnsi" w:eastAsia="David" w:hAnsiTheme="minorHAnsi" w:cs="David"/>
          <w:color w:val="auto"/>
          <w:sz w:val="24"/>
          <w:szCs w:val="24"/>
        </w:rPr>
        <w:t>-</w:t>
      </w:r>
      <w:del w:id="714" w:author="Author">
        <w:r w:rsidR="00902451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 xml:space="preserve">Test </w:delText>
        </w:r>
      </w:del>
      <w:ins w:id="715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 xml:space="preserve">test </w:t>
        </w:r>
      </w:ins>
      <w:r w:rsidR="00902451">
        <w:rPr>
          <w:rFonts w:asciiTheme="minorHAnsi" w:eastAsia="David" w:hAnsiTheme="minorHAnsi" w:cs="David"/>
          <w:color w:val="auto"/>
          <w:sz w:val="24"/>
          <w:szCs w:val="24"/>
        </w:rPr>
        <w:t xml:space="preserve">found </w:t>
      </w:r>
      <w:r w:rsidR="006B6FEA">
        <w:rPr>
          <w:rFonts w:asciiTheme="minorHAnsi" w:eastAsia="David" w:hAnsiTheme="minorHAnsi" w:cs="David"/>
          <w:color w:val="auto"/>
          <w:sz w:val="24"/>
          <w:szCs w:val="24"/>
        </w:rPr>
        <w:t>non-significant</w:t>
      </w:r>
      <w:r w:rsidR="00902451" w:rsidRPr="006B6FEA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r w:rsidR="008814F0" w:rsidRPr="006B6FEA">
        <w:rPr>
          <w:rFonts w:asciiTheme="minorHAnsi" w:eastAsia="David" w:hAnsiTheme="minorHAnsi" w:cs="David"/>
          <w:color w:val="auto"/>
          <w:sz w:val="24"/>
          <w:szCs w:val="24"/>
        </w:rPr>
        <w:t>diversity</w:t>
      </w:r>
      <w:r w:rsidR="008F52D2" w:rsidRPr="006B6FEA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r w:rsidR="006B6FEA" w:rsidRPr="006B6FEA">
        <w:rPr>
          <w:rFonts w:asciiTheme="minorHAnsi" w:eastAsia="David" w:hAnsiTheme="minorHAnsi" w:cs="David"/>
          <w:color w:val="auto"/>
          <w:sz w:val="24"/>
          <w:szCs w:val="24"/>
        </w:rPr>
        <w:t>in</w:t>
      </w:r>
      <w:r w:rsidR="008F52D2" w:rsidRPr="006B6FEA">
        <w:rPr>
          <w:rFonts w:asciiTheme="minorHAnsi" w:eastAsia="David" w:hAnsiTheme="minorHAnsi" w:cs="David"/>
          <w:color w:val="auto"/>
          <w:sz w:val="24"/>
          <w:szCs w:val="24"/>
        </w:rPr>
        <w:t xml:space="preserve"> the </w:t>
      </w:r>
      <w:ins w:id="716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 xml:space="preserve">low-level vs. synergetic co-teaching </w:t>
        </w:r>
      </w:ins>
      <w:r w:rsidR="008F52D2" w:rsidRPr="006B6FEA">
        <w:rPr>
          <w:rFonts w:asciiTheme="minorHAnsi" w:eastAsia="David" w:hAnsiTheme="minorHAnsi" w:cs="David"/>
          <w:color w:val="auto"/>
          <w:sz w:val="24"/>
          <w:szCs w:val="24"/>
        </w:rPr>
        <w:t xml:space="preserve">difference </w:t>
      </w:r>
      <w:del w:id="717" w:author="Author">
        <w:r w:rsidR="00B276E1" w:rsidRPr="006B6FEA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>(between low-level co-teaching and synergetic co-teaching)</w:delText>
        </w:r>
        <w:r w:rsidR="00531C12" w:rsidRPr="006B6FEA"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 xml:space="preserve"> </w:delText>
        </w:r>
      </w:del>
      <w:r w:rsidR="00531C12" w:rsidRPr="006B6FEA">
        <w:rPr>
          <w:rFonts w:asciiTheme="minorHAnsi" w:eastAsia="David" w:hAnsiTheme="minorHAnsi" w:cs="David"/>
          <w:color w:val="auto"/>
          <w:sz w:val="24"/>
          <w:szCs w:val="24"/>
        </w:rPr>
        <w:t xml:space="preserve">between the </w:t>
      </w:r>
      <w:r w:rsidR="00B84AC0">
        <w:rPr>
          <w:rFonts w:asciiTheme="minorHAnsi" w:eastAsia="David" w:hAnsiTheme="minorHAnsi" w:cs="David"/>
          <w:color w:val="auto"/>
          <w:sz w:val="24"/>
          <w:szCs w:val="24"/>
        </w:rPr>
        <w:t>students</w:t>
      </w:r>
      <w:r w:rsidR="00531C12" w:rsidRPr="006B6FEA">
        <w:rPr>
          <w:rFonts w:asciiTheme="minorHAnsi" w:eastAsia="David" w:hAnsiTheme="minorHAnsi" w:cs="David"/>
          <w:color w:val="auto"/>
          <w:sz w:val="24"/>
          <w:szCs w:val="24"/>
        </w:rPr>
        <w:t xml:space="preserve"> and the kindergarten teachers</w:t>
      </w:r>
      <w:ins w:id="718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 xml:space="preserve"> that</w:t>
        </w:r>
      </w:ins>
      <w:r w:rsidR="00531C12" w:rsidRPr="006B6FEA">
        <w:rPr>
          <w:rFonts w:asciiTheme="minorHAnsi" w:eastAsia="David" w:hAnsiTheme="minorHAnsi" w:cs="David"/>
          <w:color w:val="auto"/>
          <w:sz w:val="24"/>
          <w:szCs w:val="24"/>
        </w:rPr>
        <w:t xml:space="preserve"> is not significant: t(36)=1.81, p&gt;0.05.</w:t>
      </w:r>
    </w:p>
    <w:p w14:paraId="37D81F5B" w14:textId="77777777" w:rsidR="00531C12" w:rsidRDefault="00531C12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7937B7E1" w14:textId="69B97545" w:rsidR="00531C12" w:rsidRDefault="00531C12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Table 10 </w:t>
      </w:r>
      <w:del w:id="719" w:author="Author">
        <w:r w:rsidDel="001502D0">
          <w:rPr>
            <w:rFonts w:asciiTheme="minorHAnsi" w:eastAsia="David" w:hAnsiTheme="minorHAnsi" w:cs="David"/>
            <w:color w:val="auto"/>
            <w:sz w:val="24"/>
            <w:szCs w:val="24"/>
          </w:rPr>
          <w:delText xml:space="preserve">presents </w:delText>
        </w:r>
      </w:del>
      <w:ins w:id="720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 xml:space="preserve">compares </w:t>
        </w:r>
      </w:ins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the results of </w:t>
      </w:r>
      <w:ins w:id="721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 xml:space="preserve">the </w:t>
        </w:r>
      </w:ins>
      <w:r>
        <w:rPr>
          <w:rFonts w:asciiTheme="minorHAnsi" w:eastAsia="David" w:hAnsiTheme="minorHAnsi" w:cs="David"/>
          <w:color w:val="auto"/>
          <w:sz w:val="24"/>
          <w:szCs w:val="24"/>
        </w:rPr>
        <w:t>two school groups (</w:t>
      </w:r>
      <w:r w:rsidR="00B84AC0">
        <w:rPr>
          <w:rFonts w:asciiTheme="minorHAnsi" w:eastAsia="David" w:hAnsiTheme="minorHAnsi" w:cs="David"/>
          <w:color w:val="auto"/>
          <w:sz w:val="24"/>
          <w:szCs w:val="24"/>
        </w:rPr>
        <w:t>students</w:t>
      </w:r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 of education and training teachers)</w:t>
      </w:r>
      <w:r w:rsidR="00DA658C">
        <w:rPr>
          <w:rFonts w:asciiTheme="minorHAnsi" w:eastAsia="David" w:hAnsiTheme="minorHAnsi" w:cs="David"/>
          <w:color w:val="auto"/>
          <w:sz w:val="24"/>
          <w:szCs w:val="24"/>
        </w:rPr>
        <w:t xml:space="preserve"> and of </w:t>
      </w:r>
      <w:ins w:id="722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 xml:space="preserve">the </w:t>
        </w:r>
      </w:ins>
      <w:r w:rsidR="00DA658C">
        <w:rPr>
          <w:rFonts w:asciiTheme="minorHAnsi" w:eastAsia="David" w:hAnsiTheme="minorHAnsi" w:cs="David"/>
          <w:color w:val="auto"/>
          <w:sz w:val="24"/>
          <w:szCs w:val="24"/>
        </w:rPr>
        <w:t>two kindergarten groups (</w:t>
      </w:r>
      <w:r w:rsidR="00B84AC0">
        <w:rPr>
          <w:rFonts w:asciiTheme="minorHAnsi" w:eastAsia="David" w:hAnsiTheme="minorHAnsi" w:cs="David"/>
          <w:color w:val="auto"/>
          <w:sz w:val="24"/>
          <w:szCs w:val="24"/>
        </w:rPr>
        <w:t>students</w:t>
      </w:r>
      <w:r w:rsidR="00DA658C">
        <w:rPr>
          <w:rFonts w:asciiTheme="minorHAnsi" w:eastAsia="David" w:hAnsiTheme="minorHAnsi" w:cs="David"/>
          <w:color w:val="auto"/>
          <w:sz w:val="24"/>
          <w:szCs w:val="24"/>
        </w:rPr>
        <w:t xml:space="preserve"> of early child</w:t>
      </w:r>
      <w:r w:rsidR="00C326EE">
        <w:rPr>
          <w:rFonts w:asciiTheme="minorHAnsi" w:eastAsia="David" w:hAnsiTheme="minorHAnsi" w:cs="David"/>
          <w:color w:val="auto"/>
          <w:sz w:val="24"/>
          <w:szCs w:val="24"/>
        </w:rPr>
        <w:t>hood education and early childhood kindergarten teachers).</w:t>
      </w:r>
    </w:p>
    <w:p w14:paraId="69961A10" w14:textId="77777777" w:rsidR="0023552F" w:rsidRDefault="0023552F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3E72C43C" w14:textId="0AD4B73B" w:rsidR="00AA3CE4" w:rsidRPr="00F92EBC" w:rsidRDefault="0023552F" w:rsidP="00DA3364">
      <w:pPr>
        <w:spacing w:before="120"/>
        <w:jc w:val="both"/>
        <w:rPr>
          <w:rFonts w:asciiTheme="minorHAnsi" w:eastAsia="David" w:hAnsiTheme="minorHAnsi" w:cs="David"/>
          <w:i/>
          <w:iCs/>
          <w:color w:val="auto"/>
          <w:sz w:val="24"/>
          <w:szCs w:val="24"/>
        </w:rPr>
      </w:pPr>
      <w:r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Table 10: Traditional Teaching, Low-Level Co-Teaching</w:t>
      </w:r>
      <w:ins w:id="723" w:author="Author">
        <w:r w:rsidR="001502D0">
          <w:rPr>
            <w:rFonts w:asciiTheme="minorHAnsi" w:eastAsia="David" w:hAnsiTheme="minorHAnsi" w:cs="David"/>
            <w:i/>
            <w:iCs/>
            <w:color w:val="auto"/>
            <w:sz w:val="24"/>
            <w:szCs w:val="24"/>
          </w:rPr>
          <w:t>,</w:t>
        </w:r>
      </w:ins>
      <w:r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 and Synergetic Co-Teaching in Schools and Kindergartens</w:t>
      </w:r>
    </w:p>
    <w:tbl>
      <w:tblPr>
        <w:tblW w:w="10165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05"/>
        <w:gridCol w:w="558"/>
        <w:gridCol w:w="1056"/>
        <w:gridCol w:w="1206"/>
        <w:gridCol w:w="558"/>
        <w:gridCol w:w="1056"/>
        <w:gridCol w:w="1206"/>
        <w:gridCol w:w="558"/>
        <w:gridCol w:w="1056"/>
        <w:gridCol w:w="1206"/>
      </w:tblGrid>
      <w:tr w:rsidR="00396476" w:rsidRPr="00F92EBC" w14:paraId="3193E169" w14:textId="77777777" w:rsidTr="009B6AB8">
        <w:trPr>
          <w:trHeight w:val="752"/>
        </w:trPr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</w:tcPr>
          <w:p w14:paraId="53DF0544" w14:textId="77777777" w:rsidR="00396476" w:rsidRPr="00F92EBC" w:rsidRDefault="00591B8A" w:rsidP="00DA3364">
            <w:pPr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82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D9E8E1" w14:textId="77777777" w:rsidR="00396476" w:rsidRPr="00F92EBC" w:rsidRDefault="0061390F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Traditional Teaching</w:t>
            </w:r>
          </w:p>
        </w:tc>
        <w:tc>
          <w:tcPr>
            <w:tcW w:w="282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C7DE27" w14:textId="77777777" w:rsidR="00396476" w:rsidRPr="00F92EBC" w:rsidRDefault="00396476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Low-Level </w:t>
            </w:r>
            <w:r w:rsidR="00501B1C" w:rsidRPr="00501B1C">
              <w:rPr>
                <w:rFonts w:asciiTheme="minorHAnsi" w:hAnsiTheme="minorHAnsi" w:cs="David"/>
                <w:color w:val="auto"/>
                <w:sz w:val="24"/>
                <w:szCs w:val="24"/>
              </w:rPr>
              <w:t>Co-Teaching</w:t>
            </w:r>
          </w:p>
        </w:tc>
        <w:tc>
          <w:tcPr>
            <w:tcW w:w="282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A22C8C" w14:textId="77777777" w:rsidR="00396476" w:rsidRPr="00F92EBC" w:rsidRDefault="00396476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Synergetic </w:t>
            </w:r>
            <w:r w:rsidR="00501B1C" w:rsidRPr="00501B1C">
              <w:rPr>
                <w:rFonts w:asciiTheme="minorHAnsi" w:hAnsiTheme="minorHAnsi" w:cs="David"/>
                <w:color w:val="auto"/>
                <w:sz w:val="24"/>
                <w:szCs w:val="24"/>
              </w:rPr>
              <w:t>Co-Teaching</w:t>
            </w:r>
          </w:p>
        </w:tc>
      </w:tr>
      <w:tr w:rsidR="00086549" w:rsidRPr="00F92EBC" w14:paraId="154E7FC2" w14:textId="77777777" w:rsidTr="009B6AB8">
        <w:trPr>
          <w:trHeight w:val="664"/>
        </w:trPr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</w:tcPr>
          <w:p w14:paraId="113B37DD" w14:textId="77777777" w:rsidR="00086549" w:rsidRPr="00F92EBC" w:rsidRDefault="00086549" w:rsidP="00DA3364">
            <w:pPr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</w:tcPr>
          <w:p w14:paraId="27DACE09" w14:textId="77777777" w:rsidR="00086549" w:rsidRPr="00F92EBC" w:rsidRDefault="00086549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0"/>
                <w:szCs w:val="20"/>
              </w:rPr>
              <w:t>N</w:t>
            </w: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</w:tcPr>
          <w:p w14:paraId="101F0451" w14:textId="77777777" w:rsidR="00086549" w:rsidRPr="00F92EBC" w:rsidRDefault="00086549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Average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</w:tcPr>
          <w:p w14:paraId="10F55120" w14:textId="77777777" w:rsidR="00086549" w:rsidRPr="00F92EBC" w:rsidRDefault="00086549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Standard Deviation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</w:tcPr>
          <w:p w14:paraId="2E35E6DB" w14:textId="77777777" w:rsidR="00086549" w:rsidRPr="00F92EBC" w:rsidRDefault="00086549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0"/>
                <w:szCs w:val="20"/>
              </w:rPr>
              <w:t>N</w:t>
            </w: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</w:tcPr>
          <w:p w14:paraId="64E63C2B" w14:textId="77777777" w:rsidR="00086549" w:rsidRPr="00F92EBC" w:rsidRDefault="00086549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Average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</w:tcPr>
          <w:p w14:paraId="6F9F2AF0" w14:textId="77777777" w:rsidR="00086549" w:rsidRPr="00F92EBC" w:rsidRDefault="00086549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Standard Deviation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</w:tcPr>
          <w:p w14:paraId="483F39EA" w14:textId="77777777" w:rsidR="00086549" w:rsidRPr="00F92EBC" w:rsidRDefault="00086549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0"/>
                <w:szCs w:val="20"/>
              </w:rPr>
              <w:t>N</w:t>
            </w: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</w:tcPr>
          <w:p w14:paraId="3C9DA23F" w14:textId="77777777" w:rsidR="00086549" w:rsidRPr="00F92EBC" w:rsidRDefault="00086549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Average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</w:tcPr>
          <w:p w14:paraId="0666155F" w14:textId="77777777" w:rsidR="00086549" w:rsidRPr="00F92EBC" w:rsidRDefault="00086549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Standard Deviation</w:t>
            </w:r>
          </w:p>
        </w:tc>
      </w:tr>
      <w:tr w:rsidR="00396476" w:rsidRPr="00F92EBC" w14:paraId="3851CFD6" w14:textId="77777777" w:rsidTr="009B6AB8">
        <w:trPr>
          <w:trHeight w:val="457"/>
        </w:trPr>
        <w:tc>
          <w:tcPr>
            <w:tcW w:w="1705" w:type="dxa"/>
            <w:tcBorders>
              <w:top w:val="single" w:sz="4" w:space="0" w:color="auto"/>
              <w:bottom w:val="nil"/>
            </w:tcBorders>
          </w:tcPr>
          <w:p w14:paraId="7F87E953" w14:textId="77777777" w:rsidR="00F01B25" w:rsidRPr="00F92EBC" w:rsidRDefault="00420957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right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="David"/>
                <w:color w:val="auto"/>
                <w:sz w:val="24"/>
                <w:szCs w:val="24"/>
              </w:rPr>
              <w:t>School</w:t>
            </w:r>
          </w:p>
        </w:tc>
        <w:tc>
          <w:tcPr>
            <w:tcW w:w="558" w:type="dxa"/>
            <w:tcBorders>
              <w:top w:val="single" w:sz="4" w:space="0" w:color="auto"/>
              <w:bottom w:val="nil"/>
            </w:tcBorders>
          </w:tcPr>
          <w:p w14:paraId="1C0F09AB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87</w:t>
            </w:r>
          </w:p>
        </w:tc>
        <w:tc>
          <w:tcPr>
            <w:tcW w:w="1056" w:type="dxa"/>
            <w:tcBorders>
              <w:top w:val="single" w:sz="4" w:space="0" w:color="auto"/>
              <w:bottom w:val="nil"/>
            </w:tcBorders>
          </w:tcPr>
          <w:p w14:paraId="07F2A9FC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1.85</w:t>
            </w:r>
          </w:p>
        </w:tc>
        <w:tc>
          <w:tcPr>
            <w:tcW w:w="1206" w:type="dxa"/>
            <w:tcBorders>
              <w:top w:val="single" w:sz="4" w:space="0" w:color="auto"/>
              <w:bottom w:val="nil"/>
            </w:tcBorders>
          </w:tcPr>
          <w:p w14:paraId="036FD941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0.88</w:t>
            </w:r>
          </w:p>
        </w:tc>
        <w:tc>
          <w:tcPr>
            <w:tcW w:w="558" w:type="dxa"/>
            <w:tcBorders>
              <w:top w:val="single" w:sz="4" w:space="0" w:color="auto"/>
              <w:bottom w:val="nil"/>
            </w:tcBorders>
          </w:tcPr>
          <w:p w14:paraId="74EE48A2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87</w:t>
            </w:r>
          </w:p>
        </w:tc>
        <w:tc>
          <w:tcPr>
            <w:tcW w:w="1056" w:type="dxa"/>
            <w:tcBorders>
              <w:top w:val="single" w:sz="4" w:space="0" w:color="auto"/>
              <w:bottom w:val="nil"/>
            </w:tcBorders>
          </w:tcPr>
          <w:p w14:paraId="74656DA1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2.36</w:t>
            </w:r>
          </w:p>
        </w:tc>
        <w:tc>
          <w:tcPr>
            <w:tcW w:w="1206" w:type="dxa"/>
            <w:tcBorders>
              <w:top w:val="single" w:sz="4" w:space="0" w:color="auto"/>
              <w:bottom w:val="nil"/>
            </w:tcBorders>
          </w:tcPr>
          <w:p w14:paraId="722BA036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0.55</w:t>
            </w:r>
          </w:p>
        </w:tc>
        <w:tc>
          <w:tcPr>
            <w:tcW w:w="558" w:type="dxa"/>
            <w:tcBorders>
              <w:top w:val="single" w:sz="4" w:space="0" w:color="auto"/>
              <w:bottom w:val="nil"/>
            </w:tcBorders>
          </w:tcPr>
          <w:p w14:paraId="0EAE3906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87</w:t>
            </w:r>
          </w:p>
        </w:tc>
        <w:tc>
          <w:tcPr>
            <w:tcW w:w="1056" w:type="dxa"/>
            <w:tcBorders>
              <w:top w:val="single" w:sz="4" w:space="0" w:color="auto"/>
              <w:bottom w:val="nil"/>
            </w:tcBorders>
          </w:tcPr>
          <w:p w14:paraId="4CCE42F7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2.19</w:t>
            </w:r>
          </w:p>
        </w:tc>
        <w:tc>
          <w:tcPr>
            <w:tcW w:w="1206" w:type="dxa"/>
            <w:tcBorders>
              <w:top w:val="single" w:sz="4" w:space="0" w:color="auto"/>
              <w:bottom w:val="nil"/>
            </w:tcBorders>
          </w:tcPr>
          <w:p w14:paraId="1FEBE8E1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.98</w:t>
            </w:r>
          </w:p>
        </w:tc>
      </w:tr>
      <w:tr w:rsidR="00396476" w:rsidRPr="00F92EBC" w14:paraId="2C54F6A7" w14:textId="77777777" w:rsidTr="009B6AB8">
        <w:trPr>
          <w:trHeight w:val="487"/>
        </w:trPr>
        <w:tc>
          <w:tcPr>
            <w:tcW w:w="1705" w:type="dxa"/>
          </w:tcPr>
          <w:p w14:paraId="359F2540" w14:textId="77777777" w:rsidR="00F01B25" w:rsidRPr="00F92EBC" w:rsidRDefault="00420957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right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="David"/>
                <w:color w:val="auto"/>
                <w:sz w:val="24"/>
                <w:szCs w:val="24"/>
              </w:rPr>
              <w:t>Kindergarten</w:t>
            </w:r>
          </w:p>
        </w:tc>
        <w:tc>
          <w:tcPr>
            <w:tcW w:w="558" w:type="dxa"/>
          </w:tcPr>
          <w:p w14:paraId="3564E04B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38</w:t>
            </w:r>
          </w:p>
        </w:tc>
        <w:tc>
          <w:tcPr>
            <w:tcW w:w="1056" w:type="dxa"/>
          </w:tcPr>
          <w:p w14:paraId="79FD6121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2.24</w:t>
            </w:r>
          </w:p>
        </w:tc>
        <w:tc>
          <w:tcPr>
            <w:tcW w:w="1206" w:type="dxa"/>
          </w:tcPr>
          <w:p w14:paraId="08841E8F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1.01</w:t>
            </w:r>
          </w:p>
        </w:tc>
        <w:tc>
          <w:tcPr>
            <w:tcW w:w="558" w:type="dxa"/>
          </w:tcPr>
          <w:p w14:paraId="4F951942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38</w:t>
            </w:r>
          </w:p>
        </w:tc>
        <w:tc>
          <w:tcPr>
            <w:tcW w:w="1056" w:type="dxa"/>
          </w:tcPr>
          <w:p w14:paraId="25F6D37E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2.72</w:t>
            </w:r>
          </w:p>
        </w:tc>
        <w:tc>
          <w:tcPr>
            <w:tcW w:w="1206" w:type="dxa"/>
          </w:tcPr>
          <w:p w14:paraId="091C4C70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0.71</w:t>
            </w:r>
          </w:p>
        </w:tc>
        <w:tc>
          <w:tcPr>
            <w:tcW w:w="558" w:type="dxa"/>
          </w:tcPr>
          <w:p w14:paraId="1DAD18FD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38</w:t>
            </w:r>
          </w:p>
        </w:tc>
        <w:tc>
          <w:tcPr>
            <w:tcW w:w="1056" w:type="dxa"/>
          </w:tcPr>
          <w:p w14:paraId="14A47383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2.70</w:t>
            </w:r>
          </w:p>
        </w:tc>
        <w:tc>
          <w:tcPr>
            <w:tcW w:w="1206" w:type="dxa"/>
          </w:tcPr>
          <w:p w14:paraId="03F014A7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1.22</w:t>
            </w:r>
          </w:p>
        </w:tc>
      </w:tr>
    </w:tbl>
    <w:p w14:paraId="5287300C" w14:textId="77777777" w:rsidR="00F01B25" w:rsidRPr="00F92EBC" w:rsidRDefault="00F01B25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  <w:rtl/>
        </w:rPr>
      </w:pPr>
    </w:p>
    <w:p w14:paraId="274B0BDC" w14:textId="1D85F9C6" w:rsidR="00F01B25" w:rsidRDefault="00420957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  <w:del w:id="724" w:author="Author">
        <w:r w:rsidDel="00197A39">
          <w:rPr>
            <w:rFonts w:asciiTheme="minorHAnsi" w:eastAsia="David" w:hAnsiTheme="minorHAnsi" w:cs="David"/>
            <w:color w:val="auto"/>
            <w:sz w:val="24"/>
            <w:szCs w:val="24"/>
          </w:rPr>
          <w:delText xml:space="preserve">Diagram </w:delText>
        </w:r>
      </w:del>
      <w:ins w:id="725" w:author="Author">
        <w:r w:rsidR="00197A39">
          <w:rPr>
            <w:rFonts w:asciiTheme="minorHAnsi" w:eastAsia="David" w:hAnsiTheme="minorHAnsi" w:cs="David"/>
            <w:color w:val="auto"/>
            <w:sz w:val="24"/>
            <w:szCs w:val="24"/>
          </w:rPr>
          <w:t xml:space="preserve">Figure </w:t>
        </w:r>
      </w:ins>
      <w:r>
        <w:rPr>
          <w:rFonts w:asciiTheme="minorHAnsi" w:eastAsia="David" w:hAnsiTheme="minorHAnsi" w:cs="David"/>
          <w:color w:val="auto"/>
          <w:sz w:val="24"/>
          <w:szCs w:val="24"/>
        </w:rPr>
        <w:t>7:</w:t>
      </w:r>
      <w:r w:rsidRPr="00420957">
        <w:rPr>
          <w:rFonts w:asciiTheme="minorHAnsi" w:eastAsia="David" w:hAnsiTheme="minorHAnsi" w:cs="David"/>
          <w:color w:val="auto"/>
          <w:sz w:val="24"/>
          <w:szCs w:val="24"/>
        </w:rPr>
        <w:t xml:space="preserve"> Traditional Teaching, Low-Level Co-Teaching</w:t>
      </w:r>
      <w:ins w:id="726" w:author="Author">
        <w:r w:rsidR="001502D0">
          <w:rPr>
            <w:rFonts w:asciiTheme="minorHAnsi" w:eastAsia="David" w:hAnsiTheme="minorHAnsi" w:cs="David"/>
            <w:color w:val="auto"/>
            <w:sz w:val="24"/>
            <w:szCs w:val="24"/>
          </w:rPr>
          <w:t>,</w:t>
        </w:r>
      </w:ins>
      <w:r w:rsidRPr="00420957">
        <w:rPr>
          <w:rFonts w:asciiTheme="minorHAnsi" w:eastAsia="David" w:hAnsiTheme="minorHAnsi" w:cs="David"/>
          <w:color w:val="auto"/>
          <w:sz w:val="24"/>
          <w:szCs w:val="24"/>
        </w:rPr>
        <w:t xml:space="preserve"> and Synergetic Co-Teaching in Schools and Kindergartens</w:t>
      </w:r>
    </w:p>
    <w:p w14:paraId="0512C60D" w14:textId="77777777" w:rsidR="00F01B25" w:rsidRPr="00F92EBC" w:rsidRDefault="00F903F9" w:rsidP="00DA3364">
      <w:pPr>
        <w:spacing w:before="120"/>
        <w:rPr>
          <w:rFonts w:asciiTheme="minorHAnsi" w:hAnsiTheme="minorHAnsi" w:cs="David"/>
          <w:color w:val="auto"/>
          <w:sz w:val="24"/>
          <w:szCs w:val="24"/>
          <w:rtl/>
        </w:rPr>
      </w:pPr>
      <w:r w:rsidRPr="00D8378F">
        <w:rPr>
          <w:rFonts w:asciiTheme="minorHAnsi" w:hAnsiTheme="minorHAnsi" w:cs="David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AAC248" wp14:editId="74EC154D">
                <wp:simplePos x="0" y="0"/>
                <wp:positionH relativeFrom="column">
                  <wp:posOffset>954157</wp:posOffset>
                </wp:positionH>
                <wp:positionV relativeFrom="paragraph">
                  <wp:posOffset>18908</wp:posOffset>
                </wp:positionV>
                <wp:extent cx="3401466" cy="295334"/>
                <wp:effectExtent l="0" t="0" r="8890" b="9525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1466" cy="2953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9024B" w14:textId="77777777" w:rsidR="008478F4" w:rsidRPr="00034D2B" w:rsidRDefault="008478F4" w:rsidP="00F903F9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34D2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Traditional Teaching and Co-Teaching</w:t>
                            </w:r>
                          </w:p>
                          <w:p w14:paraId="0F69E911" w14:textId="77777777" w:rsidR="008478F4" w:rsidRPr="00D8378F" w:rsidRDefault="008478F4" w:rsidP="00D8378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AC248" id="_x0000_s1037" type="#_x0000_t202" style="position:absolute;margin-left:75.15pt;margin-top:1.5pt;width:267.8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" stroked="f">
                <v:textbox>
                  <w:txbxContent>
                    <w:p w14:paraId="59C9024B" w14:textId="77777777" w:rsidR="008478F4" w:rsidRPr="00034D2B" w:rsidRDefault="008478F4" w:rsidP="00F903F9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034D2B">
                        <w:rPr>
                          <w:b/>
                          <w:bCs/>
                          <w:sz w:val="26"/>
                          <w:szCs w:val="26"/>
                        </w:rPr>
                        <w:t>Traditional Teaching and Co-Teaching</w:t>
                      </w:r>
                    </w:p>
                    <w:p w14:paraId="0F69E911" w14:textId="77777777" w:rsidR="008478F4" w:rsidRPr="00D8378F" w:rsidRDefault="008478F4" w:rsidP="00D8378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378F" w:rsidRPr="00D8378F">
        <w:rPr>
          <w:rFonts w:asciiTheme="minorHAnsi" w:hAnsiTheme="minorHAnsi" w:cs="David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FA2050" wp14:editId="59B661EC">
                <wp:simplePos x="0" y="0"/>
                <wp:positionH relativeFrom="column">
                  <wp:posOffset>3129405</wp:posOffset>
                </wp:positionH>
                <wp:positionV relativeFrom="paragraph">
                  <wp:posOffset>2029452</wp:posOffset>
                </wp:positionV>
                <wp:extent cx="1022311" cy="260985"/>
                <wp:effectExtent l="0" t="0" r="6985" b="5715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11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55229" w14:textId="77777777" w:rsidR="008478F4" w:rsidRPr="00D8378F" w:rsidRDefault="008478F4" w:rsidP="00D8378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Kindergarten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A2050" id="_x0000_s1038" type="#_x0000_t202" style="position:absolute;margin-left:246.4pt;margin-top:159.8pt;width:80.5pt;height:20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" stroked="f">
                <v:textbox>
                  <w:txbxContent>
                    <w:p w14:paraId="54B55229" w14:textId="77777777" w:rsidR="008478F4" w:rsidRPr="00D8378F" w:rsidRDefault="008478F4" w:rsidP="00D8378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Kindergarten</w:t>
                      </w:r>
                    </w:p>
                  </w:txbxContent>
                </v:textbox>
              </v:shape>
            </w:pict>
          </mc:Fallback>
        </mc:AlternateContent>
      </w:r>
      <w:r w:rsidR="00D8378F" w:rsidRPr="00D8378F">
        <w:rPr>
          <w:rFonts w:asciiTheme="minorHAnsi" w:hAnsiTheme="minorHAnsi" w:cs="David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D771CD" wp14:editId="1835A1DD">
                <wp:simplePos x="0" y="0"/>
                <wp:positionH relativeFrom="column">
                  <wp:posOffset>2328596</wp:posOffset>
                </wp:positionH>
                <wp:positionV relativeFrom="paragraph">
                  <wp:posOffset>2029452</wp:posOffset>
                </wp:positionV>
                <wp:extent cx="567951" cy="261257"/>
                <wp:effectExtent l="0" t="0" r="3810" b="5715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951" cy="261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7F19B" w14:textId="77777777" w:rsidR="008478F4" w:rsidRPr="00D8378F" w:rsidRDefault="008478F4" w:rsidP="00D8378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771CD" id="_x0000_s1039" type="#_x0000_t202" style="position:absolute;margin-left:183.35pt;margin-top:159.8pt;width:44.7pt;height:20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" stroked="f">
                <v:textbox>
                  <w:txbxContent>
                    <w:p w14:paraId="4FA7F19B" w14:textId="77777777" w:rsidR="008478F4" w:rsidRPr="00D8378F" w:rsidRDefault="008478F4" w:rsidP="00D8378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School</w:t>
                      </w:r>
                    </w:p>
                  </w:txbxContent>
                </v:textbox>
              </v:shape>
            </w:pict>
          </mc:Fallback>
        </mc:AlternateContent>
      </w:r>
      <w:r w:rsidR="00DE1B8A" w:rsidRPr="00F92EBC">
        <w:rPr>
          <w:rFonts w:asciiTheme="minorHAnsi" w:hAnsiTheme="minorHAnsi" w:cs="David"/>
          <w:noProof/>
          <w:color w:val="auto"/>
          <w:sz w:val="24"/>
          <w:szCs w:val="24"/>
        </w:rPr>
        <w:drawing>
          <wp:inline distT="0" distB="0" distL="0" distR="0" wp14:anchorId="5C8F4D56" wp14:editId="0096C2F9">
            <wp:extent cx="5259070" cy="2501900"/>
            <wp:effectExtent l="0" t="0" r="17780" b="12700"/>
            <wp:docPr id="3" name="Char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C448D01" w14:textId="77777777" w:rsidR="00F01B25" w:rsidRPr="00F92EBC" w:rsidRDefault="00F01B25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  <w:rtl/>
        </w:rPr>
      </w:pPr>
    </w:p>
    <w:p w14:paraId="2CE2469E" w14:textId="77777777" w:rsidR="00410DD7" w:rsidRPr="00F92EBC" w:rsidRDefault="00410DD7" w:rsidP="00DA3364">
      <w:pPr>
        <w:spacing w:before="120"/>
        <w:rPr>
          <w:rFonts w:asciiTheme="minorHAnsi" w:hAnsiTheme="minorHAnsi" w:cs="David"/>
          <w:color w:val="auto"/>
          <w:sz w:val="24"/>
          <w:szCs w:val="24"/>
          <w:rtl/>
        </w:rPr>
      </w:pPr>
    </w:p>
    <w:p w14:paraId="7FBBDA69" w14:textId="6D24B722" w:rsidR="001618C2" w:rsidRDefault="001618C2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>
        <w:rPr>
          <w:rFonts w:asciiTheme="minorHAnsi" w:hAnsiTheme="minorHAnsi" w:cs="David"/>
          <w:color w:val="auto"/>
          <w:sz w:val="24"/>
          <w:szCs w:val="24"/>
        </w:rPr>
        <w:t xml:space="preserve">It is clear that the averages in the kindergartens </w:t>
      </w:r>
      <w:del w:id="727" w:author="Author">
        <w:r w:rsidDel="001502D0">
          <w:rPr>
            <w:rFonts w:asciiTheme="minorHAnsi" w:hAnsiTheme="minorHAnsi" w:cs="David"/>
            <w:color w:val="auto"/>
            <w:sz w:val="24"/>
            <w:szCs w:val="24"/>
          </w:rPr>
          <w:delText xml:space="preserve">are </w:delText>
        </w:r>
      </w:del>
      <w:ins w:id="728" w:author="Author">
        <w:r w:rsidR="001502D0">
          <w:rPr>
            <w:rFonts w:asciiTheme="minorHAnsi" w:hAnsiTheme="minorHAnsi" w:cs="David"/>
            <w:color w:val="auto"/>
            <w:sz w:val="24"/>
            <w:szCs w:val="24"/>
          </w:rPr>
          <w:t xml:space="preserve">were </w:t>
        </w:r>
      </w:ins>
      <w:r>
        <w:rPr>
          <w:rFonts w:asciiTheme="minorHAnsi" w:hAnsiTheme="minorHAnsi" w:cs="David"/>
          <w:color w:val="auto"/>
          <w:sz w:val="24"/>
          <w:szCs w:val="24"/>
        </w:rPr>
        <w:t>higher than the averages in schools in all three categories (traditional teaching, low-level co-teaching</w:t>
      </w:r>
      <w:ins w:id="729" w:author="Author">
        <w:r w:rsidR="001502D0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>
        <w:rPr>
          <w:rFonts w:asciiTheme="minorHAnsi" w:hAnsiTheme="minorHAnsi" w:cs="David"/>
          <w:color w:val="auto"/>
          <w:sz w:val="24"/>
          <w:szCs w:val="24"/>
        </w:rPr>
        <w:t xml:space="preserve"> and synergetic </w:t>
      </w:r>
      <w:r w:rsidRPr="001618C2">
        <w:rPr>
          <w:rFonts w:asciiTheme="minorHAnsi" w:hAnsiTheme="minorHAnsi" w:cs="David"/>
          <w:color w:val="auto"/>
          <w:sz w:val="24"/>
          <w:szCs w:val="24"/>
        </w:rPr>
        <w:t>co-teaching</w:t>
      </w:r>
      <w:r>
        <w:rPr>
          <w:rFonts w:asciiTheme="minorHAnsi" w:hAnsiTheme="minorHAnsi" w:cs="David"/>
          <w:color w:val="auto"/>
          <w:sz w:val="24"/>
          <w:szCs w:val="24"/>
        </w:rPr>
        <w:t>)</w:t>
      </w:r>
      <w:r w:rsidR="007C2810">
        <w:rPr>
          <w:rFonts w:asciiTheme="minorHAnsi" w:hAnsiTheme="minorHAnsi" w:cs="David"/>
          <w:color w:val="auto"/>
          <w:sz w:val="24"/>
          <w:szCs w:val="24"/>
        </w:rPr>
        <w:t>. In particular, it was found that both in school</w:t>
      </w:r>
      <w:del w:id="730" w:author="Author">
        <w:r w:rsidR="007C2810" w:rsidDel="001502D0">
          <w:rPr>
            <w:rFonts w:asciiTheme="minorHAnsi" w:hAnsiTheme="minorHAnsi" w:cs="David"/>
            <w:color w:val="auto"/>
            <w:sz w:val="24"/>
            <w:szCs w:val="24"/>
          </w:rPr>
          <w:delText>:</w:delText>
        </w:r>
      </w:del>
      <w:r w:rsidR="007C2810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ins w:id="731" w:author="Author">
        <w:r w:rsidR="001502D0">
          <w:rPr>
            <w:rFonts w:asciiTheme="minorHAnsi" w:hAnsiTheme="minorHAnsi" w:cs="David"/>
            <w:color w:val="auto"/>
            <w:sz w:val="24"/>
            <w:szCs w:val="24"/>
          </w:rPr>
          <w:t>(</w:t>
        </w:r>
      </w:ins>
      <w:r w:rsidR="007C2810">
        <w:rPr>
          <w:rFonts w:asciiTheme="minorHAnsi" w:hAnsiTheme="minorHAnsi" w:cs="David"/>
          <w:color w:val="auto"/>
          <w:sz w:val="24"/>
          <w:szCs w:val="24"/>
        </w:rPr>
        <w:t>F(2,172)=9.51, p&lt;0.01</w:t>
      </w:r>
      <w:ins w:id="732" w:author="Author">
        <w:r w:rsidR="001502D0">
          <w:rPr>
            <w:rFonts w:asciiTheme="minorHAnsi" w:hAnsiTheme="minorHAnsi" w:cs="David"/>
            <w:color w:val="auto"/>
            <w:sz w:val="24"/>
            <w:szCs w:val="24"/>
          </w:rPr>
          <w:t>)</w:t>
        </w:r>
      </w:ins>
      <w:r w:rsidR="007C2810">
        <w:rPr>
          <w:rFonts w:asciiTheme="minorHAnsi" w:hAnsiTheme="minorHAnsi" w:cs="David"/>
          <w:color w:val="auto"/>
          <w:sz w:val="24"/>
          <w:szCs w:val="24"/>
        </w:rPr>
        <w:t xml:space="preserve"> and in kindergarten</w:t>
      </w:r>
      <w:del w:id="733" w:author="Author">
        <w:r w:rsidR="007C2810" w:rsidDel="001502D0">
          <w:rPr>
            <w:rFonts w:asciiTheme="minorHAnsi" w:hAnsiTheme="minorHAnsi" w:cs="David"/>
            <w:color w:val="auto"/>
            <w:sz w:val="24"/>
            <w:szCs w:val="24"/>
          </w:rPr>
          <w:delText>:</w:delText>
        </w:r>
      </w:del>
      <w:r w:rsidR="007C2810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ins w:id="734" w:author="Author">
        <w:r w:rsidR="001502D0">
          <w:rPr>
            <w:rFonts w:asciiTheme="minorHAnsi" w:hAnsiTheme="minorHAnsi" w:cs="David"/>
            <w:color w:val="auto"/>
            <w:sz w:val="24"/>
            <w:szCs w:val="24"/>
          </w:rPr>
          <w:t>(</w:t>
        </w:r>
      </w:ins>
      <w:r w:rsidR="007C2810">
        <w:rPr>
          <w:rFonts w:asciiTheme="minorHAnsi" w:hAnsiTheme="minorHAnsi" w:cs="David"/>
          <w:color w:val="auto"/>
          <w:sz w:val="24"/>
          <w:szCs w:val="24"/>
        </w:rPr>
        <w:t>F(2,74)=3.49, p&lt;0.05</w:t>
      </w:r>
      <w:ins w:id="735" w:author="Author">
        <w:r w:rsidR="001502D0">
          <w:rPr>
            <w:rFonts w:asciiTheme="minorHAnsi" w:hAnsiTheme="minorHAnsi" w:cs="David"/>
            <w:color w:val="auto"/>
            <w:sz w:val="24"/>
            <w:szCs w:val="24"/>
          </w:rPr>
          <w:t>)</w:t>
        </w:r>
      </w:ins>
      <w:r w:rsidR="00D57DBD">
        <w:rPr>
          <w:rFonts w:asciiTheme="minorHAnsi" w:hAnsiTheme="minorHAnsi" w:cs="David"/>
          <w:color w:val="auto"/>
          <w:sz w:val="24"/>
          <w:szCs w:val="24"/>
        </w:rPr>
        <w:t xml:space="preserve"> the </w:t>
      </w:r>
      <w:del w:id="736" w:author="Author">
        <w:r w:rsidR="00D57DBD" w:rsidDel="001502D0">
          <w:rPr>
            <w:rFonts w:asciiTheme="minorHAnsi" w:hAnsiTheme="minorHAnsi" w:cs="David"/>
            <w:color w:val="auto"/>
            <w:sz w:val="24"/>
            <w:szCs w:val="24"/>
          </w:rPr>
          <w:delText xml:space="preserve">level </w:delText>
        </w:r>
      </w:del>
      <w:ins w:id="737" w:author="Author">
        <w:r w:rsidR="001502D0">
          <w:rPr>
            <w:rFonts w:asciiTheme="minorHAnsi" w:hAnsiTheme="minorHAnsi" w:cs="David"/>
            <w:color w:val="auto"/>
            <w:sz w:val="24"/>
            <w:szCs w:val="24"/>
          </w:rPr>
          <w:t xml:space="preserve">incidence </w:t>
        </w:r>
      </w:ins>
      <w:r w:rsidR="00D57DBD">
        <w:rPr>
          <w:rFonts w:asciiTheme="minorHAnsi" w:hAnsiTheme="minorHAnsi" w:cs="David"/>
          <w:color w:val="auto"/>
          <w:sz w:val="24"/>
          <w:szCs w:val="24"/>
        </w:rPr>
        <w:t xml:space="preserve">of shared teaching in </w:t>
      </w:r>
      <w:r w:rsidR="00F214A7">
        <w:rPr>
          <w:rFonts w:asciiTheme="minorHAnsi" w:hAnsiTheme="minorHAnsi" w:cs="David"/>
          <w:color w:val="auto"/>
          <w:sz w:val="24"/>
          <w:szCs w:val="24"/>
        </w:rPr>
        <w:t xml:space="preserve">low-level </w:t>
      </w:r>
      <w:r w:rsidR="00F214A7" w:rsidRPr="00F214A7">
        <w:rPr>
          <w:rFonts w:asciiTheme="minorHAnsi" w:hAnsiTheme="minorHAnsi" w:cs="David"/>
          <w:color w:val="auto"/>
          <w:sz w:val="24"/>
          <w:szCs w:val="24"/>
        </w:rPr>
        <w:t>co-teaching</w:t>
      </w:r>
      <w:r w:rsidR="00F214A7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del w:id="738" w:author="Author">
        <w:r w:rsidR="00F214A7" w:rsidDel="001502D0">
          <w:rPr>
            <w:rFonts w:asciiTheme="minorHAnsi" w:hAnsiTheme="minorHAnsi" w:cs="David"/>
            <w:color w:val="auto"/>
            <w:sz w:val="24"/>
            <w:szCs w:val="24"/>
          </w:rPr>
          <w:delText xml:space="preserve">is </w:delText>
        </w:r>
      </w:del>
      <w:ins w:id="739" w:author="Author">
        <w:r w:rsidR="001502D0">
          <w:rPr>
            <w:rFonts w:asciiTheme="minorHAnsi" w:hAnsiTheme="minorHAnsi" w:cs="David"/>
            <w:color w:val="auto"/>
            <w:sz w:val="24"/>
            <w:szCs w:val="24"/>
          </w:rPr>
          <w:t xml:space="preserve">was </w:t>
        </w:r>
      </w:ins>
      <w:r w:rsidR="00F214A7">
        <w:rPr>
          <w:rFonts w:asciiTheme="minorHAnsi" w:hAnsiTheme="minorHAnsi" w:cs="David"/>
          <w:color w:val="auto"/>
          <w:sz w:val="24"/>
          <w:szCs w:val="24"/>
        </w:rPr>
        <w:t xml:space="preserve">the highest, followed by the </w:t>
      </w:r>
      <w:del w:id="740" w:author="Author">
        <w:r w:rsidR="00F214A7" w:rsidDel="001502D0">
          <w:rPr>
            <w:rFonts w:asciiTheme="minorHAnsi" w:hAnsiTheme="minorHAnsi" w:cs="David"/>
            <w:color w:val="auto"/>
            <w:sz w:val="24"/>
            <w:szCs w:val="24"/>
          </w:rPr>
          <w:delText xml:space="preserve">level </w:delText>
        </w:r>
      </w:del>
      <w:ins w:id="741" w:author="Author">
        <w:r w:rsidR="001502D0">
          <w:rPr>
            <w:rFonts w:asciiTheme="minorHAnsi" w:hAnsiTheme="minorHAnsi" w:cs="David"/>
            <w:color w:val="auto"/>
            <w:sz w:val="24"/>
            <w:szCs w:val="24"/>
          </w:rPr>
          <w:t xml:space="preserve">incidence </w:t>
        </w:r>
      </w:ins>
      <w:r w:rsidR="00F214A7">
        <w:rPr>
          <w:rFonts w:asciiTheme="minorHAnsi" w:hAnsiTheme="minorHAnsi" w:cs="David"/>
          <w:color w:val="auto"/>
          <w:sz w:val="24"/>
          <w:szCs w:val="24"/>
        </w:rPr>
        <w:t xml:space="preserve">of synergetic </w:t>
      </w:r>
      <w:r w:rsidR="00F214A7" w:rsidRPr="00F214A7">
        <w:rPr>
          <w:rFonts w:asciiTheme="minorHAnsi" w:hAnsiTheme="minorHAnsi" w:cs="David"/>
          <w:color w:val="auto"/>
          <w:sz w:val="24"/>
          <w:szCs w:val="24"/>
        </w:rPr>
        <w:t>co-teaching</w:t>
      </w:r>
      <w:r w:rsidR="00F214A7">
        <w:rPr>
          <w:rFonts w:asciiTheme="minorHAnsi" w:hAnsiTheme="minorHAnsi" w:cs="David"/>
          <w:color w:val="auto"/>
          <w:sz w:val="24"/>
          <w:szCs w:val="24"/>
        </w:rPr>
        <w:t xml:space="preserve">. The </w:t>
      </w:r>
      <w:del w:id="742" w:author="Author">
        <w:r w:rsidR="00F214A7" w:rsidDel="001502D0">
          <w:rPr>
            <w:rFonts w:asciiTheme="minorHAnsi" w:hAnsiTheme="minorHAnsi" w:cs="David"/>
            <w:color w:val="auto"/>
            <w:sz w:val="24"/>
            <w:szCs w:val="24"/>
          </w:rPr>
          <w:delText xml:space="preserve">level </w:delText>
        </w:r>
      </w:del>
      <w:ins w:id="743" w:author="Author">
        <w:r w:rsidR="001502D0">
          <w:rPr>
            <w:rFonts w:asciiTheme="minorHAnsi" w:hAnsiTheme="minorHAnsi" w:cs="David"/>
            <w:color w:val="auto"/>
            <w:sz w:val="24"/>
            <w:szCs w:val="24"/>
          </w:rPr>
          <w:t xml:space="preserve">incidence </w:t>
        </w:r>
      </w:ins>
      <w:r w:rsidR="00F214A7">
        <w:rPr>
          <w:rFonts w:asciiTheme="minorHAnsi" w:hAnsiTheme="minorHAnsi" w:cs="David"/>
          <w:color w:val="auto"/>
          <w:sz w:val="24"/>
          <w:szCs w:val="24"/>
        </w:rPr>
        <w:t xml:space="preserve">of traditional teaching was the lowest in comparison to </w:t>
      </w:r>
      <w:r w:rsidR="00F214A7" w:rsidRPr="00F214A7">
        <w:rPr>
          <w:rFonts w:asciiTheme="minorHAnsi" w:hAnsiTheme="minorHAnsi" w:cs="David"/>
          <w:color w:val="auto"/>
          <w:sz w:val="24"/>
          <w:szCs w:val="24"/>
        </w:rPr>
        <w:t>co-teaching</w:t>
      </w:r>
      <w:r w:rsidR="00F214A7">
        <w:rPr>
          <w:rFonts w:asciiTheme="minorHAnsi" w:hAnsiTheme="minorHAnsi" w:cs="David"/>
          <w:color w:val="auto"/>
          <w:sz w:val="24"/>
          <w:szCs w:val="24"/>
        </w:rPr>
        <w:t>.</w:t>
      </w:r>
    </w:p>
    <w:p w14:paraId="64B6E521" w14:textId="77777777" w:rsidR="00F214A7" w:rsidRDefault="00F214A7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</w:p>
    <w:p w14:paraId="57810DE9" w14:textId="77777777" w:rsidR="00F214A7" w:rsidRDefault="00F214A7" w:rsidP="00DA3364">
      <w:pPr>
        <w:spacing w:before="120"/>
        <w:jc w:val="both"/>
        <w:rPr>
          <w:rFonts w:asciiTheme="minorHAnsi" w:hAnsiTheme="minorHAnsi" w:cs="David"/>
          <w:b/>
          <w:bCs/>
          <w:color w:val="auto"/>
          <w:sz w:val="24"/>
          <w:szCs w:val="24"/>
        </w:rPr>
      </w:pPr>
      <w:r>
        <w:rPr>
          <w:rFonts w:asciiTheme="minorHAnsi" w:hAnsiTheme="minorHAnsi" w:cs="David"/>
          <w:b/>
          <w:bCs/>
          <w:color w:val="auto"/>
          <w:sz w:val="24"/>
          <w:szCs w:val="24"/>
        </w:rPr>
        <w:t>Conclusions and Discussion</w:t>
      </w:r>
    </w:p>
    <w:p w14:paraId="0CFF8534" w14:textId="575B8339" w:rsidR="00913F97" w:rsidRDefault="00913F97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>
        <w:rPr>
          <w:rFonts w:asciiTheme="minorHAnsi" w:hAnsiTheme="minorHAnsi" w:cs="David"/>
          <w:color w:val="auto"/>
          <w:sz w:val="24"/>
          <w:szCs w:val="24"/>
        </w:rPr>
        <w:t>An analysis of the</w:t>
      </w:r>
      <w:ins w:id="744" w:author="Author">
        <w:r w:rsidR="001502D0">
          <w:rPr>
            <w:rFonts w:asciiTheme="minorHAnsi" w:hAnsiTheme="minorHAnsi" w:cs="David"/>
            <w:color w:val="auto"/>
            <w:sz w:val="24"/>
            <w:szCs w:val="24"/>
          </w:rPr>
          <w:t>se</w:t>
        </w:r>
      </w:ins>
      <w:r>
        <w:rPr>
          <w:rFonts w:asciiTheme="minorHAnsi" w:hAnsiTheme="minorHAnsi" w:cs="David"/>
          <w:color w:val="auto"/>
          <w:sz w:val="24"/>
          <w:szCs w:val="24"/>
        </w:rPr>
        <w:t xml:space="preserve"> findings show</w:t>
      </w:r>
      <w:ins w:id="745" w:author="Author">
        <w:r w:rsidR="001502D0">
          <w:rPr>
            <w:rFonts w:asciiTheme="minorHAnsi" w:hAnsiTheme="minorHAnsi" w:cs="David"/>
            <w:color w:val="auto"/>
            <w:sz w:val="24"/>
            <w:szCs w:val="24"/>
          </w:rPr>
          <w:t>s</w:t>
        </w:r>
      </w:ins>
      <w:r>
        <w:rPr>
          <w:rFonts w:asciiTheme="minorHAnsi" w:hAnsiTheme="minorHAnsi" w:cs="David"/>
          <w:color w:val="auto"/>
          <w:sz w:val="24"/>
          <w:szCs w:val="24"/>
        </w:rPr>
        <w:t xml:space="preserve"> that practical experience can be ch</w:t>
      </w:r>
      <w:r w:rsidR="00424946">
        <w:rPr>
          <w:rFonts w:asciiTheme="minorHAnsi" w:hAnsiTheme="minorHAnsi" w:cs="David"/>
          <w:color w:val="auto"/>
          <w:sz w:val="24"/>
          <w:szCs w:val="24"/>
        </w:rPr>
        <w:t xml:space="preserve">aracterized in several models and that there exists </w:t>
      </w:r>
      <w:r w:rsidR="004C6C91">
        <w:rPr>
          <w:rFonts w:asciiTheme="minorHAnsi" w:hAnsiTheme="minorHAnsi" w:cs="David"/>
          <w:color w:val="auto"/>
          <w:sz w:val="24"/>
          <w:szCs w:val="24"/>
        </w:rPr>
        <w:t xml:space="preserve">a wide range of </w:t>
      </w:r>
      <w:r w:rsidR="00DA3364">
        <w:rPr>
          <w:rFonts w:asciiTheme="minorHAnsi" w:hAnsiTheme="minorHAnsi" w:cs="David"/>
          <w:color w:val="auto"/>
          <w:sz w:val="24"/>
          <w:szCs w:val="24"/>
        </w:rPr>
        <w:t>joint</w:t>
      </w:r>
      <w:r w:rsidR="004C6C91">
        <w:rPr>
          <w:rFonts w:asciiTheme="minorHAnsi" w:hAnsiTheme="minorHAnsi" w:cs="David"/>
          <w:color w:val="auto"/>
          <w:sz w:val="24"/>
          <w:szCs w:val="24"/>
        </w:rPr>
        <w:t xml:space="preserve"> work </w:t>
      </w:r>
      <w:del w:id="746" w:author="Author">
        <w:r w:rsidR="004C6C91" w:rsidDel="001502D0">
          <w:rPr>
            <w:rFonts w:asciiTheme="minorHAnsi" w:hAnsiTheme="minorHAnsi" w:cs="David"/>
            <w:color w:val="auto"/>
            <w:sz w:val="24"/>
            <w:szCs w:val="24"/>
          </w:rPr>
          <w:delText xml:space="preserve">– </w:delText>
        </w:r>
      </w:del>
      <w:ins w:id="747" w:author="Author">
        <w:r w:rsidR="001502D0">
          <w:rPr>
            <w:rFonts w:asciiTheme="minorHAnsi" w:hAnsiTheme="minorHAnsi" w:cs="David"/>
            <w:color w:val="auto"/>
            <w:sz w:val="24"/>
            <w:szCs w:val="24"/>
          </w:rPr>
          <w:t xml:space="preserve">— </w:t>
        </w:r>
      </w:ins>
      <w:r w:rsidR="004C6C91">
        <w:rPr>
          <w:rFonts w:asciiTheme="minorHAnsi" w:hAnsiTheme="minorHAnsi" w:cs="David"/>
          <w:color w:val="auto"/>
          <w:sz w:val="24"/>
          <w:szCs w:val="24"/>
        </w:rPr>
        <w:t xml:space="preserve">from the </w:t>
      </w:r>
      <w:r w:rsidR="0064704A">
        <w:rPr>
          <w:rFonts w:asciiTheme="minorHAnsi" w:hAnsiTheme="minorHAnsi" w:cs="David"/>
          <w:color w:val="auto"/>
          <w:sz w:val="24"/>
          <w:szCs w:val="24"/>
        </w:rPr>
        <w:t xml:space="preserve">traditional </w:t>
      </w:r>
      <w:r w:rsidR="004C6C91">
        <w:rPr>
          <w:rFonts w:asciiTheme="minorHAnsi" w:hAnsiTheme="minorHAnsi" w:cs="David"/>
          <w:color w:val="auto"/>
          <w:sz w:val="24"/>
          <w:szCs w:val="24"/>
        </w:rPr>
        <w:t xml:space="preserve">model of </w:t>
      </w:r>
      <w:r w:rsidR="0064704A">
        <w:rPr>
          <w:rFonts w:asciiTheme="minorHAnsi" w:hAnsiTheme="minorHAnsi" w:cs="David"/>
          <w:color w:val="auto"/>
          <w:sz w:val="24"/>
          <w:szCs w:val="24"/>
        </w:rPr>
        <w:t xml:space="preserve">practical experience, where the student is </w:t>
      </w:r>
      <w:r w:rsidR="008E5AC3">
        <w:rPr>
          <w:rFonts w:asciiTheme="minorHAnsi" w:hAnsiTheme="minorHAnsi" w:cs="David"/>
          <w:color w:val="auto"/>
          <w:sz w:val="24"/>
          <w:szCs w:val="24"/>
        </w:rPr>
        <w:t xml:space="preserve">mainly passive, through </w:t>
      </w:r>
      <w:del w:id="748" w:author="Author">
        <w:r w:rsidR="008E5AC3" w:rsidDel="00D275CD">
          <w:rPr>
            <w:rFonts w:asciiTheme="minorHAnsi" w:hAnsiTheme="minorHAnsi" w:cs="David"/>
            <w:color w:val="auto"/>
            <w:sz w:val="24"/>
            <w:szCs w:val="24"/>
          </w:rPr>
          <w:delText xml:space="preserve">a more </w:delText>
        </w:r>
        <w:r w:rsidR="00DA3364" w:rsidDel="00D275CD">
          <w:rPr>
            <w:rFonts w:asciiTheme="minorHAnsi" w:hAnsiTheme="minorHAnsi" w:cs="David"/>
            <w:color w:val="auto"/>
            <w:sz w:val="24"/>
            <w:szCs w:val="24"/>
          </w:rPr>
          <w:delText>joint</w:delText>
        </w:r>
      </w:del>
      <w:ins w:id="749" w:author="Author">
        <w:r w:rsidR="00D275CD">
          <w:rPr>
            <w:rFonts w:asciiTheme="minorHAnsi" w:hAnsiTheme="minorHAnsi" w:cs="David"/>
            <w:color w:val="auto"/>
            <w:sz w:val="24"/>
            <w:szCs w:val="24"/>
          </w:rPr>
          <w:t>an apprentice</w:t>
        </w:r>
      </w:ins>
      <w:r w:rsidR="00DA3364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8E5AC3">
        <w:rPr>
          <w:rFonts w:asciiTheme="minorHAnsi" w:hAnsiTheme="minorHAnsi" w:cs="David"/>
          <w:color w:val="auto"/>
          <w:sz w:val="24"/>
          <w:szCs w:val="24"/>
        </w:rPr>
        <w:t xml:space="preserve">model of teaching, where the student is the teacher’s helper and participates in </w:t>
      </w:r>
      <w:del w:id="750" w:author="Author">
        <w:r w:rsidR="008E5AC3" w:rsidDel="00D275CD">
          <w:rPr>
            <w:rFonts w:asciiTheme="minorHAnsi" w:hAnsiTheme="minorHAnsi" w:cs="David"/>
            <w:color w:val="auto"/>
            <w:sz w:val="24"/>
            <w:szCs w:val="24"/>
          </w:rPr>
          <w:delText xml:space="preserve">this </w:delText>
        </w:r>
      </w:del>
      <w:ins w:id="751" w:author="Author">
        <w:r w:rsidR="00D275CD">
          <w:rPr>
            <w:rFonts w:asciiTheme="minorHAnsi" w:hAnsiTheme="minorHAnsi" w:cs="David"/>
            <w:color w:val="auto"/>
            <w:sz w:val="24"/>
            <w:szCs w:val="24"/>
          </w:rPr>
          <w:t xml:space="preserve">the teaching </w:t>
        </w:r>
      </w:ins>
      <w:r w:rsidR="008E5AC3">
        <w:rPr>
          <w:rFonts w:asciiTheme="minorHAnsi" w:hAnsiTheme="minorHAnsi" w:cs="David"/>
          <w:color w:val="auto"/>
          <w:sz w:val="24"/>
          <w:szCs w:val="24"/>
        </w:rPr>
        <w:t>process, to a third</w:t>
      </w:r>
      <w:del w:id="752" w:author="Author">
        <w:r w:rsidR="008E5AC3" w:rsidDel="00D275CD">
          <w:rPr>
            <w:rFonts w:asciiTheme="minorHAnsi" w:hAnsiTheme="minorHAnsi" w:cs="David"/>
            <w:color w:val="auto"/>
            <w:sz w:val="24"/>
            <w:szCs w:val="24"/>
          </w:rPr>
          <w:delText>,</w:delText>
        </w:r>
      </w:del>
      <w:r w:rsidR="008E5AC3">
        <w:rPr>
          <w:rFonts w:asciiTheme="minorHAnsi" w:hAnsiTheme="minorHAnsi" w:cs="David"/>
          <w:color w:val="auto"/>
          <w:sz w:val="24"/>
          <w:szCs w:val="24"/>
        </w:rPr>
        <w:t xml:space="preserve"> and new</w:t>
      </w:r>
      <w:del w:id="753" w:author="Author">
        <w:r w:rsidR="008E5AC3" w:rsidDel="00D275CD">
          <w:rPr>
            <w:rFonts w:asciiTheme="minorHAnsi" w:hAnsiTheme="minorHAnsi" w:cs="David"/>
            <w:color w:val="auto"/>
            <w:sz w:val="24"/>
            <w:szCs w:val="24"/>
          </w:rPr>
          <w:delText>,</w:delText>
        </w:r>
      </w:del>
      <w:r w:rsidR="008E5AC3">
        <w:rPr>
          <w:rFonts w:asciiTheme="minorHAnsi" w:hAnsiTheme="minorHAnsi" w:cs="David"/>
          <w:color w:val="auto"/>
          <w:sz w:val="24"/>
          <w:szCs w:val="24"/>
        </w:rPr>
        <w:t xml:space="preserve"> model, </w:t>
      </w:r>
      <w:ins w:id="754" w:author="Author">
        <w:r w:rsidR="00D275CD">
          <w:rPr>
            <w:rFonts w:asciiTheme="minorHAnsi" w:hAnsiTheme="minorHAnsi" w:cs="David"/>
            <w:color w:val="auto"/>
            <w:sz w:val="24"/>
            <w:szCs w:val="24"/>
          </w:rPr>
          <w:t xml:space="preserve">which we emphasize here, </w:t>
        </w:r>
      </w:ins>
      <w:del w:id="755" w:author="Author">
        <w:r w:rsidR="008E5AC3" w:rsidDel="00D275CD">
          <w:rPr>
            <w:rFonts w:asciiTheme="minorHAnsi" w:hAnsiTheme="minorHAnsi" w:cs="David"/>
            <w:color w:val="auto"/>
            <w:sz w:val="24"/>
            <w:szCs w:val="24"/>
          </w:rPr>
          <w:delText xml:space="preserve">which we are attempting to emphasize in the most significant way, the model </w:delText>
        </w:r>
      </w:del>
      <w:r w:rsidR="008E5AC3">
        <w:rPr>
          <w:rFonts w:asciiTheme="minorHAnsi" w:hAnsiTheme="minorHAnsi" w:cs="David"/>
          <w:color w:val="auto"/>
          <w:sz w:val="24"/>
          <w:szCs w:val="24"/>
        </w:rPr>
        <w:t xml:space="preserve">of synergetic </w:t>
      </w:r>
      <w:r w:rsidR="008E5AC3" w:rsidRPr="008E5AC3">
        <w:rPr>
          <w:rFonts w:asciiTheme="minorHAnsi" w:hAnsiTheme="minorHAnsi" w:cs="David"/>
          <w:color w:val="auto"/>
          <w:sz w:val="24"/>
          <w:szCs w:val="24"/>
        </w:rPr>
        <w:t>co-teaching</w:t>
      </w:r>
      <w:r w:rsidR="008E5AC3">
        <w:rPr>
          <w:rFonts w:asciiTheme="minorHAnsi" w:hAnsiTheme="minorHAnsi" w:cs="David"/>
          <w:color w:val="auto"/>
          <w:sz w:val="24"/>
          <w:szCs w:val="24"/>
        </w:rPr>
        <w:t>.</w:t>
      </w:r>
    </w:p>
    <w:p w14:paraId="41A5E266" w14:textId="66B71C0F" w:rsidR="0086096E" w:rsidRDefault="0086096E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>
        <w:rPr>
          <w:rFonts w:asciiTheme="minorHAnsi" w:hAnsiTheme="minorHAnsi" w:cs="David"/>
          <w:color w:val="auto"/>
          <w:sz w:val="24"/>
          <w:szCs w:val="24"/>
        </w:rPr>
        <w:t xml:space="preserve">Modern approaches and </w:t>
      </w:r>
      <w:ins w:id="756" w:author="Author">
        <w:r w:rsidR="00D275CD">
          <w:rPr>
            <w:rFonts w:asciiTheme="minorHAnsi" w:hAnsiTheme="minorHAnsi" w:cs="David"/>
            <w:color w:val="auto"/>
            <w:sz w:val="24"/>
            <w:szCs w:val="24"/>
          </w:rPr>
          <w:t xml:space="preserve">in-school </w:t>
        </w:r>
      </w:ins>
      <w:r>
        <w:rPr>
          <w:rFonts w:asciiTheme="minorHAnsi" w:hAnsiTheme="minorHAnsi" w:cs="David"/>
          <w:color w:val="auto"/>
          <w:sz w:val="24"/>
          <w:szCs w:val="24"/>
        </w:rPr>
        <w:t xml:space="preserve">programs </w:t>
      </w:r>
      <w:del w:id="757" w:author="Author">
        <w:r w:rsidDel="00D275CD">
          <w:rPr>
            <w:rFonts w:asciiTheme="minorHAnsi" w:hAnsiTheme="minorHAnsi" w:cs="David"/>
            <w:color w:val="auto"/>
            <w:sz w:val="24"/>
            <w:szCs w:val="24"/>
          </w:rPr>
          <w:delText xml:space="preserve">that are used in schools and </w:delText>
        </w:r>
      </w:del>
      <w:r>
        <w:rPr>
          <w:rFonts w:asciiTheme="minorHAnsi" w:hAnsiTheme="minorHAnsi" w:cs="David"/>
          <w:color w:val="auto"/>
          <w:sz w:val="24"/>
          <w:szCs w:val="24"/>
        </w:rPr>
        <w:t>emphasize innovativeness that is adapted to the 21</w:t>
      </w:r>
      <w:r w:rsidRPr="0086096E">
        <w:rPr>
          <w:rFonts w:asciiTheme="minorHAnsi" w:hAnsiTheme="minorHAnsi" w:cs="David"/>
          <w:color w:val="auto"/>
          <w:sz w:val="24"/>
          <w:szCs w:val="24"/>
          <w:vertAlign w:val="superscript"/>
        </w:rPr>
        <w:t>st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 century, </w:t>
      </w:r>
      <w:ins w:id="758" w:author="Author">
        <w:r w:rsidR="00D275CD">
          <w:rPr>
            <w:rFonts w:asciiTheme="minorHAnsi" w:hAnsiTheme="minorHAnsi" w:cs="David"/>
            <w:color w:val="auto"/>
            <w:sz w:val="24"/>
            <w:szCs w:val="24"/>
          </w:rPr>
          <w:t xml:space="preserve">and </w:t>
        </w:r>
      </w:ins>
      <w:r>
        <w:rPr>
          <w:rFonts w:asciiTheme="minorHAnsi" w:hAnsiTheme="minorHAnsi" w:cs="David"/>
          <w:color w:val="auto"/>
          <w:sz w:val="24"/>
          <w:szCs w:val="24"/>
        </w:rPr>
        <w:t>invite a new, alternative model of co-teaching</w:t>
      </w:r>
      <w:del w:id="759" w:author="Author">
        <w:r w:rsidDel="00D275CD">
          <w:rPr>
            <w:rFonts w:asciiTheme="minorHAnsi" w:hAnsiTheme="minorHAnsi" w:cs="David"/>
            <w:color w:val="auto"/>
            <w:sz w:val="24"/>
            <w:szCs w:val="24"/>
          </w:rPr>
          <w:delText>,</w:delText>
        </w:r>
      </w:del>
      <w:r>
        <w:rPr>
          <w:rFonts w:asciiTheme="minorHAnsi" w:hAnsiTheme="minorHAnsi" w:cs="David"/>
          <w:color w:val="auto"/>
          <w:sz w:val="24"/>
          <w:szCs w:val="24"/>
        </w:rPr>
        <w:t xml:space="preserve"> based on the theory of Connectivism (Siemens, 2008)</w:t>
      </w:r>
      <w:ins w:id="760" w:author="Author">
        <w:r w:rsidR="00D275CD">
          <w:rPr>
            <w:rFonts w:asciiTheme="minorHAnsi" w:hAnsiTheme="minorHAnsi" w:cs="David"/>
            <w:color w:val="auto"/>
            <w:sz w:val="24"/>
            <w:szCs w:val="24"/>
          </w:rPr>
          <w:t>. This</w:t>
        </w:r>
      </w:ins>
      <w:del w:id="761" w:author="Author">
        <w:r w:rsidR="00983287" w:rsidDel="00D275CD">
          <w:rPr>
            <w:rFonts w:asciiTheme="minorHAnsi" w:hAnsiTheme="minorHAnsi" w:cs="David"/>
            <w:color w:val="auto"/>
            <w:sz w:val="24"/>
            <w:szCs w:val="24"/>
          </w:rPr>
          <w:delText xml:space="preserve"> (a</w:delText>
        </w:r>
      </w:del>
      <w:r w:rsidR="00983287">
        <w:rPr>
          <w:rFonts w:asciiTheme="minorHAnsi" w:hAnsiTheme="minorHAnsi" w:cs="David"/>
          <w:color w:val="auto"/>
          <w:sz w:val="24"/>
          <w:szCs w:val="24"/>
        </w:rPr>
        <w:t xml:space="preserve"> theory of learning </w:t>
      </w:r>
      <w:del w:id="762" w:author="Author">
        <w:r w:rsidR="00983287" w:rsidDel="00D275CD">
          <w:rPr>
            <w:rFonts w:asciiTheme="minorHAnsi" w:hAnsiTheme="minorHAnsi" w:cs="David"/>
            <w:color w:val="auto"/>
            <w:sz w:val="24"/>
            <w:szCs w:val="24"/>
          </w:rPr>
          <w:delText xml:space="preserve">that </w:delText>
        </w:r>
      </w:del>
      <w:r w:rsidR="00983287">
        <w:rPr>
          <w:rFonts w:asciiTheme="minorHAnsi" w:hAnsiTheme="minorHAnsi" w:cs="David"/>
          <w:color w:val="auto"/>
          <w:sz w:val="24"/>
          <w:szCs w:val="24"/>
        </w:rPr>
        <w:t>is adapted to the modern, digital age, where co-teaching plays a central role</w:t>
      </w:r>
      <w:del w:id="763" w:author="Author">
        <w:r w:rsidR="00983287" w:rsidDel="00D275CD">
          <w:rPr>
            <w:rFonts w:asciiTheme="minorHAnsi" w:hAnsiTheme="minorHAnsi" w:cs="David"/>
            <w:color w:val="auto"/>
            <w:sz w:val="24"/>
            <w:szCs w:val="24"/>
          </w:rPr>
          <w:delText>)</w:delText>
        </w:r>
      </w:del>
      <w:r w:rsidR="009577AB">
        <w:rPr>
          <w:rFonts w:asciiTheme="minorHAnsi" w:hAnsiTheme="minorHAnsi" w:cs="David"/>
          <w:color w:val="auto"/>
          <w:sz w:val="24"/>
          <w:szCs w:val="24"/>
        </w:rPr>
        <w:t xml:space="preserve">. Studies </w:t>
      </w:r>
      <w:del w:id="764" w:author="Author">
        <w:r w:rsidR="009577AB" w:rsidDel="00D275CD">
          <w:rPr>
            <w:rFonts w:asciiTheme="minorHAnsi" w:hAnsiTheme="minorHAnsi" w:cs="David"/>
            <w:color w:val="auto"/>
            <w:sz w:val="24"/>
            <w:szCs w:val="24"/>
          </w:rPr>
          <w:delText xml:space="preserve">in </w:delText>
        </w:r>
      </w:del>
      <w:ins w:id="765" w:author="Author">
        <w:r w:rsidR="00D275CD">
          <w:rPr>
            <w:rFonts w:asciiTheme="minorHAnsi" w:hAnsiTheme="minorHAnsi" w:cs="David"/>
            <w:color w:val="auto"/>
            <w:sz w:val="24"/>
            <w:szCs w:val="24"/>
          </w:rPr>
          <w:t xml:space="preserve">of </w:t>
        </w:r>
      </w:ins>
      <w:r w:rsidR="009577AB">
        <w:rPr>
          <w:rFonts w:asciiTheme="minorHAnsi" w:hAnsiTheme="minorHAnsi" w:cs="David"/>
          <w:color w:val="auto"/>
          <w:sz w:val="24"/>
          <w:szCs w:val="24"/>
        </w:rPr>
        <w:t xml:space="preserve">future-looking teaching approaches show that </w:t>
      </w:r>
      <w:ins w:id="766" w:author="Author">
        <w:r w:rsidR="00D275CD">
          <w:rPr>
            <w:rFonts w:asciiTheme="minorHAnsi" w:hAnsiTheme="minorHAnsi" w:cs="David"/>
            <w:color w:val="auto"/>
            <w:sz w:val="24"/>
            <w:szCs w:val="24"/>
          </w:rPr>
          <w:t xml:space="preserve">the need for and incidence of </w:t>
        </w:r>
      </w:ins>
      <w:r w:rsidR="008E2D68">
        <w:rPr>
          <w:rFonts w:asciiTheme="minorHAnsi" w:hAnsiTheme="minorHAnsi" w:cs="David"/>
          <w:color w:val="auto"/>
          <w:sz w:val="24"/>
          <w:szCs w:val="24"/>
        </w:rPr>
        <w:t>co-teaching</w:t>
      </w:r>
      <w:del w:id="767" w:author="Author">
        <w:r w:rsidR="008E2D68" w:rsidDel="00D275CD">
          <w:rPr>
            <w:rFonts w:asciiTheme="minorHAnsi" w:hAnsiTheme="minorHAnsi" w:cs="David"/>
            <w:color w:val="auto"/>
            <w:sz w:val="24"/>
            <w:szCs w:val="24"/>
          </w:rPr>
          <w:delText xml:space="preserve">, and the need for </w:delText>
        </w:r>
        <w:r w:rsidR="008E2D68" w:rsidRPr="008E2D68" w:rsidDel="00D275CD">
          <w:rPr>
            <w:rFonts w:asciiTheme="minorHAnsi" w:hAnsiTheme="minorHAnsi" w:cs="David"/>
            <w:color w:val="auto"/>
            <w:sz w:val="24"/>
            <w:szCs w:val="24"/>
          </w:rPr>
          <w:delText>co-teaching</w:delText>
        </w:r>
        <w:r w:rsidR="008E2D68" w:rsidDel="00D275CD">
          <w:rPr>
            <w:rFonts w:asciiTheme="minorHAnsi" w:hAnsiTheme="minorHAnsi" w:cs="David"/>
            <w:color w:val="auto"/>
            <w:sz w:val="24"/>
            <w:szCs w:val="24"/>
          </w:rPr>
          <w:delText>, is</w:delText>
        </w:r>
      </w:del>
      <w:ins w:id="768" w:author="Author">
        <w:r w:rsidR="00D275CD">
          <w:rPr>
            <w:rFonts w:asciiTheme="minorHAnsi" w:hAnsiTheme="minorHAnsi" w:cs="David"/>
            <w:color w:val="auto"/>
            <w:sz w:val="24"/>
            <w:szCs w:val="24"/>
          </w:rPr>
          <w:t xml:space="preserve"> are</w:t>
        </w:r>
      </w:ins>
      <w:r w:rsidR="008E2D68">
        <w:rPr>
          <w:rFonts w:asciiTheme="minorHAnsi" w:hAnsiTheme="minorHAnsi" w:cs="David"/>
          <w:color w:val="auto"/>
          <w:sz w:val="24"/>
          <w:szCs w:val="24"/>
        </w:rPr>
        <w:t xml:space="preserve"> based on the fact that the individual is part of a group. The group learns together, individually or in </w:t>
      </w:r>
      <w:ins w:id="769" w:author="Author">
        <w:r w:rsidR="00D275CD">
          <w:rPr>
            <w:rFonts w:asciiTheme="minorHAnsi" w:hAnsiTheme="minorHAnsi" w:cs="David"/>
            <w:color w:val="auto"/>
            <w:sz w:val="24"/>
            <w:szCs w:val="24"/>
          </w:rPr>
          <w:t xml:space="preserve">smaller </w:t>
        </w:r>
      </w:ins>
      <w:r w:rsidR="008E2D68">
        <w:rPr>
          <w:rFonts w:asciiTheme="minorHAnsi" w:hAnsiTheme="minorHAnsi" w:cs="David"/>
          <w:color w:val="auto"/>
          <w:sz w:val="24"/>
          <w:szCs w:val="24"/>
        </w:rPr>
        <w:t xml:space="preserve">groups, and shares </w:t>
      </w:r>
      <w:del w:id="770" w:author="Author">
        <w:r w:rsidR="008E2D68" w:rsidDel="00D275CD">
          <w:rPr>
            <w:rFonts w:asciiTheme="minorHAnsi" w:hAnsiTheme="minorHAnsi" w:cs="David"/>
            <w:color w:val="auto"/>
            <w:sz w:val="24"/>
            <w:szCs w:val="24"/>
          </w:rPr>
          <w:delText xml:space="preserve">their </w:delText>
        </w:r>
      </w:del>
      <w:ins w:id="771" w:author="Author">
        <w:r w:rsidR="00D275CD">
          <w:rPr>
            <w:rFonts w:asciiTheme="minorHAnsi" w:hAnsiTheme="minorHAnsi" w:cs="David"/>
            <w:color w:val="auto"/>
            <w:sz w:val="24"/>
            <w:szCs w:val="24"/>
          </w:rPr>
          <w:t xml:space="preserve">information </w:t>
        </w:r>
      </w:ins>
      <w:r w:rsidR="008E2D68">
        <w:rPr>
          <w:rFonts w:asciiTheme="minorHAnsi" w:hAnsiTheme="minorHAnsi" w:cs="David"/>
          <w:color w:val="auto"/>
          <w:sz w:val="24"/>
          <w:szCs w:val="24"/>
        </w:rPr>
        <w:t xml:space="preserve">resources </w:t>
      </w:r>
      <w:del w:id="772" w:author="Author">
        <w:r w:rsidR="008E2D68" w:rsidDel="00D275CD">
          <w:rPr>
            <w:rFonts w:asciiTheme="minorHAnsi" w:hAnsiTheme="minorHAnsi" w:cs="David"/>
            <w:color w:val="auto"/>
            <w:sz w:val="24"/>
            <w:szCs w:val="24"/>
          </w:rPr>
          <w:delText xml:space="preserve">of information </w:delText>
        </w:r>
      </w:del>
      <w:r w:rsidR="008E2D68">
        <w:rPr>
          <w:rFonts w:asciiTheme="minorHAnsi" w:hAnsiTheme="minorHAnsi" w:cs="David"/>
          <w:color w:val="auto"/>
          <w:sz w:val="24"/>
          <w:szCs w:val="24"/>
        </w:rPr>
        <w:t xml:space="preserve">with each member of the group. This method of learning is different </w:t>
      </w:r>
      <w:del w:id="773" w:author="Author">
        <w:r w:rsidR="008E2D68" w:rsidDel="00D275CD">
          <w:rPr>
            <w:rFonts w:asciiTheme="minorHAnsi" w:hAnsiTheme="minorHAnsi" w:cs="David"/>
            <w:color w:val="auto"/>
            <w:sz w:val="24"/>
            <w:szCs w:val="24"/>
          </w:rPr>
          <w:delText xml:space="preserve">to </w:delText>
        </w:r>
      </w:del>
      <w:ins w:id="774" w:author="Author">
        <w:r w:rsidR="00D275CD">
          <w:rPr>
            <w:rFonts w:asciiTheme="minorHAnsi" w:hAnsiTheme="minorHAnsi" w:cs="David"/>
            <w:color w:val="auto"/>
            <w:sz w:val="24"/>
            <w:szCs w:val="24"/>
          </w:rPr>
          <w:t xml:space="preserve">than </w:t>
        </w:r>
      </w:ins>
      <w:r w:rsidR="008E2D68">
        <w:rPr>
          <w:rFonts w:asciiTheme="minorHAnsi" w:hAnsiTheme="minorHAnsi" w:cs="David"/>
          <w:color w:val="auto"/>
          <w:sz w:val="24"/>
          <w:szCs w:val="24"/>
        </w:rPr>
        <w:t>what existed in the past</w:t>
      </w:r>
      <w:ins w:id="775" w:author="Author">
        <w:r w:rsidR="00D275CD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del w:id="776" w:author="Author">
        <w:r w:rsidR="008E2D68" w:rsidDel="00D275CD">
          <w:rPr>
            <w:rFonts w:asciiTheme="minorHAnsi" w:hAnsiTheme="minorHAnsi" w:cs="David"/>
            <w:color w:val="auto"/>
            <w:sz w:val="24"/>
            <w:szCs w:val="24"/>
          </w:rPr>
          <w:delText xml:space="preserve"> –</w:delText>
        </w:r>
      </w:del>
      <w:r w:rsidR="008E2D68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del w:id="777" w:author="Author">
        <w:r w:rsidR="008E2D68" w:rsidDel="00D275CD">
          <w:rPr>
            <w:rFonts w:asciiTheme="minorHAnsi" w:hAnsiTheme="minorHAnsi" w:cs="David"/>
            <w:color w:val="auto"/>
            <w:sz w:val="24"/>
            <w:szCs w:val="24"/>
          </w:rPr>
          <w:delText xml:space="preserve">where </w:delText>
        </w:r>
      </w:del>
      <w:ins w:id="778" w:author="Author">
        <w:r w:rsidR="00D275CD">
          <w:rPr>
            <w:rFonts w:asciiTheme="minorHAnsi" w:hAnsiTheme="minorHAnsi" w:cs="David"/>
            <w:color w:val="auto"/>
            <w:sz w:val="24"/>
            <w:szCs w:val="24"/>
          </w:rPr>
          <w:t xml:space="preserve">when </w:t>
        </w:r>
      </w:ins>
      <w:r w:rsidR="008E2D68">
        <w:rPr>
          <w:rFonts w:asciiTheme="minorHAnsi" w:hAnsiTheme="minorHAnsi" w:cs="David"/>
          <w:color w:val="auto"/>
          <w:sz w:val="24"/>
          <w:szCs w:val="24"/>
        </w:rPr>
        <w:t>learning was paternalistic, centralized</w:t>
      </w:r>
      <w:ins w:id="779" w:author="Author">
        <w:r w:rsidR="00D275CD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="008E2D68">
        <w:rPr>
          <w:rFonts w:asciiTheme="minorHAnsi" w:hAnsiTheme="minorHAnsi" w:cs="David"/>
          <w:color w:val="auto"/>
          <w:sz w:val="24"/>
          <w:szCs w:val="24"/>
        </w:rPr>
        <w:t xml:space="preserve"> and based on a personal-competitive dimension. Today</w:t>
      </w:r>
      <w:ins w:id="780" w:author="Author">
        <w:r w:rsidR="00D275CD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="008E2D68">
        <w:rPr>
          <w:rFonts w:asciiTheme="minorHAnsi" w:hAnsiTheme="minorHAnsi" w:cs="David"/>
          <w:color w:val="auto"/>
          <w:sz w:val="24"/>
          <w:szCs w:val="24"/>
        </w:rPr>
        <w:t xml:space="preserve"> information is dispersed throughout social networks and in virtual realms (Siemens, 2004).</w:t>
      </w:r>
    </w:p>
    <w:p w14:paraId="13EB39F9" w14:textId="2EF289C9" w:rsidR="008E2D68" w:rsidDel="00D275CD" w:rsidRDefault="008E2D68" w:rsidP="00DA3364">
      <w:pPr>
        <w:spacing w:before="120"/>
        <w:jc w:val="both"/>
        <w:rPr>
          <w:del w:id="781" w:author="Author"/>
          <w:rFonts w:asciiTheme="minorHAnsi" w:hAnsiTheme="minorHAnsi" w:cs="David"/>
          <w:color w:val="auto"/>
          <w:sz w:val="24"/>
          <w:szCs w:val="24"/>
        </w:rPr>
      </w:pPr>
      <w:del w:id="782" w:author="Author">
        <w:r w:rsidDel="00D275CD">
          <w:rPr>
            <w:rFonts w:asciiTheme="minorHAnsi" w:hAnsiTheme="minorHAnsi" w:cs="David"/>
            <w:color w:val="auto"/>
            <w:sz w:val="24"/>
            <w:szCs w:val="24"/>
          </w:rPr>
          <w:delText xml:space="preserve">The </w:delText>
        </w:r>
      </w:del>
      <w:ins w:id="783" w:author="Author">
        <w:r w:rsidR="00D275CD">
          <w:rPr>
            <w:rFonts w:asciiTheme="minorHAnsi" w:hAnsiTheme="minorHAnsi" w:cs="David"/>
            <w:color w:val="auto"/>
            <w:sz w:val="24"/>
            <w:szCs w:val="24"/>
          </w:rPr>
          <w:t xml:space="preserve">Such </w:t>
        </w:r>
      </w:ins>
      <w:r>
        <w:rPr>
          <w:rFonts w:asciiTheme="minorHAnsi" w:hAnsiTheme="minorHAnsi" w:cs="David"/>
          <w:color w:val="auto"/>
          <w:sz w:val="24"/>
          <w:szCs w:val="24"/>
        </w:rPr>
        <w:t xml:space="preserve">frequent changes and trends </w:t>
      </w:r>
      <w:del w:id="784" w:author="Author">
        <w:r w:rsidDel="00D275CD">
          <w:rPr>
            <w:rFonts w:asciiTheme="minorHAnsi" w:hAnsiTheme="minorHAnsi" w:cs="David"/>
            <w:color w:val="auto"/>
            <w:sz w:val="24"/>
            <w:szCs w:val="24"/>
          </w:rPr>
          <w:delText xml:space="preserve">that showed the main focus points of change in learning </w:delText>
        </w:r>
      </w:del>
      <w:r>
        <w:rPr>
          <w:rFonts w:asciiTheme="minorHAnsi" w:hAnsiTheme="minorHAnsi" w:cs="David"/>
          <w:color w:val="auto"/>
          <w:sz w:val="24"/>
          <w:szCs w:val="24"/>
        </w:rPr>
        <w:t xml:space="preserve">clarify </w:t>
      </w:r>
      <w:del w:id="785" w:author="Author">
        <w:r w:rsidDel="00D275CD">
          <w:rPr>
            <w:rFonts w:asciiTheme="minorHAnsi" w:hAnsiTheme="minorHAnsi" w:cs="David"/>
            <w:color w:val="auto"/>
            <w:sz w:val="24"/>
            <w:szCs w:val="24"/>
          </w:rPr>
          <w:delText>that, without doubt, there are differences that require a</w:delText>
        </w:r>
      </w:del>
      <w:ins w:id="786" w:author="Author">
        <w:r w:rsidR="00D275CD">
          <w:rPr>
            <w:rFonts w:asciiTheme="minorHAnsi" w:hAnsiTheme="minorHAnsi" w:cs="David"/>
            <w:color w:val="auto"/>
            <w:sz w:val="24"/>
            <w:szCs w:val="24"/>
          </w:rPr>
          <w:t>the need for a</w:t>
        </w:r>
      </w:ins>
      <w:r>
        <w:rPr>
          <w:rFonts w:asciiTheme="minorHAnsi" w:hAnsiTheme="minorHAnsi" w:cs="David"/>
          <w:color w:val="auto"/>
          <w:sz w:val="24"/>
          <w:szCs w:val="24"/>
        </w:rPr>
        <w:t xml:space="preserve"> widespread </w:t>
      </w:r>
      <w:r w:rsidR="00595F40">
        <w:rPr>
          <w:rFonts w:asciiTheme="minorHAnsi" w:hAnsiTheme="minorHAnsi" w:cs="David"/>
          <w:color w:val="auto"/>
          <w:sz w:val="24"/>
          <w:szCs w:val="24"/>
        </w:rPr>
        <w:t xml:space="preserve">change of perspective, in order to </w:t>
      </w:r>
      <w:ins w:id="787" w:author="Author">
        <w:r w:rsidR="00D275CD">
          <w:rPr>
            <w:rFonts w:asciiTheme="minorHAnsi" w:hAnsiTheme="minorHAnsi" w:cs="David"/>
            <w:color w:val="auto"/>
            <w:sz w:val="24"/>
            <w:szCs w:val="24"/>
          </w:rPr>
          <w:t xml:space="preserve">best </w:t>
        </w:r>
      </w:ins>
      <w:r w:rsidR="00595F40">
        <w:rPr>
          <w:rFonts w:asciiTheme="minorHAnsi" w:hAnsiTheme="minorHAnsi" w:cs="David"/>
          <w:color w:val="auto"/>
          <w:sz w:val="24"/>
          <w:szCs w:val="24"/>
        </w:rPr>
        <w:t>prepare today’s students</w:t>
      </w:r>
      <w:del w:id="788" w:author="Author">
        <w:r w:rsidR="00595F40" w:rsidDel="00D275CD">
          <w:rPr>
            <w:rFonts w:asciiTheme="minorHAnsi" w:hAnsiTheme="minorHAnsi" w:cs="David"/>
            <w:color w:val="auto"/>
            <w:sz w:val="24"/>
            <w:szCs w:val="24"/>
          </w:rPr>
          <w:delText xml:space="preserve">, in the best way possible, </w:delText>
        </w:r>
      </w:del>
      <w:ins w:id="789" w:author="Author">
        <w:r w:rsidR="00D275CD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="00595F40">
        <w:rPr>
          <w:rFonts w:asciiTheme="minorHAnsi" w:hAnsiTheme="minorHAnsi" w:cs="David"/>
          <w:color w:val="auto"/>
          <w:sz w:val="24"/>
          <w:szCs w:val="24"/>
        </w:rPr>
        <w:t xml:space="preserve">for tomorrow. </w:t>
      </w:r>
      <w:ins w:id="790" w:author="Author">
        <w:r w:rsidR="00D275CD">
          <w:rPr>
            <w:rFonts w:asciiTheme="minorHAnsi" w:hAnsiTheme="minorHAnsi" w:cs="David"/>
            <w:color w:val="auto"/>
            <w:sz w:val="24"/>
            <w:szCs w:val="24"/>
          </w:rPr>
          <w:t>However, we must also bridge these differences in teacher training.</w:t>
        </w:r>
      </w:ins>
      <w:del w:id="791" w:author="Author">
        <w:r w:rsidR="00595F40" w:rsidDel="00D275CD">
          <w:rPr>
            <w:rFonts w:asciiTheme="minorHAnsi" w:hAnsiTheme="minorHAnsi" w:cs="David"/>
            <w:color w:val="auto"/>
            <w:sz w:val="24"/>
            <w:szCs w:val="24"/>
          </w:rPr>
          <w:delText>At the same time, the process of student training, those who are preparing to be the teachers of the future, involves exactly the same differences. Thus, we ask the question – how can we bridge these differences?</w:delText>
        </w:r>
      </w:del>
    </w:p>
    <w:p w14:paraId="421BD3E8" w14:textId="73C6D2E1" w:rsidR="00595F40" w:rsidRDefault="00D275CD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ins w:id="792" w:author="Author">
        <w:r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r w:rsidR="00595F40">
        <w:rPr>
          <w:rFonts w:asciiTheme="minorHAnsi" w:hAnsiTheme="minorHAnsi" w:cs="David"/>
          <w:color w:val="auto"/>
          <w:sz w:val="24"/>
          <w:szCs w:val="24"/>
        </w:rPr>
        <w:t xml:space="preserve">The </w:t>
      </w:r>
      <w:ins w:id="793" w:author="Author">
        <w:r>
          <w:rPr>
            <w:rFonts w:asciiTheme="minorHAnsi" w:hAnsiTheme="minorHAnsi" w:cs="David"/>
            <w:color w:val="auto"/>
            <w:sz w:val="24"/>
            <w:szCs w:val="24"/>
          </w:rPr>
          <w:t xml:space="preserve">present </w:t>
        </w:r>
      </w:ins>
      <w:r w:rsidR="00595F40">
        <w:rPr>
          <w:rFonts w:asciiTheme="minorHAnsi" w:hAnsiTheme="minorHAnsi" w:cs="David"/>
          <w:color w:val="auto"/>
          <w:sz w:val="24"/>
          <w:szCs w:val="24"/>
        </w:rPr>
        <w:t xml:space="preserve">research findings show that the </w:t>
      </w:r>
      <w:del w:id="794" w:author="Author">
        <w:r w:rsidR="00595F40" w:rsidDel="00D275CD">
          <w:rPr>
            <w:rFonts w:asciiTheme="minorHAnsi" w:hAnsiTheme="minorHAnsi" w:cs="David"/>
            <w:color w:val="auto"/>
            <w:sz w:val="24"/>
            <w:szCs w:val="24"/>
          </w:rPr>
          <w:delText xml:space="preserve">level </w:delText>
        </w:r>
      </w:del>
      <w:ins w:id="795" w:author="Author">
        <w:r>
          <w:rPr>
            <w:rFonts w:asciiTheme="minorHAnsi" w:hAnsiTheme="minorHAnsi" w:cs="David"/>
            <w:color w:val="auto"/>
            <w:sz w:val="24"/>
            <w:szCs w:val="24"/>
          </w:rPr>
          <w:t xml:space="preserve">incidence </w:t>
        </w:r>
      </w:ins>
      <w:r w:rsidR="00595F40">
        <w:rPr>
          <w:rFonts w:asciiTheme="minorHAnsi" w:hAnsiTheme="minorHAnsi" w:cs="David"/>
          <w:color w:val="auto"/>
          <w:sz w:val="24"/>
          <w:szCs w:val="24"/>
        </w:rPr>
        <w:t xml:space="preserve">of shared work and </w:t>
      </w:r>
      <w:r w:rsidR="00595F40" w:rsidRPr="00595F40">
        <w:rPr>
          <w:rFonts w:asciiTheme="minorHAnsi" w:hAnsiTheme="minorHAnsi" w:cs="David"/>
          <w:color w:val="auto"/>
          <w:sz w:val="24"/>
          <w:szCs w:val="24"/>
        </w:rPr>
        <w:t>co-teaching</w:t>
      </w:r>
      <w:r w:rsidR="00595F40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del w:id="796" w:author="Author">
        <w:r w:rsidR="00595F40" w:rsidDel="00D275CD">
          <w:rPr>
            <w:rFonts w:asciiTheme="minorHAnsi" w:hAnsiTheme="minorHAnsi" w:cs="David"/>
            <w:color w:val="auto"/>
            <w:sz w:val="24"/>
            <w:szCs w:val="24"/>
          </w:rPr>
          <w:delText xml:space="preserve">is </w:delText>
        </w:r>
      </w:del>
      <w:ins w:id="797" w:author="Author">
        <w:r>
          <w:rPr>
            <w:rFonts w:asciiTheme="minorHAnsi" w:hAnsiTheme="minorHAnsi" w:cs="David"/>
            <w:color w:val="auto"/>
            <w:sz w:val="24"/>
            <w:szCs w:val="24"/>
          </w:rPr>
          <w:t xml:space="preserve">was </w:t>
        </w:r>
      </w:ins>
      <w:r w:rsidR="00595F40">
        <w:rPr>
          <w:rFonts w:asciiTheme="minorHAnsi" w:hAnsiTheme="minorHAnsi" w:cs="David"/>
          <w:color w:val="auto"/>
          <w:sz w:val="24"/>
          <w:szCs w:val="24"/>
        </w:rPr>
        <w:t xml:space="preserve">higher than </w:t>
      </w:r>
      <w:del w:id="798" w:author="Author">
        <w:r w:rsidR="00595F40" w:rsidDel="00D275CD">
          <w:rPr>
            <w:rFonts w:asciiTheme="minorHAnsi" w:hAnsiTheme="minorHAnsi" w:cs="David"/>
            <w:color w:val="auto"/>
            <w:sz w:val="24"/>
            <w:szCs w:val="24"/>
          </w:rPr>
          <w:delText>the level</w:delText>
        </w:r>
      </w:del>
      <w:ins w:id="799" w:author="Author">
        <w:r>
          <w:rPr>
            <w:rFonts w:asciiTheme="minorHAnsi" w:hAnsiTheme="minorHAnsi" w:cs="David"/>
            <w:color w:val="auto"/>
            <w:sz w:val="24"/>
            <w:szCs w:val="24"/>
          </w:rPr>
          <w:t>that</w:t>
        </w:r>
      </w:ins>
      <w:r w:rsidR="00595F40">
        <w:rPr>
          <w:rFonts w:asciiTheme="minorHAnsi" w:hAnsiTheme="minorHAnsi" w:cs="David"/>
          <w:color w:val="auto"/>
          <w:sz w:val="24"/>
          <w:szCs w:val="24"/>
        </w:rPr>
        <w:t xml:space="preserve"> of traditional teaching in all sampled groups. Th</w:t>
      </w:r>
      <w:r w:rsidR="006B6FEA">
        <w:rPr>
          <w:rFonts w:asciiTheme="minorHAnsi" w:hAnsiTheme="minorHAnsi" w:cs="David"/>
          <w:color w:val="auto"/>
          <w:sz w:val="24"/>
          <w:szCs w:val="24"/>
        </w:rPr>
        <w:t>ese</w:t>
      </w:r>
      <w:r w:rsidR="00595F40">
        <w:rPr>
          <w:rFonts w:asciiTheme="minorHAnsi" w:hAnsiTheme="minorHAnsi" w:cs="David"/>
          <w:color w:val="auto"/>
          <w:sz w:val="24"/>
          <w:szCs w:val="24"/>
        </w:rPr>
        <w:t xml:space="preserve"> finding</w:t>
      </w:r>
      <w:r w:rsidR="006B6FEA">
        <w:rPr>
          <w:rFonts w:asciiTheme="minorHAnsi" w:hAnsiTheme="minorHAnsi" w:cs="David"/>
          <w:color w:val="auto"/>
          <w:sz w:val="24"/>
          <w:szCs w:val="24"/>
        </w:rPr>
        <w:t>s</w:t>
      </w:r>
      <w:r w:rsidR="00595F40">
        <w:rPr>
          <w:rFonts w:asciiTheme="minorHAnsi" w:hAnsiTheme="minorHAnsi" w:cs="David"/>
          <w:color w:val="auto"/>
          <w:sz w:val="24"/>
          <w:szCs w:val="24"/>
        </w:rPr>
        <w:t xml:space="preserve"> support the goals of the unique practical exper</w:t>
      </w:r>
      <w:r w:rsidR="001D1CB2">
        <w:rPr>
          <w:rFonts w:asciiTheme="minorHAnsi" w:hAnsiTheme="minorHAnsi" w:cs="David"/>
          <w:color w:val="auto"/>
          <w:sz w:val="24"/>
          <w:szCs w:val="24"/>
        </w:rPr>
        <w:t xml:space="preserve">ience program to make significant changes in the nature and </w:t>
      </w:r>
      <w:r w:rsidR="00FD1EA1">
        <w:rPr>
          <w:rFonts w:asciiTheme="minorHAnsi" w:hAnsiTheme="minorHAnsi" w:cs="David"/>
          <w:color w:val="auto"/>
          <w:sz w:val="24"/>
          <w:szCs w:val="24"/>
        </w:rPr>
        <w:t>essence</w:t>
      </w:r>
      <w:r w:rsidR="001D1CB2">
        <w:rPr>
          <w:rFonts w:asciiTheme="minorHAnsi" w:hAnsiTheme="minorHAnsi" w:cs="David"/>
          <w:color w:val="auto"/>
          <w:sz w:val="24"/>
          <w:szCs w:val="24"/>
        </w:rPr>
        <w:t xml:space="preserve"> of the training processes</w:t>
      </w:r>
      <w:ins w:id="800" w:author="Author">
        <w:r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="001D1CB2">
        <w:rPr>
          <w:rFonts w:asciiTheme="minorHAnsi" w:hAnsiTheme="minorHAnsi" w:cs="David"/>
          <w:color w:val="auto"/>
          <w:sz w:val="24"/>
          <w:szCs w:val="24"/>
        </w:rPr>
        <w:t xml:space="preserve"> in educational and teaching professions. </w:t>
      </w:r>
      <w:del w:id="801" w:author="Author">
        <w:r w:rsidR="001D1CB2" w:rsidDel="00D275CD">
          <w:rPr>
            <w:rFonts w:asciiTheme="minorHAnsi" w:hAnsiTheme="minorHAnsi" w:cs="David"/>
            <w:color w:val="auto"/>
            <w:sz w:val="24"/>
            <w:szCs w:val="24"/>
          </w:rPr>
          <w:delText>Thus</w:delText>
        </w:r>
      </w:del>
      <w:ins w:id="802" w:author="Author">
        <w:r>
          <w:rPr>
            <w:rFonts w:asciiTheme="minorHAnsi" w:hAnsiTheme="minorHAnsi" w:cs="David"/>
            <w:color w:val="auto"/>
            <w:sz w:val="24"/>
            <w:szCs w:val="24"/>
          </w:rPr>
          <w:t>In other words</w:t>
        </w:r>
      </w:ins>
      <w:r w:rsidR="001D1CB2">
        <w:rPr>
          <w:rFonts w:asciiTheme="minorHAnsi" w:hAnsiTheme="minorHAnsi" w:cs="David"/>
          <w:color w:val="auto"/>
          <w:sz w:val="24"/>
          <w:szCs w:val="24"/>
        </w:rPr>
        <w:t xml:space="preserve">, the findings show </w:t>
      </w:r>
      <w:r w:rsidR="00B327CE">
        <w:rPr>
          <w:rFonts w:asciiTheme="minorHAnsi" w:hAnsiTheme="minorHAnsi" w:cs="David"/>
          <w:color w:val="auto"/>
          <w:sz w:val="24"/>
          <w:szCs w:val="24"/>
        </w:rPr>
        <w:t>the changeover of an educational cadet from a passive observer</w:t>
      </w:r>
      <w:ins w:id="803" w:author="Author">
        <w:r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="00B327CE">
        <w:rPr>
          <w:rFonts w:asciiTheme="minorHAnsi" w:hAnsiTheme="minorHAnsi" w:cs="David"/>
          <w:color w:val="auto"/>
          <w:sz w:val="24"/>
          <w:szCs w:val="24"/>
        </w:rPr>
        <w:t xml:space="preserve"> sitting on the sidelines</w:t>
      </w:r>
      <w:ins w:id="804" w:author="Author">
        <w:r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="00B327CE">
        <w:rPr>
          <w:rFonts w:asciiTheme="minorHAnsi" w:hAnsiTheme="minorHAnsi" w:cs="David"/>
          <w:color w:val="auto"/>
          <w:sz w:val="24"/>
          <w:szCs w:val="24"/>
        </w:rPr>
        <w:t xml:space="preserve"> to a significant partner (Lehavi, 2010)</w:t>
      </w:r>
      <w:r w:rsidR="00A87131">
        <w:rPr>
          <w:rFonts w:asciiTheme="minorHAnsi" w:hAnsiTheme="minorHAnsi" w:cs="David"/>
          <w:color w:val="auto"/>
          <w:sz w:val="24"/>
          <w:szCs w:val="24"/>
        </w:rPr>
        <w:t xml:space="preserve">. This change was made possible </w:t>
      </w:r>
      <w:del w:id="805" w:author="Author">
        <w:r w:rsidR="00A87131" w:rsidDel="00EA06D5">
          <w:rPr>
            <w:rFonts w:asciiTheme="minorHAnsi" w:hAnsiTheme="minorHAnsi" w:cs="David"/>
            <w:color w:val="auto"/>
            <w:sz w:val="24"/>
            <w:szCs w:val="24"/>
          </w:rPr>
          <w:delText>thanks to</w:delText>
        </w:r>
      </w:del>
      <w:ins w:id="806" w:author="Author">
        <w:r w:rsidR="00FB7F75">
          <w:rPr>
            <w:rFonts w:asciiTheme="minorHAnsi" w:hAnsiTheme="minorHAnsi" w:cs="David"/>
            <w:color w:val="auto"/>
            <w:sz w:val="24"/>
            <w:szCs w:val="24"/>
          </w:rPr>
          <w:t>by</w:t>
        </w:r>
      </w:ins>
      <w:r w:rsidR="00A87131">
        <w:rPr>
          <w:rFonts w:asciiTheme="minorHAnsi" w:hAnsiTheme="minorHAnsi" w:cs="David"/>
          <w:color w:val="auto"/>
          <w:sz w:val="24"/>
          <w:szCs w:val="24"/>
        </w:rPr>
        <w:t xml:space="preserve"> an intensive three-day experience program</w:t>
      </w:r>
      <w:r w:rsidR="001C0A21">
        <w:rPr>
          <w:rFonts w:asciiTheme="minorHAnsi" w:hAnsiTheme="minorHAnsi" w:cs="David"/>
          <w:color w:val="auto"/>
          <w:sz w:val="24"/>
          <w:szCs w:val="24"/>
        </w:rPr>
        <w:t>, which enabled students and teacher</w:t>
      </w:r>
      <w:ins w:id="807" w:author="Author">
        <w:r w:rsidR="00EA06D5">
          <w:rPr>
            <w:rFonts w:asciiTheme="minorHAnsi" w:hAnsiTheme="minorHAnsi" w:cs="David"/>
            <w:color w:val="auto"/>
            <w:sz w:val="24"/>
            <w:szCs w:val="24"/>
          </w:rPr>
          <w:t>s</w:t>
        </w:r>
      </w:ins>
      <w:r w:rsidR="001C0A21">
        <w:rPr>
          <w:rFonts w:asciiTheme="minorHAnsi" w:hAnsiTheme="minorHAnsi" w:cs="David"/>
          <w:color w:val="auto"/>
          <w:sz w:val="24"/>
          <w:szCs w:val="24"/>
        </w:rPr>
        <w:t xml:space="preserve"> to work together for many hours over several days a week</w:t>
      </w:r>
      <w:ins w:id="808" w:author="Author">
        <w:r w:rsidR="00EA06D5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="001C0A21">
        <w:rPr>
          <w:rFonts w:asciiTheme="minorHAnsi" w:hAnsiTheme="minorHAnsi" w:cs="David"/>
          <w:color w:val="auto"/>
          <w:sz w:val="24"/>
          <w:szCs w:val="24"/>
        </w:rPr>
        <w:t xml:space="preserve"> and to create a relationship </w:t>
      </w:r>
      <w:del w:id="809" w:author="Author">
        <w:r w:rsidR="001C0A21" w:rsidDel="00EA06D5">
          <w:rPr>
            <w:rFonts w:asciiTheme="minorHAnsi" w:hAnsiTheme="minorHAnsi" w:cs="David"/>
            <w:color w:val="auto"/>
            <w:sz w:val="24"/>
            <w:szCs w:val="24"/>
          </w:rPr>
          <w:delText xml:space="preserve">of </w:delText>
        </w:r>
      </w:del>
      <w:ins w:id="810" w:author="Author">
        <w:r w:rsidR="00EA06D5">
          <w:rPr>
            <w:rFonts w:asciiTheme="minorHAnsi" w:hAnsiTheme="minorHAnsi" w:cs="David"/>
            <w:color w:val="auto"/>
            <w:sz w:val="24"/>
            <w:szCs w:val="24"/>
          </w:rPr>
          <w:t xml:space="preserve">featuring </w:t>
        </w:r>
      </w:ins>
      <w:r w:rsidR="001C0A21">
        <w:rPr>
          <w:rFonts w:asciiTheme="minorHAnsi" w:hAnsiTheme="minorHAnsi" w:cs="David"/>
          <w:color w:val="auto"/>
          <w:sz w:val="24"/>
          <w:szCs w:val="24"/>
        </w:rPr>
        <w:t>shared work, guidelines</w:t>
      </w:r>
      <w:ins w:id="811" w:author="Author">
        <w:r w:rsidR="00EA06D5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="001C0A21">
        <w:rPr>
          <w:rFonts w:asciiTheme="minorHAnsi" w:hAnsiTheme="minorHAnsi" w:cs="David"/>
          <w:color w:val="auto"/>
          <w:sz w:val="24"/>
          <w:szCs w:val="24"/>
        </w:rPr>
        <w:t xml:space="preserve"> and content. In addition, training teachers also learn</w:t>
      </w:r>
      <w:r w:rsidR="006B6FEA">
        <w:rPr>
          <w:rFonts w:asciiTheme="minorHAnsi" w:hAnsiTheme="minorHAnsi" w:cs="David"/>
          <w:color w:val="auto"/>
          <w:sz w:val="24"/>
          <w:szCs w:val="24"/>
        </w:rPr>
        <w:t>ed</w:t>
      </w:r>
      <w:r w:rsidR="001C0A21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del w:id="812" w:author="Author">
        <w:r w:rsidR="001C0A21" w:rsidDel="00EA06D5">
          <w:rPr>
            <w:rFonts w:asciiTheme="minorHAnsi" w:hAnsiTheme="minorHAnsi" w:cs="David"/>
            <w:color w:val="auto"/>
            <w:sz w:val="24"/>
            <w:szCs w:val="24"/>
          </w:rPr>
          <w:delText xml:space="preserve">during </w:delText>
        </w:r>
      </w:del>
      <w:ins w:id="813" w:author="Author">
        <w:r w:rsidR="00EA06D5">
          <w:rPr>
            <w:rFonts w:asciiTheme="minorHAnsi" w:hAnsiTheme="minorHAnsi" w:cs="David"/>
            <w:color w:val="auto"/>
            <w:sz w:val="24"/>
            <w:szCs w:val="24"/>
          </w:rPr>
          <w:t xml:space="preserve">from </w:t>
        </w:r>
      </w:ins>
      <w:r w:rsidR="001C0A21">
        <w:rPr>
          <w:rFonts w:asciiTheme="minorHAnsi" w:hAnsiTheme="minorHAnsi" w:cs="David"/>
          <w:color w:val="auto"/>
          <w:sz w:val="24"/>
          <w:szCs w:val="24"/>
        </w:rPr>
        <w:t>the seminars we held that emphasize</w:t>
      </w:r>
      <w:ins w:id="814" w:author="Author">
        <w:r w:rsidR="00EA06D5">
          <w:rPr>
            <w:rFonts w:asciiTheme="minorHAnsi" w:hAnsiTheme="minorHAnsi" w:cs="David"/>
            <w:color w:val="auto"/>
            <w:sz w:val="24"/>
            <w:szCs w:val="24"/>
          </w:rPr>
          <w:t>d</w:t>
        </w:r>
      </w:ins>
      <w:r w:rsidR="001C0A21">
        <w:rPr>
          <w:rFonts w:asciiTheme="minorHAnsi" w:hAnsiTheme="minorHAnsi" w:cs="David"/>
          <w:color w:val="auto"/>
          <w:sz w:val="24"/>
          <w:szCs w:val="24"/>
        </w:rPr>
        <w:t xml:space="preserve"> the </w:t>
      </w:r>
      <w:r w:rsidR="00C4623E">
        <w:rPr>
          <w:rFonts w:asciiTheme="minorHAnsi" w:hAnsiTheme="minorHAnsi" w:cs="David"/>
          <w:color w:val="auto"/>
          <w:sz w:val="24"/>
          <w:szCs w:val="24"/>
        </w:rPr>
        <w:t>importance of co-teaching in training students (Ministry of Education Think Tank, 2014)</w:t>
      </w:r>
      <w:r w:rsidR="00922256">
        <w:rPr>
          <w:rFonts w:asciiTheme="minorHAnsi" w:hAnsiTheme="minorHAnsi" w:cs="David"/>
          <w:color w:val="auto"/>
          <w:sz w:val="24"/>
          <w:szCs w:val="24"/>
        </w:rPr>
        <w:t>.</w:t>
      </w:r>
    </w:p>
    <w:p w14:paraId="409D4BF0" w14:textId="4BA0A213" w:rsidR="00922256" w:rsidRDefault="00B4628F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>
        <w:rPr>
          <w:rFonts w:asciiTheme="minorHAnsi" w:hAnsiTheme="minorHAnsi" w:cs="David"/>
          <w:color w:val="auto"/>
          <w:sz w:val="24"/>
          <w:szCs w:val="24"/>
        </w:rPr>
        <w:lastRenderedPageBreak/>
        <w:t xml:space="preserve">Despite </w:t>
      </w:r>
      <w:del w:id="815" w:author="Author">
        <w:r w:rsidDel="00EA06D5">
          <w:rPr>
            <w:rFonts w:asciiTheme="minorHAnsi" w:hAnsiTheme="minorHAnsi" w:cs="David"/>
            <w:color w:val="auto"/>
            <w:sz w:val="24"/>
            <w:szCs w:val="24"/>
          </w:rPr>
          <w:delText>reports on</w:delText>
        </w:r>
      </w:del>
      <w:ins w:id="816" w:author="Author">
        <w:r w:rsidR="00EA06D5">
          <w:rPr>
            <w:rFonts w:asciiTheme="minorHAnsi" w:hAnsiTheme="minorHAnsi" w:cs="David"/>
            <w:color w:val="auto"/>
            <w:sz w:val="24"/>
            <w:szCs w:val="24"/>
          </w:rPr>
          <w:t xml:space="preserve">the </w:t>
        </w:r>
      </w:ins>
      <w:del w:id="817" w:author="Author">
        <w:r w:rsidDel="00EA06D5">
          <w:rPr>
            <w:rFonts w:asciiTheme="minorHAnsi" w:hAnsiTheme="minorHAnsi" w:cs="David"/>
            <w:color w:val="auto"/>
            <w:sz w:val="24"/>
            <w:szCs w:val="24"/>
          </w:rPr>
          <w:delText xml:space="preserve"> </w:delText>
        </w:r>
      </w:del>
      <w:r>
        <w:rPr>
          <w:rFonts w:asciiTheme="minorHAnsi" w:hAnsiTheme="minorHAnsi" w:cs="David"/>
          <w:color w:val="auto"/>
          <w:sz w:val="24"/>
          <w:szCs w:val="24"/>
        </w:rPr>
        <w:t xml:space="preserve">high </w:t>
      </w:r>
      <w:ins w:id="818" w:author="Author">
        <w:r w:rsidR="00EA06D5">
          <w:rPr>
            <w:rFonts w:asciiTheme="minorHAnsi" w:hAnsiTheme="minorHAnsi" w:cs="David"/>
            <w:color w:val="auto"/>
            <w:sz w:val="24"/>
            <w:szCs w:val="24"/>
          </w:rPr>
          <w:t xml:space="preserve">reported </w:t>
        </w:r>
      </w:ins>
      <w:r>
        <w:rPr>
          <w:rFonts w:asciiTheme="minorHAnsi" w:hAnsiTheme="minorHAnsi" w:cs="David"/>
          <w:color w:val="auto"/>
          <w:sz w:val="24"/>
          <w:szCs w:val="24"/>
        </w:rPr>
        <w:t xml:space="preserve">levels of co-teaching </w:t>
      </w:r>
      <w:del w:id="819" w:author="Author">
        <w:r w:rsidDel="00EA06D5">
          <w:rPr>
            <w:rFonts w:asciiTheme="minorHAnsi" w:hAnsiTheme="minorHAnsi" w:cs="David"/>
            <w:color w:val="auto"/>
            <w:sz w:val="24"/>
            <w:szCs w:val="24"/>
          </w:rPr>
          <w:delText>in comparison</w:delText>
        </w:r>
      </w:del>
      <w:ins w:id="820" w:author="Author">
        <w:r w:rsidR="00EA06D5">
          <w:rPr>
            <w:rFonts w:asciiTheme="minorHAnsi" w:hAnsiTheme="minorHAnsi" w:cs="David"/>
            <w:color w:val="auto"/>
            <w:sz w:val="24"/>
            <w:szCs w:val="24"/>
          </w:rPr>
          <w:t>compared</w:t>
        </w:r>
      </w:ins>
      <w:r>
        <w:rPr>
          <w:rFonts w:asciiTheme="minorHAnsi" w:hAnsiTheme="minorHAnsi" w:cs="David"/>
          <w:color w:val="auto"/>
          <w:sz w:val="24"/>
          <w:szCs w:val="24"/>
        </w:rPr>
        <w:t xml:space="preserve"> to traditional patterns of teaching, an analysis of the various models that exist in co-teaching still show</w:t>
      </w:r>
      <w:ins w:id="821" w:author="Author">
        <w:r w:rsidR="00EA06D5">
          <w:rPr>
            <w:rFonts w:asciiTheme="minorHAnsi" w:hAnsiTheme="minorHAnsi" w:cs="David"/>
            <w:color w:val="auto"/>
            <w:sz w:val="24"/>
            <w:szCs w:val="24"/>
          </w:rPr>
          <w:t>s</w:t>
        </w:r>
      </w:ins>
      <w:r>
        <w:rPr>
          <w:rFonts w:asciiTheme="minorHAnsi" w:hAnsiTheme="minorHAnsi" w:cs="David"/>
          <w:color w:val="auto"/>
          <w:sz w:val="24"/>
          <w:szCs w:val="24"/>
        </w:rPr>
        <w:t xml:space="preserve"> that the level of shared work</w:t>
      </w:r>
      <w:r w:rsidR="00A9143F">
        <w:rPr>
          <w:rFonts w:asciiTheme="minorHAnsi" w:hAnsiTheme="minorHAnsi" w:cs="David"/>
          <w:color w:val="auto"/>
          <w:sz w:val="24"/>
          <w:szCs w:val="24"/>
        </w:rPr>
        <w:t xml:space="preserve"> is within the </w:t>
      </w:r>
      <w:del w:id="822" w:author="Author">
        <w:r w:rsidR="00A9143F" w:rsidDel="00EA06D5">
          <w:rPr>
            <w:rFonts w:asciiTheme="minorHAnsi" w:hAnsiTheme="minorHAnsi" w:cs="David"/>
            <w:color w:val="auto"/>
            <w:sz w:val="24"/>
            <w:szCs w:val="24"/>
          </w:rPr>
          <w:delText>“</w:delText>
        </w:r>
      </w:del>
      <w:r w:rsidR="00A9143F">
        <w:rPr>
          <w:rFonts w:asciiTheme="minorHAnsi" w:hAnsiTheme="minorHAnsi" w:cs="David"/>
          <w:color w:val="auto"/>
          <w:sz w:val="24"/>
          <w:szCs w:val="24"/>
        </w:rPr>
        <w:t>low range.</w:t>
      </w:r>
      <w:del w:id="823" w:author="Author">
        <w:r w:rsidR="00A9143F" w:rsidDel="00EA06D5">
          <w:rPr>
            <w:rFonts w:asciiTheme="minorHAnsi" w:hAnsiTheme="minorHAnsi" w:cs="David"/>
            <w:color w:val="auto"/>
            <w:sz w:val="24"/>
            <w:szCs w:val="24"/>
          </w:rPr>
          <w:delText>”</w:delText>
        </w:r>
      </w:del>
      <w:r w:rsidR="00793F3C">
        <w:rPr>
          <w:rFonts w:asciiTheme="minorHAnsi" w:hAnsiTheme="minorHAnsi" w:cs="David"/>
          <w:color w:val="auto"/>
          <w:sz w:val="24"/>
          <w:szCs w:val="24"/>
        </w:rPr>
        <w:t xml:space="preserve"> In other words, despite the fact that the experience models </w:t>
      </w:r>
      <w:r w:rsidR="001D0E6E">
        <w:rPr>
          <w:rFonts w:asciiTheme="minorHAnsi" w:hAnsiTheme="minorHAnsi" w:cs="David"/>
          <w:color w:val="auto"/>
          <w:sz w:val="24"/>
          <w:szCs w:val="24"/>
        </w:rPr>
        <w:t xml:space="preserve">exemplify a new approach </w:t>
      </w:r>
      <w:del w:id="824" w:author="Author">
        <w:r w:rsidR="001D0E6E" w:rsidDel="00332D24">
          <w:rPr>
            <w:rFonts w:asciiTheme="minorHAnsi" w:hAnsiTheme="minorHAnsi" w:cs="David"/>
            <w:color w:val="auto"/>
            <w:sz w:val="24"/>
            <w:szCs w:val="24"/>
          </w:rPr>
          <w:delText xml:space="preserve">of </w:delText>
        </w:r>
      </w:del>
      <w:ins w:id="825" w:author="Author">
        <w:r w:rsidR="00332D24">
          <w:rPr>
            <w:rFonts w:asciiTheme="minorHAnsi" w:hAnsiTheme="minorHAnsi" w:cs="David"/>
            <w:color w:val="auto"/>
            <w:sz w:val="24"/>
            <w:szCs w:val="24"/>
          </w:rPr>
          <w:t xml:space="preserve">with </w:t>
        </w:r>
      </w:ins>
      <w:r w:rsidR="001D0E6E">
        <w:rPr>
          <w:rFonts w:asciiTheme="minorHAnsi" w:hAnsiTheme="minorHAnsi" w:cs="David"/>
          <w:color w:val="auto"/>
          <w:sz w:val="24"/>
          <w:szCs w:val="24"/>
        </w:rPr>
        <w:t>greater shared work in the classroom, the training teacher still plays a more significant role in leading teaching processes</w:t>
      </w:r>
      <w:ins w:id="826" w:author="Author">
        <w:r w:rsidR="00332D24">
          <w:rPr>
            <w:rFonts w:asciiTheme="minorHAnsi" w:hAnsiTheme="minorHAnsi" w:cs="David"/>
            <w:color w:val="auto"/>
            <w:sz w:val="24"/>
            <w:szCs w:val="24"/>
          </w:rPr>
          <w:t>.</w:t>
        </w:r>
      </w:ins>
      <w:del w:id="827" w:author="Author">
        <w:r w:rsidR="001D0E6E" w:rsidDel="00332D24">
          <w:rPr>
            <w:rFonts w:asciiTheme="minorHAnsi" w:hAnsiTheme="minorHAnsi" w:cs="David"/>
            <w:color w:val="auto"/>
            <w:sz w:val="24"/>
            <w:szCs w:val="24"/>
          </w:rPr>
          <w:delText>;</w:delText>
        </w:r>
      </w:del>
      <w:r w:rsidR="001D0E6E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del w:id="828" w:author="Author">
        <w:r w:rsidR="001D0E6E" w:rsidDel="00332D24">
          <w:rPr>
            <w:rFonts w:asciiTheme="minorHAnsi" w:hAnsiTheme="minorHAnsi" w:cs="David"/>
            <w:color w:val="auto"/>
            <w:sz w:val="24"/>
            <w:szCs w:val="24"/>
          </w:rPr>
          <w:delText xml:space="preserve">he’s </w:delText>
        </w:r>
      </w:del>
      <w:ins w:id="829" w:author="Author">
        <w:r w:rsidR="00332D24">
          <w:rPr>
            <w:rFonts w:asciiTheme="minorHAnsi" w:hAnsiTheme="minorHAnsi" w:cs="David"/>
            <w:color w:val="auto"/>
            <w:sz w:val="24"/>
            <w:szCs w:val="24"/>
          </w:rPr>
          <w:t xml:space="preserve">He or she is </w:t>
        </w:r>
      </w:ins>
      <w:r w:rsidR="001D0E6E">
        <w:rPr>
          <w:rFonts w:asciiTheme="minorHAnsi" w:hAnsiTheme="minorHAnsi" w:cs="David"/>
          <w:color w:val="auto"/>
          <w:sz w:val="24"/>
          <w:szCs w:val="24"/>
        </w:rPr>
        <w:t xml:space="preserve">the one to direct the student’s role and </w:t>
      </w:r>
      <w:del w:id="830" w:author="Author">
        <w:r w:rsidR="001D0E6E" w:rsidDel="00332D24">
          <w:rPr>
            <w:rFonts w:asciiTheme="minorHAnsi" w:hAnsiTheme="minorHAnsi" w:cs="David"/>
            <w:color w:val="auto"/>
            <w:sz w:val="24"/>
            <w:szCs w:val="24"/>
          </w:rPr>
          <w:delText>generally, within a given</w:delText>
        </w:r>
      </w:del>
      <w:ins w:id="831" w:author="Author">
        <w:r w:rsidR="00332D24">
          <w:rPr>
            <w:rFonts w:asciiTheme="minorHAnsi" w:hAnsiTheme="minorHAnsi" w:cs="David"/>
            <w:color w:val="auto"/>
            <w:sz w:val="24"/>
            <w:szCs w:val="24"/>
          </w:rPr>
          <w:t>at least for a time</w:t>
        </w:r>
      </w:ins>
      <w:del w:id="832" w:author="Author">
        <w:r w:rsidR="001D0E6E" w:rsidDel="00332D24">
          <w:rPr>
            <w:rFonts w:asciiTheme="minorHAnsi" w:hAnsiTheme="minorHAnsi" w:cs="David"/>
            <w:color w:val="auto"/>
            <w:sz w:val="24"/>
            <w:szCs w:val="24"/>
          </w:rPr>
          <w:delText xml:space="preserve"> time,</w:delText>
        </w:r>
      </w:del>
      <w:r w:rsidR="001D0E6E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9E4FB5">
        <w:rPr>
          <w:rFonts w:asciiTheme="minorHAnsi" w:hAnsiTheme="minorHAnsi" w:cs="David"/>
          <w:color w:val="auto"/>
          <w:sz w:val="24"/>
          <w:szCs w:val="24"/>
        </w:rPr>
        <w:t xml:space="preserve">works mainly with the students, </w:t>
      </w:r>
      <w:del w:id="833" w:author="Author">
        <w:r w:rsidR="009E4FB5" w:rsidDel="00332D24">
          <w:rPr>
            <w:rFonts w:asciiTheme="minorHAnsi" w:hAnsiTheme="minorHAnsi" w:cs="David"/>
            <w:color w:val="auto"/>
            <w:sz w:val="24"/>
            <w:szCs w:val="24"/>
          </w:rPr>
          <w:delText xml:space="preserve">and </w:delText>
        </w:r>
      </w:del>
      <w:ins w:id="834" w:author="Author">
        <w:r w:rsidR="00332D24">
          <w:rPr>
            <w:rFonts w:asciiTheme="minorHAnsi" w:hAnsiTheme="minorHAnsi" w:cs="David"/>
            <w:color w:val="auto"/>
            <w:sz w:val="24"/>
            <w:szCs w:val="24"/>
          </w:rPr>
          <w:t xml:space="preserve">while </w:t>
        </w:r>
      </w:ins>
      <w:r w:rsidR="009E4FB5">
        <w:rPr>
          <w:rFonts w:asciiTheme="minorHAnsi" w:hAnsiTheme="minorHAnsi" w:cs="David"/>
          <w:color w:val="auto"/>
          <w:sz w:val="24"/>
          <w:szCs w:val="24"/>
        </w:rPr>
        <w:t>the trainee student is his</w:t>
      </w:r>
      <w:ins w:id="835" w:author="Author">
        <w:r w:rsidR="00332D24">
          <w:rPr>
            <w:rFonts w:asciiTheme="minorHAnsi" w:hAnsiTheme="minorHAnsi" w:cs="David"/>
            <w:color w:val="auto"/>
            <w:sz w:val="24"/>
            <w:szCs w:val="24"/>
          </w:rPr>
          <w:t xml:space="preserve"> or her</w:t>
        </w:r>
      </w:ins>
      <w:r w:rsidR="009E4FB5">
        <w:rPr>
          <w:rFonts w:asciiTheme="minorHAnsi" w:hAnsiTheme="minorHAnsi" w:cs="David"/>
          <w:color w:val="auto"/>
          <w:sz w:val="24"/>
          <w:szCs w:val="24"/>
        </w:rPr>
        <w:t xml:space="preserve"> assistant.</w:t>
      </w:r>
      <w:r w:rsidR="00580889">
        <w:rPr>
          <w:rFonts w:asciiTheme="minorHAnsi" w:hAnsiTheme="minorHAnsi" w:cs="David"/>
          <w:color w:val="auto"/>
          <w:sz w:val="24"/>
          <w:szCs w:val="24"/>
        </w:rPr>
        <w:t xml:space="preserve"> This finding is naturally clarified in light of </w:t>
      </w:r>
      <w:r w:rsidR="006B6FEA">
        <w:rPr>
          <w:rFonts w:asciiTheme="minorHAnsi" w:hAnsiTheme="minorHAnsi" w:cs="David"/>
          <w:color w:val="auto"/>
          <w:sz w:val="24"/>
          <w:szCs w:val="24"/>
        </w:rPr>
        <w:t xml:space="preserve">the </w:t>
      </w:r>
      <w:r w:rsidR="00580889">
        <w:rPr>
          <w:rFonts w:asciiTheme="minorHAnsi" w:hAnsiTheme="minorHAnsi" w:cs="David"/>
          <w:color w:val="auto"/>
          <w:sz w:val="24"/>
          <w:szCs w:val="24"/>
        </w:rPr>
        <w:t xml:space="preserve">relationship between the training teacher and the trainee student </w:t>
      </w:r>
      <w:del w:id="836" w:author="Author">
        <w:r w:rsidR="00580889" w:rsidDel="00332D24">
          <w:rPr>
            <w:rFonts w:asciiTheme="minorHAnsi" w:hAnsiTheme="minorHAnsi" w:cs="David"/>
            <w:color w:val="auto"/>
            <w:sz w:val="24"/>
            <w:szCs w:val="24"/>
          </w:rPr>
          <w:delText xml:space="preserve">– </w:delText>
        </w:r>
      </w:del>
      <w:ins w:id="837" w:author="Author">
        <w:r w:rsidR="00332D24">
          <w:rPr>
            <w:rFonts w:asciiTheme="minorHAnsi" w:hAnsiTheme="minorHAnsi" w:cs="David"/>
            <w:color w:val="auto"/>
            <w:sz w:val="24"/>
            <w:szCs w:val="24"/>
          </w:rPr>
          <w:t xml:space="preserve">— a more experienced </w:t>
        </w:r>
      </w:ins>
      <w:r w:rsidR="00580889">
        <w:rPr>
          <w:rFonts w:asciiTheme="minorHAnsi" w:hAnsiTheme="minorHAnsi" w:cs="David"/>
          <w:color w:val="auto"/>
          <w:sz w:val="24"/>
          <w:szCs w:val="24"/>
        </w:rPr>
        <w:t xml:space="preserve">veteran </w:t>
      </w:r>
      <w:del w:id="838" w:author="Author">
        <w:r w:rsidR="00580889" w:rsidDel="00332D24">
          <w:rPr>
            <w:rFonts w:asciiTheme="minorHAnsi" w:hAnsiTheme="minorHAnsi" w:cs="David"/>
            <w:color w:val="auto"/>
            <w:sz w:val="24"/>
            <w:szCs w:val="24"/>
          </w:rPr>
          <w:delText>and more experienced vis-à-vis</w:delText>
        </w:r>
      </w:del>
      <w:ins w:id="839" w:author="Author">
        <w:r w:rsidR="00332D24">
          <w:rPr>
            <w:rFonts w:asciiTheme="minorHAnsi" w:hAnsiTheme="minorHAnsi" w:cs="David"/>
            <w:color w:val="auto"/>
            <w:sz w:val="24"/>
            <w:szCs w:val="24"/>
          </w:rPr>
          <w:t>vs.</w:t>
        </w:r>
      </w:ins>
      <w:r w:rsidR="00580889">
        <w:rPr>
          <w:rFonts w:asciiTheme="minorHAnsi" w:hAnsiTheme="minorHAnsi" w:cs="David"/>
          <w:color w:val="auto"/>
          <w:sz w:val="24"/>
          <w:szCs w:val="24"/>
        </w:rPr>
        <w:t xml:space="preserve"> a new teacher</w:t>
      </w:r>
      <w:ins w:id="840" w:author="Author">
        <w:r w:rsidR="00332D24">
          <w:rPr>
            <w:rFonts w:asciiTheme="minorHAnsi" w:hAnsiTheme="minorHAnsi" w:cs="David"/>
            <w:color w:val="auto"/>
            <w:sz w:val="24"/>
            <w:szCs w:val="24"/>
          </w:rPr>
          <w:t xml:space="preserve"> </w:t>
        </w:r>
      </w:ins>
      <w:del w:id="841" w:author="Author">
        <w:r w:rsidR="00580889" w:rsidDel="00332D24">
          <w:rPr>
            <w:rFonts w:asciiTheme="minorHAnsi" w:hAnsiTheme="minorHAnsi" w:cs="David"/>
            <w:color w:val="auto"/>
            <w:sz w:val="24"/>
            <w:szCs w:val="24"/>
          </w:rPr>
          <w:delText xml:space="preserve">, </w:delText>
        </w:r>
      </w:del>
      <w:ins w:id="842" w:author="Author">
        <w:r w:rsidR="00332D24">
          <w:rPr>
            <w:rFonts w:asciiTheme="minorHAnsi" w:hAnsiTheme="minorHAnsi" w:cs="David"/>
            <w:color w:val="auto"/>
            <w:sz w:val="24"/>
            <w:szCs w:val="24"/>
          </w:rPr>
          <w:t xml:space="preserve">— </w:t>
        </w:r>
      </w:ins>
      <w:r w:rsidR="00580889">
        <w:rPr>
          <w:rFonts w:asciiTheme="minorHAnsi" w:hAnsiTheme="minorHAnsi" w:cs="David"/>
          <w:color w:val="auto"/>
          <w:sz w:val="24"/>
          <w:szCs w:val="24"/>
        </w:rPr>
        <w:t xml:space="preserve">but this can also be explained by the traditional </w:t>
      </w:r>
      <w:del w:id="843" w:author="Author">
        <w:r w:rsidR="00580889" w:rsidDel="00332D24">
          <w:rPr>
            <w:rFonts w:asciiTheme="minorHAnsi" w:hAnsiTheme="minorHAnsi" w:cs="David"/>
            <w:color w:val="auto"/>
            <w:sz w:val="24"/>
            <w:szCs w:val="24"/>
          </w:rPr>
          <w:delText xml:space="preserve">training </w:delText>
        </w:r>
      </w:del>
      <w:r w:rsidR="00580889">
        <w:rPr>
          <w:rFonts w:asciiTheme="minorHAnsi" w:hAnsiTheme="minorHAnsi" w:cs="David"/>
          <w:color w:val="auto"/>
          <w:sz w:val="24"/>
          <w:szCs w:val="24"/>
        </w:rPr>
        <w:t xml:space="preserve">pattern of training teachers, </w:t>
      </w:r>
      <w:r w:rsidR="00152F48">
        <w:rPr>
          <w:rFonts w:asciiTheme="minorHAnsi" w:hAnsiTheme="minorHAnsi" w:cs="David"/>
          <w:color w:val="auto"/>
          <w:sz w:val="24"/>
          <w:szCs w:val="24"/>
        </w:rPr>
        <w:t xml:space="preserve">which </w:t>
      </w:r>
      <w:r w:rsidR="00580889">
        <w:rPr>
          <w:rFonts w:asciiTheme="minorHAnsi" w:hAnsiTheme="minorHAnsi" w:cs="David"/>
          <w:color w:val="auto"/>
          <w:sz w:val="24"/>
          <w:szCs w:val="24"/>
        </w:rPr>
        <w:t xml:space="preserve">was preserved </w:t>
      </w:r>
      <w:del w:id="844" w:author="Author">
        <w:r w:rsidR="00580889" w:rsidDel="001502D0">
          <w:rPr>
            <w:rFonts w:asciiTheme="minorHAnsi" w:hAnsiTheme="minorHAnsi" w:cs="David"/>
            <w:color w:val="auto"/>
            <w:sz w:val="24"/>
            <w:szCs w:val="24"/>
          </w:rPr>
          <w:delText>amongst</w:delText>
        </w:r>
      </w:del>
      <w:ins w:id="845" w:author="Author">
        <w:r w:rsidR="001502D0">
          <w:rPr>
            <w:rFonts w:asciiTheme="minorHAnsi" w:hAnsiTheme="minorHAnsi" w:cs="David"/>
            <w:color w:val="auto"/>
            <w:sz w:val="24"/>
            <w:szCs w:val="24"/>
          </w:rPr>
          <w:t>among</w:t>
        </w:r>
      </w:ins>
      <w:r w:rsidR="00580889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del w:id="846" w:author="Author">
        <w:r w:rsidR="00580889" w:rsidDel="00332D24">
          <w:rPr>
            <w:rFonts w:asciiTheme="minorHAnsi" w:hAnsiTheme="minorHAnsi" w:cs="David"/>
            <w:color w:val="auto"/>
            <w:sz w:val="24"/>
            <w:szCs w:val="24"/>
          </w:rPr>
          <w:delText>training teachers,</w:delText>
        </w:r>
      </w:del>
      <w:ins w:id="847" w:author="Author">
        <w:r w:rsidR="00332D24">
          <w:rPr>
            <w:rFonts w:asciiTheme="minorHAnsi" w:hAnsiTheme="minorHAnsi" w:cs="David"/>
            <w:color w:val="auto"/>
            <w:sz w:val="24"/>
            <w:szCs w:val="24"/>
          </w:rPr>
          <w:t>trainers</w:t>
        </w:r>
      </w:ins>
      <w:r w:rsidR="00580889">
        <w:rPr>
          <w:rFonts w:asciiTheme="minorHAnsi" w:hAnsiTheme="minorHAnsi" w:cs="David"/>
          <w:color w:val="auto"/>
          <w:sz w:val="24"/>
          <w:szCs w:val="24"/>
        </w:rPr>
        <w:t xml:space="preserve"> who have more experience within the education system (Alian and Daniel-Sa'ad, 2013).</w:t>
      </w:r>
    </w:p>
    <w:p w14:paraId="6D771C2A" w14:textId="2AEB4990" w:rsidR="002C4FDA" w:rsidRDefault="002C4FDA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>
        <w:rPr>
          <w:rFonts w:asciiTheme="minorHAnsi" w:hAnsiTheme="minorHAnsi" w:cs="David"/>
          <w:color w:val="auto"/>
          <w:sz w:val="24"/>
          <w:szCs w:val="24"/>
        </w:rPr>
        <w:t>The complexity of the synergetic co-teaching approach</w:t>
      </w:r>
      <w:ins w:id="848" w:author="Author">
        <w:r w:rsidR="00332D24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del w:id="849" w:author="Author">
        <w:r w:rsidDel="00332D24">
          <w:rPr>
            <w:rFonts w:asciiTheme="minorHAnsi" w:hAnsiTheme="minorHAnsi" w:cs="David"/>
            <w:color w:val="auto"/>
            <w:sz w:val="24"/>
            <w:szCs w:val="24"/>
          </w:rPr>
          <w:delText xml:space="preserve">that </w:delText>
        </w:r>
      </w:del>
      <w:ins w:id="850" w:author="Author">
        <w:r w:rsidR="00332D24">
          <w:rPr>
            <w:rFonts w:asciiTheme="minorHAnsi" w:hAnsiTheme="minorHAnsi" w:cs="David"/>
            <w:color w:val="auto"/>
            <w:sz w:val="24"/>
            <w:szCs w:val="24"/>
          </w:rPr>
          <w:t xml:space="preserve">which </w:t>
        </w:r>
      </w:ins>
      <w:r>
        <w:rPr>
          <w:rFonts w:asciiTheme="minorHAnsi" w:hAnsiTheme="minorHAnsi" w:cs="David"/>
          <w:color w:val="auto"/>
          <w:sz w:val="24"/>
          <w:szCs w:val="24"/>
        </w:rPr>
        <w:t xml:space="preserve">expects the teacher to “release some responsibility and </w:t>
      </w:r>
      <w:commentRangeStart w:id="851"/>
      <w:r>
        <w:rPr>
          <w:rFonts w:asciiTheme="minorHAnsi" w:hAnsiTheme="minorHAnsi" w:cs="David"/>
          <w:color w:val="auto"/>
          <w:sz w:val="24"/>
          <w:szCs w:val="24"/>
        </w:rPr>
        <w:t>control</w:t>
      </w:r>
      <w:commentRangeEnd w:id="851"/>
      <w:r w:rsidR="00332D24">
        <w:rPr>
          <w:rStyle w:val="CommentReference"/>
        </w:rPr>
        <w:commentReference w:id="851"/>
      </w:r>
      <w:r>
        <w:rPr>
          <w:rFonts w:asciiTheme="minorHAnsi" w:hAnsiTheme="minorHAnsi" w:cs="David"/>
          <w:color w:val="auto"/>
          <w:sz w:val="24"/>
          <w:szCs w:val="24"/>
        </w:rPr>
        <w:t>” to the trainee teacher</w:t>
      </w:r>
      <w:ins w:id="852" w:author="Author">
        <w:r w:rsidR="00332D24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>
        <w:rPr>
          <w:rFonts w:asciiTheme="minorHAnsi" w:hAnsiTheme="minorHAnsi" w:cs="David"/>
          <w:color w:val="auto"/>
          <w:sz w:val="24"/>
          <w:szCs w:val="24"/>
        </w:rPr>
        <w:t xml:space="preserve"> could be another explanation of this pattern. Such a level of co-teaching is directed at </w:t>
      </w:r>
      <w:del w:id="853" w:author="Author">
        <w:r w:rsidDel="00332D24">
          <w:rPr>
            <w:rFonts w:asciiTheme="minorHAnsi" w:hAnsiTheme="minorHAnsi" w:cs="David"/>
            <w:color w:val="auto"/>
            <w:sz w:val="24"/>
            <w:szCs w:val="24"/>
          </w:rPr>
          <w:delText xml:space="preserve">teaching </w:delText>
        </w:r>
      </w:del>
      <w:ins w:id="854" w:author="Author">
        <w:r w:rsidR="00332D24">
          <w:rPr>
            <w:rFonts w:asciiTheme="minorHAnsi" w:hAnsiTheme="minorHAnsi" w:cs="David"/>
            <w:color w:val="auto"/>
            <w:sz w:val="24"/>
            <w:szCs w:val="24"/>
          </w:rPr>
          <w:t xml:space="preserve">using </w:t>
        </w:r>
      </w:ins>
      <w:del w:id="855" w:author="Author">
        <w:r w:rsidDel="00332D24">
          <w:rPr>
            <w:rFonts w:asciiTheme="minorHAnsi" w:hAnsiTheme="minorHAnsi" w:cs="David"/>
            <w:color w:val="auto"/>
            <w:sz w:val="24"/>
            <w:szCs w:val="24"/>
          </w:rPr>
          <w:delText xml:space="preserve">of </w:delText>
        </w:r>
      </w:del>
      <w:r>
        <w:rPr>
          <w:rFonts w:asciiTheme="minorHAnsi" w:hAnsiTheme="minorHAnsi" w:cs="David"/>
          <w:color w:val="auto"/>
          <w:sz w:val="24"/>
          <w:szCs w:val="24"/>
        </w:rPr>
        <w:t xml:space="preserve">various </w:t>
      </w:r>
      <w:ins w:id="856" w:author="Author">
        <w:r w:rsidR="00332D24">
          <w:rPr>
            <w:rFonts w:asciiTheme="minorHAnsi" w:hAnsiTheme="minorHAnsi" w:cs="David"/>
            <w:color w:val="auto"/>
            <w:sz w:val="24"/>
            <w:szCs w:val="24"/>
          </w:rPr>
          <w:t xml:space="preserve">pedagogical </w:t>
        </w:r>
      </w:ins>
      <w:r>
        <w:rPr>
          <w:rFonts w:asciiTheme="minorHAnsi" w:hAnsiTheme="minorHAnsi" w:cs="David"/>
          <w:color w:val="auto"/>
          <w:sz w:val="24"/>
          <w:szCs w:val="24"/>
        </w:rPr>
        <w:t>qualities, approaches</w:t>
      </w:r>
      <w:ins w:id="857" w:author="Author">
        <w:r w:rsidR="00332D24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>
        <w:rPr>
          <w:rFonts w:asciiTheme="minorHAnsi" w:hAnsiTheme="minorHAnsi" w:cs="David"/>
          <w:color w:val="auto"/>
          <w:sz w:val="24"/>
          <w:szCs w:val="24"/>
        </w:rPr>
        <w:t xml:space="preserve"> and methods that are totally different </w:t>
      </w:r>
      <w:del w:id="858" w:author="Author">
        <w:r w:rsidDel="00332D24">
          <w:rPr>
            <w:rFonts w:asciiTheme="minorHAnsi" w:hAnsiTheme="minorHAnsi" w:cs="David"/>
            <w:color w:val="auto"/>
            <w:sz w:val="24"/>
            <w:szCs w:val="24"/>
          </w:rPr>
          <w:delText xml:space="preserve">to </w:delText>
        </w:r>
      </w:del>
      <w:ins w:id="859" w:author="Author">
        <w:r w:rsidR="00332D24">
          <w:rPr>
            <w:rFonts w:asciiTheme="minorHAnsi" w:hAnsiTheme="minorHAnsi" w:cs="David"/>
            <w:color w:val="auto"/>
            <w:sz w:val="24"/>
            <w:szCs w:val="24"/>
          </w:rPr>
          <w:t xml:space="preserve">from </w:t>
        </w:r>
      </w:ins>
      <w:r>
        <w:rPr>
          <w:rFonts w:asciiTheme="minorHAnsi" w:hAnsiTheme="minorHAnsi" w:cs="David"/>
          <w:color w:val="auto"/>
          <w:sz w:val="24"/>
          <w:szCs w:val="24"/>
        </w:rPr>
        <w:t>the one-teacher-in-the-classroom style of teaching (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Cook &amp; Friend,</w:t>
      </w:r>
      <w:r w:rsidR="006D358E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1995; Wenzlaff et al</w:t>
      </w:r>
      <w:r w:rsidR="005F28A1" w:rsidRPr="00F92EBC">
        <w:rPr>
          <w:rFonts w:asciiTheme="minorHAnsi" w:hAnsiTheme="minorHAnsi" w:cs="David"/>
          <w:color w:val="auto"/>
          <w:sz w:val="24"/>
          <w:szCs w:val="24"/>
        </w:rPr>
        <w:t>., 2002</w:t>
      </w:r>
      <w:r w:rsidR="009D4BF2">
        <w:rPr>
          <w:rFonts w:asciiTheme="minorHAnsi" w:hAnsiTheme="minorHAnsi" w:cs="David"/>
          <w:color w:val="auto"/>
          <w:sz w:val="24"/>
          <w:szCs w:val="24"/>
        </w:rPr>
        <w:t>).</w:t>
      </w:r>
      <w:del w:id="860" w:author="Author">
        <w:r w:rsidR="009D4BF2" w:rsidDel="00332D24">
          <w:rPr>
            <w:rFonts w:asciiTheme="minorHAnsi" w:hAnsiTheme="minorHAnsi" w:cs="David"/>
            <w:color w:val="auto"/>
            <w:sz w:val="24"/>
            <w:szCs w:val="24"/>
          </w:rPr>
          <w:delText xml:space="preserve"> </w:delText>
        </w:r>
      </w:del>
      <w:r w:rsidR="003F436E">
        <w:rPr>
          <w:rFonts w:asciiTheme="minorHAnsi" w:hAnsiTheme="minorHAnsi" w:cs="David"/>
          <w:color w:val="auto"/>
          <w:sz w:val="24"/>
          <w:szCs w:val="24"/>
        </w:rPr>
        <w:t xml:space="preserve"> This fact might also explain </w:t>
      </w:r>
      <w:del w:id="861" w:author="Author">
        <w:r w:rsidR="003F436E" w:rsidDel="00332D24">
          <w:rPr>
            <w:rFonts w:asciiTheme="minorHAnsi" w:hAnsiTheme="minorHAnsi" w:cs="David"/>
            <w:color w:val="auto"/>
            <w:sz w:val="24"/>
            <w:szCs w:val="24"/>
          </w:rPr>
          <w:delText>the finding, according to which</w:delText>
        </w:r>
      </w:del>
      <w:ins w:id="862" w:author="Author">
        <w:r w:rsidR="00332D24">
          <w:rPr>
            <w:rFonts w:asciiTheme="minorHAnsi" w:hAnsiTheme="minorHAnsi" w:cs="David"/>
            <w:color w:val="auto"/>
            <w:sz w:val="24"/>
            <w:szCs w:val="24"/>
          </w:rPr>
          <w:t>why</w:t>
        </w:r>
      </w:ins>
      <w:r w:rsidR="003F436E">
        <w:rPr>
          <w:rFonts w:asciiTheme="minorHAnsi" w:hAnsiTheme="minorHAnsi" w:cs="David"/>
          <w:color w:val="auto"/>
          <w:sz w:val="24"/>
          <w:szCs w:val="24"/>
        </w:rPr>
        <w:t xml:space="preserve"> training kindergarten teachers reported a higher level of synergetic co-teaching</w:t>
      </w:r>
      <w:ins w:id="863" w:author="Author">
        <w:r w:rsidR="00332D24">
          <w:rPr>
            <w:rFonts w:asciiTheme="minorHAnsi" w:hAnsiTheme="minorHAnsi" w:cs="David"/>
            <w:color w:val="auto"/>
            <w:sz w:val="24"/>
            <w:szCs w:val="24"/>
          </w:rPr>
          <w:t>:</w:t>
        </w:r>
      </w:ins>
      <w:del w:id="864" w:author="Author">
        <w:r w:rsidR="003F436E" w:rsidDel="00332D24">
          <w:rPr>
            <w:rFonts w:asciiTheme="minorHAnsi" w:hAnsiTheme="minorHAnsi" w:cs="David"/>
            <w:color w:val="auto"/>
            <w:sz w:val="24"/>
            <w:szCs w:val="24"/>
          </w:rPr>
          <w:delText>;</w:delText>
        </w:r>
      </w:del>
      <w:r w:rsidR="003F436E">
        <w:rPr>
          <w:rFonts w:asciiTheme="minorHAnsi" w:hAnsiTheme="minorHAnsi" w:cs="David"/>
          <w:color w:val="auto"/>
          <w:sz w:val="24"/>
          <w:szCs w:val="24"/>
        </w:rPr>
        <w:t xml:space="preserve"> the dynamic nature of their work, which generally includes a freer and more multidisciplinary work schedule, enables greater flexibility when working in a team (Ministry of Education, 2010).</w:t>
      </w:r>
    </w:p>
    <w:p w14:paraId="0D805944" w14:textId="70742DBF" w:rsidR="008B3DFE" w:rsidRDefault="008B3DFE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>
        <w:rPr>
          <w:rFonts w:asciiTheme="minorHAnsi" w:hAnsiTheme="minorHAnsi" w:cs="David"/>
          <w:color w:val="auto"/>
          <w:sz w:val="24"/>
          <w:szCs w:val="24"/>
        </w:rPr>
        <w:t xml:space="preserve">Research findings also show that participants in the training program reported </w:t>
      </w:r>
      <w:del w:id="865" w:author="Author">
        <w:r w:rsidDel="00C96256">
          <w:rPr>
            <w:rFonts w:asciiTheme="minorHAnsi" w:hAnsiTheme="minorHAnsi" w:cs="David"/>
            <w:color w:val="auto"/>
            <w:sz w:val="24"/>
            <w:szCs w:val="24"/>
          </w:rPr>
          <w:delText>the use</w:delText>
        </w:r>
      </w:del>
      <w:ins w:id="866" w:author="Author">
        <w:r w:rsidR="00C96256">
          <w:rPr>
            <w:rFonts w:asciiTheme="minorHAnsi" w:hAnsiTheme="minorHAnsi" w:cs="David"/>
            <w:color w:val="auto"/>
            <w:sz w:val="24"/>
            <w:szCs w:val="24"/>
          </w:rPr>
          <w:t>using</w:t>
        </w:r>
      </w:ins>
      <w:del w:id="867" w:author="Author">
        <w:r w:rsidDel="00C96256">
          <w:rPr>
            <w:rFonts w:asciiTheme="minorHAnsi" w:hAnsiTheme="minorHAnsi" w:cs="David"/>
            <w:color w:val="auto"/>
            <w:sz w:val="24"/>
            <w:szCs w:val="24"/>
          </w:rPr>
          <w:delText xml:space="preserve"> of</w:delText>
        </w:r>
      </w:del>
      <w:r>
        <w:rPr>
          <w:rFonts w:asciiTheme="minorHAnsi" w:hAnsiTheme="minorHAnsi" w:cs="David"/>
          <w:color w:val="auto"/>
          <w:sz w:val="24"/>
          <w:szCs w:val="24"/>
        </w:rPr>
        <w:t xml:space="preserve"> several teaching models in various configurations</w:t>
      </w:r>
      <w:ins w:id="868" w:author="Author">
        <w:r w:rsidR="00C96256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>
        <w:rPr>
          <w:rFonts w:asciiTheme="minorHAnsi" w:hAnsiTheme="minorHAnsi" w:cs="David"/>
          <w:color w:val="auto"/>
          <w:sz w:val="24"/>
          <w:szCs w:val="24"/>
        </w:rPr>
        <w:t xml:space="preserve"> as </w:t>
      </w:r>
      <w:ins w:id="869" w:author="Author">
        <w:r w:rsidR="00C96256">
          <w:rPr>
            <w:rFonts w:asciiTheme="minorHAnsi" w:hAnsiTheme="minorHAnsi" w:cs="David"/>
            <w:color w:val="auto"/>
            <w:sz w:val="24"/>
            <w:szCs w:val="24"/>
          </w:rPr>
          <w:t xml:space="preserve">also </w:t>
        </w:r>
      </w:ins>
      <w:r>
        <w:rPr>
          <w:rFonts w:asciiTheme="minorHAnsi" w:hAnsiTheme="minorHAnsi" w:cs="David"/>
          <w:color w:val="auto"/>
          <w:sz w:val="24"/>
          <w:szCs w:val="24"/>
        </w:rPr>
        <w:t>described in the literature (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Bacharach</w:t>
      </w:r>
      <w:del w:id="870" w:author="Author">
        <w:r w:rsidR="00591B8A" w:rsidRPr="00F92EBC" w:rsidDel="00C96256">
          <w:rPr>
            <w:rFonts w:asciiTheme="minorHAnsi" w:hAnsiTheme="minorHAnsi" w:cs="David"/>
            <w:color w:val="auto"/>
            <w:sz w:val="24"/>
            <w:szCs w:val="24"/>
          </w:rPr>
          <w:delText>, Heck &amp; Dahlberg</w:delText>
        </w:r>
      </w:del>
      <w:ins w:id="871" w:author="Author">
        <w:r w:rsidR="00C96256">
          <w:rPr>
            <w:rFonts w:asciiTheme="minorHAnsi" w:hAnsiTheme="minorHAnsi" w:cs="David"/>
            <w:color w:val="auto"/>
            <w:sz w:val="24"/>
            <w:szCs w:val="24"/>
          </w:rPr>
          <w:t xml:space="preserve"> et al.</w:t>
        </w:r>
      </w:ins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, 2010;</w:t>
      </w:r>
      <w:r w:rsidR="006D358E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Cook &amp;</w:t>
      </w:r>
      <w:r w:rsidR="006D358E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655E8F">
        <w:rPr>
          <w:rFonts w:asciiTheme="minorHAnsi" w:hAnsiTheme="minorHAnsi" w:cs="David"/>
          <w:color w:val="auto"/>
          <w:sz w:val="24"/>
          <w:szCs w:val="24"/>
        </w:rPr>
        <w:t xml:space="preserve">Friend, 1995; 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Graziano &amp; Navarrete</w:t>
      </w:r>
      <w:r w:rsidR="005F28A1" w:rsidRPr="00F92EBC">
        <w:rPr>
          <w:rFonts w:asciiTheme="minorHAnsi" w:hAnsiTheme="minorHAnsi" w:cs="David"/>
          <w:color w:val="auto"/>
          <w:sz w:val="24"/>
          <w:szCs w:val="24"/>
        </w:rPr>
        <w:t>, 2012</w:t>
      </w:r>
      <w:r w:rsidR="00B07C72">
        <w:rPr>
          <w:rFonts w:asciiTheme="minorHAnsi" w:hAnsiTheme="minorHAnsi" w:cs="David"/>
          <w:color w:val="auto"/>
          <w:sz w:val="24"/>
          <w:szCs w:val="24"/>
        </w:rPr>
        <w:t xml:space="preserve">). </w:t>
      </w:r>
      <w:r w:rsidR="00DA0A58">
        <w:rPr>
          <w:rFonts w:asciiTheme="minorHAnsi" w:hAnsiTheme="minorHAnsi" w:cs="David"/>
          <w:color w:val="auto"/>
          <w:sz w:val="24"/>
          <w:szCs w:val="24"/>
        </w:rPr>
        <w:t xml:space="preserve">No model was found to be </w:t>
      </w:r>
      <w:r w:rsidR="00204E50">
        <w:rPr>
          <w:rFonts w:asciiTheme="minorHAnsi" w:hAnsiTheme="minorHAnsi" w:cs="David"/>
          <w:color w:val="auto"/>
          <w:sz w:val="24"/>
          <w:szCs w:val="24"/>
        </w:rPr>
        <w:t xml:space="preserve">significantly more dominant or apparent or to </w:t>
      </w:r>
      <w:del w:id="872" w:author="Author">
        <w:r w:rsidR="00204E50" w:rsidDel="009E58EC">
          <w:rPr>
            <w:rFonts w:asciiTheme="minorHAnsi" w:hAnsiTheme="minorHAnsi" w:cs="David"/>
            <w:color w:val="auto"/>
            <w:sz w:val="24"/>
            <w:szCs w:val="24"/>
          </w:rPr>
          <w:delText xml:space="preserve">represent a model that </w:delText>
        </w:r>
      </w:del>
      <w:r w:rsidR="00204E50">
        <w:rPr>
          <w:rFonts w:asciiTheme="minorHAnsi" w:hAnsiTheme="minorHAnsi" w:cs="David"/>
          <w:color w:val="auto"/>
          <w:sz w:val="24"/>
          <w:szCs w:val="24"/>
        </w:rPr>
        <w:t>characterize</w:t>
      </w:r>
      <w:del w:id="873" w:author="Author">
        <w:r w:rsidR="00204E50" w:rsidDel="009E58EC">
          <w:rPr>
            <w:rFonts w:asciiTheme="minorHAnsi" w:hAnsiTheme="minorHAnsi" w:cs="David"/>
            <w:color w:val="auto"/>
            <w:sz w:val="24"/>
            <w:szCs w:val="24"/>
          </w:rPr>
          <w:delText>s</w:delText>
        </w:r>
      </w:del>
      <w:r w:rsidR="00204E50">
        <w:rPr>
          <w:rFonts w:asciiTheme="minorHAnsi" w:hAnsiTheme="minorHAnsi" w:cs="David"/>
          <w:color w:val="auto"/>
          <w:sz w:val="24"/>
          <w:szCs w:val="24"/>
        </w:rPr>
        <w:t xml:space="preserve"> the training process, </w:t>
      </w:r>
      <w:del w:id="874" w:author="Author">
        <w:r w:rsidR="00204E50" w:rsidDel="009E58EC">
          <w:rPr>
            <w:rFonts w:asciiTheme="minorHAnsi" w:hAnsiTheme="minorHAnsi" w:cs="David"/>
            <w:color w:val="auto"/>
            <w:sz w:val="24"/>
            <w:szCs w:val="24"/>
          </w:rPr>
          <w:delText xml:space="preserve">but </w:delText>
        </w:r>
      </w:del>
      <w:ins w:id="875" w:author="Author">
        <w:r w:rsidR="009E58EC">
          <w:rPr>
            <w:rFonts w:asciiTheme="minorHAnsi" w:hAnsiTheme="minorHAnsi" w:cs="David"/>
            <w:color w:val="auto"/>
            <w:sz w:val="24"/>
            <w:szCs w:val="24"/>
          </w:rPr>
          <w:t xml:space="preserve">as </w:t>
        </w:r>
      </w:ins>
      <w:r w:rsidR="00204E50">
        <w:rPr>
          <w:rFonts w:asciiTheme="minorHAnsi" w:hAnsiTheme="minorHAnsi" w:cs="David"/>
          <w:color w:val="auto"/>
          <w:sz w:val="24"/>
          <w:szCs w:val="24"/>
        </w:rPr>
        <w:t xml:space="preserve">we found a wide range and various levels of shared work </w:t>
      </w:r>
      <w:del w:id="876" w:author="Author">
        <w:r w:rsidR="00204E50" w:rsidDel="009E58EC">
          <w:rPr>
            <w:rFonts w:asciiTheme="minorHAnsi" w:hAnsiTheme="minorHAnsi" w:cs="David"/>
            <w:color w:val="auto"/>
            <w:sz w:val="24"/>
            <w:szCs w:val="24"/>
          </w:rPr>
          <w:delText>which were reported</w:delText>
        </w:r>
      </w:del>
      <w:ins w:id="877" w:author="Author">
        <w:r w:rsidR="009E58EC">
          <w:rPr>
            <w:rFonts w:asciiTheme="minorHAnsi" w:hAnsiTheme="minorHAnsi" w:cs="David"/>
            <w:color w:val="auto"/>
            <w:sz w:val="24"/>
            <w:szCs w:val="24"/>
          </w:rPr>
          <w:t>among</w:t>
        </w:r>
      </w:ins>
      <w:r w:rsidR="00204E50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del w:id="878" w:author="Author">
        <w:r w:rsidR="00204E50" w:rsidDel="009E58EC">
          <w:rPr>
            <w:rFonts w:asciiTheme="minorHAnsi" w:hAnsiTheme="minorHAnsi" w:cs="David"/>
            <w:color w:val="auto"/>
            <w:sz w:val="24"/>
            <w:szCs w:val="24"/>
          </w:rPr>
          <w:delText xml:space="preserve">by </w:delText>
        </w:r>
      </w:del>
      <w:r w:rsidR="00204E50">
        <w:rPr>
          <w:rFonts w:asciiTheme="minorHAnsi" w:hAnsiTheme="minorHAnsi" w:cs="David"/>
          <w:color w:val="auto"/>
          <w:sz w:val="24"/>
          <w:szCs w:val="24"/>
        </w:rPr>
        <w:t>the training teachers</w:t>
      </w:r>
      <w:ins w:id="879" w:author="Author">
        <w:r w:rsidR="009E58EC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="00204E50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del w:id="880" w:author="Author">
        <w:r w:rsidR="00204E50" w:rsidDel="009E58EC">
          <w:rPr>
            <w:rFonts w:asciiTheme="minorHAnsi" w:hAnsiTheme="minorHAnsi" w:cs="David"/>
            <w:color w:val="auto"/>
            <w:sz w:val="24"/>
            <w:szCs w:val="24"/>
          </w:rPr>
          <w:delText xml:space="preserve">and </w:delText>
        </w:r>
      </w:del>
      <w:ins w:id="881" w:author="Author">
        <w:r w:rsidR="009E58EC">
          <w:rPr>
            <w:rFonts w:asciiTheme="minorHAnsi" w:hAnsiTheme="minorHAnsi" w:cs="David"/>
            <w:color w:val="auto"/>
            <w:sz w:val="24"/>
            <w:szCs w:val="24"/>
          </w:rPr>
          <w:t xml:space="preserve">the </w:t>
        </w:r>
      </w:ins>
      <w:r w:rsidR="00204E50">
        <w:rPr>
          <w:rFonts w:asciiTheme="minorHAnsi" w:hAnsiTheme="minorHAnsi" w:cs="David"/>
          <w:color w:val="auto"/>
          <w:sz w:val="24"/>
          <w:szCs w:val="24"/>
        </w:rPr>
        <w:t xml:space="preserve">kindergarten teachers, </w:t>
      </w:r>
      <w:del w:id="882" w:author="Author">
        <w:r w:rsidR="00204E50" w:rsidDel="009E58EC">
          <w:rPr>
            <w:rFonts w:asciiTheme="minorHAnsi" w:hAnsiTheme="minorHAnsi" w:cs="David"/>
            <w:color w:val="auto"/>
            <w:sz w:val="24"/>
            <w:szCs w:val="24"/>
          </w:rPr>
          <w:delText>as well as</w:delText>
        </w:r>
      </w:del>
      <w:ins w:id="883" w:author="Author">
        <w:r w:rsidR="009E58EC">
          <w:rPr>
            <w:rFonts w:asciiTheme="minorHAnsi" w:hAnsiTheme="minorHAnsi" w:cs="David"/>
            <w:color w:val="auto"/>
            <w:sz w:val="24"/>
            <w:szCs w:val="24"/>
          </w:rPr>
          <w:t>and</w:t>
        </w:r>
      </w:ins>
      <w:r w:rsidR="00204E50">
        <w:rPr>
          <w:rFonts w:asciiTheme="minorHAnsi" w:hAnsiTheme="minorHAnsi" w:cs="David"/>
          <w:color w:val="auto"/>
          <w:sz w:val="24"/>
          <w:szCs w:val="24"/>
        </w:rPr>
        <w:t xml:space="preserve"> the </w:t>
      </w:r>
      <w:r w:rsidR="00B84AC0">
        <w:rPr>
          <w:rFonts w:asciiTheme="minorHAnsi" w:hAnsiTheme="minorHAnsi" w:cs="David"/>
          <w:color w:val="auto"/>
          <w:sz w:val="24"/>
          <w:szCs w:val="24"/>
        </w:rPr>
        <w:t>students</w:t>
      </w:r>
      <w:r w:rsidR="00204E50">
        <w:rPr>
          <w:rFonts w:asciiTheme="minorHAnsi" w:hAnsiTheme="minorHAnsi" w:cs="David"/>
          <w:color w:val="auto"/>
          <w:sz w:val="24"/>
          <w:szCs w:val="24"/>
        </w:rPr>
        <w:t xml:space="preserve">. This </w:t>
      </w:r>
      <w:del w:id="884" w:author="Author">
        <w:r w:rsidR="00204E50" w:rsidDel="009E58EC">
          <w:rPr>
            <w:rFonts w:asciiTheme="minorHAnsi" w:hAnsiTheme="minorHAnsi" w:cs="David"/>
            <w:color w:val="auto"/>
            <w:sz w:val="24"/>
            <w:szCs w:val="24"/>
          </w:rPr>
          <w:delText xml:space="preserve">finding </w:delText>
        </w:r>
      </w:del>
      <w:ins w:id="885" w:author="Author">
        <w:r w:rsidR="009E58EC">
          <w:rPr>
            <w:rFonts w:asciiTheme="minorHAnsi" w:hAnsiTheme="minorHAnsi" w:cs="David"/>
            <w:color w:val="auto"/>
            <w:sz w:val="24"/>
            <w:szCs w:val="24"/>
          </w:rPr>
          <w:t xml:space="preserve">result </w:t>
        </w:r>
      </w:ins>
      <w:r w:rsidR="00204E50">
        <w:rPr>
          <w:rFonts w:asciiTheme="minorHAnsi" w:hAnsiTheme="minorHAnsi" w:cs="David"/>
          <w:color w:val="auto"/>
          <w:sz w:val="24"/>
          <w:szCs w:val="24"/>
        </w:rPr>
        <w:t xml:space="preserve">correlates with </w:t>
      </w:r>
      <w:r w:rsidR="0044049A">
        <w:rPr>
          <w:rFonts w:asciiTheme="minorHAnsi" w:hAnsiTheme="minorHAnsi" w:cs="David"/>
          <w:color w:val="auto"/>
          <w:sz w:val="24"/>
          <w:szCs w:val="24"/>
        </w:rPr>
        <w:t>the various models presented in the research literature and presents co-teaching within a structure of various models of experience</w:t>
      </w:r>
      <w:del w:id="886" w:author="Author">
        <w:r w:rsidR="0044049A" w:rsidDel="009E58EC">
          <w:rPr>
            <w:rFonts w:asciiTheme="minorHAnsi" w:hAnsiTheme="minorHAnsi" w:cs="David"/>
            <w:color w:val="auto"/>
            <w:sz w:val="24"/>
            <w:szCs w:val="24"/>
          </w:rPr>
          <w:delText xml:space="preserve">, </w:delText>
        </w:r>
      </w:del>
      <w:ins w:id="887" w:author="Author">
        <w:r w:rsidR="009E58EC">
          <w:rPr>
            <w:rFonts w:asciiTheme="minorHAnsi" w:hAnsiTheme="minorHAnsi" w:cs="David"/>
            <w:color w:val="auto"/>
            <w:sz w:val="24"/>
            <w:szCs w:val="24"/>
          </w:rPr>
          <w:t xml:space="preserve">. Some </w:t>
        </w:r>
      </w:ins>
      <w:del w:id="888" w:author="Author">
        <w:r w:rsidR="0044049A" w:rsidDel="009E58EC">
          <w:rPr>
            <w:rFonts w:asciiTheme="minorHAnsi" w:hAnsiTheme="minorHAnsi" w:cs="David"/>
            <w:color w:val="auto"/>
            <w:sz w:val="24"/>
            <w:szCs w:val="24"/>
          </w:rPr>
          <w:delText xml:space="preserve">some </w:delText>
        </w:r>
      </w:del>
      <w:ins w:id="889" w:author="Author">
        <w:r w:rsidR="009E58EC">
          <w:rPr>
            <w:rFonts w:asciiTheme="minorHAnsi" w:hAnsiTheme="minorHAnsi" w:cs="David"/>
            <w:color w:val="auto"/>
            <w:sz w:val="24"/>
            <w:szCs w:val="24"/>
          </w:rPr>
          <w:t xml:space="preserve">are </w:t>
        </w:r>
      </w:ins>
      <w:r w:rsidR="0044049A">
        <w:rPr>
          <w:rFonts w:asciiTheme="minorHAnsi" w:hAnsiTheme="minorHAnsi" w:cs="David"/>
          <w:color w:val="auto"/>
          <w:sz w:val="24"/>
          <w:szCs w:val="24"/>
        </w:rPr>
        <w:t xml:space="preserve">more natural for a </w:t>
      </w:r>
      <w:del w:id="890" w:author="Author">
        <w:r w:rsidR="0044049A" w:rsidDel="009E58EC">
          <w:rPr>
            <w:rFonts w:asciiTheme="minorHAnsi" w:hAnsiTheme="minorHAnsi" w:cs="David"/>
            <w:color w:val="auto"/>
            <w:sz w:val="24"/>
            <w:szCs w:val="24"/>
          </w:rPr>
          <w:delText>teacher</w:delText>
        </w:r>
      </w:del>
      <w:ins w:id="891" w:author="Author">
        <w:r w:rsidR="009E58EC">
          <w:rPr>
            <w:rFonts w:asciiTheme="minorHAnsi" w:hAnsiTheme="minorHAnsi" w:cs="David"/>
            <w:color w:val="auto"/>
            <w:sz w:val="24"/>
            <w:szCs w:val="24"/>
          </w:rPr>
          <w:t>trainer</w:t>
        </w:r>
      </w:ins>
      <w:del w:id="892" w:author="Author">
        <w:r w:rsidR="0044049A" w:rsidDel="009E58EC">
          <w:rPr>
            <w:rFonts w:asciiTheme="minorHAnsi" w:hAnsiTheme="minorHAnsi" w:cs="David"/>
            <w:color w:val="auto"/>
            <w:sz w:val="24"/>
            <w:szCs w:val="24"/>
          </w:rPr>
          <w:delText xml:space="preserve"> </w:delText>
        </w:r>
      </w:del>
      <w:r w:rsidR="0044049A">
        <w:rPr>
          <w:rFonts w:asciiTheme="minorHAnsi" w:hAnsiTheme="minorHAnsi" w:cs="David"/>
          <w:color w:val="auto"/>
          <w:sz w:val="24"/>
          <w:szCs w:val="24"/>
        </w:rPr>
        <w:t>–</w:t>
      </w:r>
      <w:del w:id="893" w:author="Author">
        <w:r w:rsidR="0044049A" w:rsidDel="009E58EC">
          <w:rPr>
            <w:rFonts w:asciiTheme="minorHAnsi" w:hAnsiTheme="minorHAnsi" w:cs="David"/>
            <w:color w:val="auto"/>
            <w:sz w:val="24"/>
            <w:szCs w:val="24"/>
          </w:rPr>
          <w:delText xml:space="preserve"> </w:delText>
        </w:r>
      </w:del>
      <w:r w:rsidR="0044049A">
        <w:rPr>
          <w:rFonts w:asciiTheme="minorHAnsi" w:hAnsiTheme="minorHAnsi" w:cs="David"/>
          <w:color w:val="auto"/>
          <w:sz w:val="24"/>
          <w:szCs w:val="24"/>
        </w:rPr>
        <w:t xml:space="preserve">trainee </w:t>
      </w:r>
      <w:del w:id="894" w:author="Author">
        <w:r w:rsidR="0044049A" w:rsidDel="009E58EC">
          <w:rPr>
            <w:rFonts w:asciiTheme="minorHAnsi" w:hAnsiTheme="minorHAnsi" w:cs="David"/>
            <w:color w:val="auto"/>
            <w:sz w:val="24"/>
            <w:szCs w:val="24"/>
          </w:rPr>
          <w:delText xml:space="preserve">teacher </w:delText>
        </w:r>
      </w:del>
      <w:r w:rsidR="0044049A">
        <w:rPr>
          <w:rFonts w:asciiTheme="minorHAnsi" w:hAnsiTheme="minorHAnsi" w:cs="David"/>
          <w:color w:val="auto"/>
          <w:sz w:val="24"/>
          <w:szCs w:val="24"/>
        </w:rPr>
        <w:t xml:space="preserve">relationship, depending on the </w:t>
      </w:r>
      <w:del w:id="895" w:author="Author">
        <w:r w:rsidR="0044049A" w:rsidDel="009E58EC">
          <w:rPr>
            <w:rFonts w:asciiTheme="minorHAnsi" w:hAnsiTheme="minorHAnsi" w:cs="David"/>
            <w:color w:val="auto"/>
            <w:sz w:val="24"/>
            <w:szCs w:val="24"/>
          </w:rPr>
          <w:delText>training teacher’s</w:delText>
        </w:r>
      </w:del>
      <w:ins w:id="896" w:author="Author">
        <w:r w:rsidR="009E58EC">
          <w:rPr>
            <w:rFonts w:asciiTheme="minorHAnsi" w:hAnsiTheme="minorHAnsi" w:cs="David"/>
            <w:color w:val="auto"/>
            <w:sz w:val="24"/>
            <w:szCs w:val="24"/>
          </w:rPr>
          <w:t>trainer’s</w:t>
        </w:r>
      </w:ins>
      <w:r w:rsidR="0044049A">
        <w:rPr>
          <w:rFonts w:asciiTheme="minorHAnsi" w:hAnsiTheme="minorHAnsi" w:cs="David"/>
          <w:color w:val="auto"/>
          <w:sz w:val="24"/>
          <w:szCs w:val="24"/>
        </w:rPr>
        <w:t xml:space="preserve"> work in the past, and some </w:t>
      </w:r>
      <w:del w:id="897" w:author="Author">
        <w:r w:rsidR="0044049A" w:rsidDel="009E58EC">
          <w:rPr>
            <w:rFonts w:asciiTheme="minorHAnsi" w:hAnsiTheme="minorHAnsi" w:cs="David"/>
            <w:color w:val="auto"/>
            <w:sz w:val="24"/>
            <w:szCs w:val="24"/>
          </w:rPr>
          <w:delText xml:space="preserve">exhibiting </w:delText>
        </w:r>
      </w:del>
      <w:ins w:id="898" w:author="Author">
        <w:r w:rsidR="009E58EC">
          <w:rPr>
            <w:rFonts w:asciiTheme="minorHAnsi" w:hAnsiTheme="minorHAnsi" w:cs="David"/>
            <w:color w:val="auto"/>
            <w:sz w:val="24"/>
            <w:szCs w:val="24"/>
          </w:rPr>
          <w:t xml:space="preserve">exhibit </w:t>
        </w:r>
      </w:ins>
      <w:r w:rsidR="0044049A">
        <w:rPr>
          <w:rFonts w:asciiTheme="minorHAnsi" w:hAnsiTheme="minorHAnsi" w:cs="David"/>
          <w:color w:val="auto"/>
          <w:sz w:val="24"/>
          <w:szCs w:val="24"/>
        </w:rPr>
        <w:t xml:space="preserve">the </w:t>
      </w:r>
      <w:del w:id="899" w:author="Author">
        <w:r w:rsidR="0044049A" w:rsidDel="009E58EC">
          <w:rPr>
            <w:rFonts w:asciiTheme="minorHAnsi" w:hAnsiTheme="minorHAnsi" w:cs="David"/>
            <w:color w:val="auto"/>
            <w:sz w:val="24"/>
            <w:szCs w:val="24"/>
          </w:rPr>
          <w:delText>out-</w:delText>
        </w:r>
      </w:del>
      <w:r w:rsidR="0044049A">
        <w:rPr>
          <w:rFonts w:asciiTheme="minorHAnsi" w:hAnsiTheme="minorHAnsi" w:cs="David"/>
          <w:color w:val="auto"/>
          <w:sz w:val="24"/>
          <w:szCs w:val="24"/>
        </w:rPr>
        <w:t>start of co-teaching</w:t>
      </w:r>
      <w:ins w:id="900" w:author="Author">
        <w:r w:rsidR="009E58EC">
          <w:rPr>
            <w:rFonts w:asciiTheme="minorHAnsi" w:hAnsiTheme="minorHAnsi" w:cs="David"/>
            <w:color w:val="auto"/>
            <w:sz w:val="24"/>
            <w:szCs w:val="24"/>
          </w:rPr>
          <w:t xml:space="preserve">, using the </w:t>
        </w:r>
      </w:ins>
      <w:del w:id="901" w:author="Author">
        <w:r w:rsidR="0044049A" w:rsidDel="009E58EC">
          <w:rPr>
            <w:rFonts w:asciiTheme="minorHAnsi" w:hAnsiTheme="minorHAnsi" w:cs="David"/>
            <w:color w:val="auto"/>
            <w:sz w:val="24"/>
            <w:szCs w:val="24"/>
          </w:rPr>
          <w:delText xml:space="preserve"> – according to the model of </w:delText>
        </w:r>
      </w:del>
      <w:r w:rsidR="0044049A">
        <w:rPr>
          <w:rFonts w:asciiTheme="minorHAnsi" w:hAnsiTheme="minorHAnsi" w:cs="David"/>
          <w:color w:val="auto"/>
          <w:sz w:val="24"/>
          <w:szCs w:val="24"/>
        </w:rPr>
        <w:t>“two-teachers-in-the-classroom</w:t>
      </w:r>
      <w:del w:id="902" w:author="Author">
        <w:r w:rsidR="0044049A" w:rsidDel="009E58EC">
          <w:rPr>
            <w:rFonts w:asciiTheme="minorHAnsi" w:hAnsiTheme="minorHAnsi" w:cs="David"/>
            <w:color w:val="auto"/>
            <w:sz w:val="24"/>
            <w:szCs w:val="24"/>
          </w:rPr>
          <w:delText>,</w:delText>
        </w:r>
      </w:del>
      <w:r w:rsidR="0044049A">
        <w:rPr>
          <w:rFonts w:asciiTheme="minorHAnsi" w:hAnsiTheme="minorHAnsi" w:cs="David"/>
          <w:color w:val="auto"/>
          <w:sz w:val="24"/>
          <w:szCs w:val="24"/>
        </w:rPr>
        <w:t>”</w:t>
      </w:r>
      <w:ins w:id="903" w:author="Author">
        <w:r w:rsidR="009E58EC">
          <w:rPr>
            <w:rFonts w:asciiTheme="minorHAnsi" w:hAnsiTheme="minorHAnsi" w:cs="David"/>
            <w:color w:val="auto"/>
            <w:sz w:val="24"/>
            <w:szCs w:val="24"/>
          </w:rPr>
          <w:t xml:space="preserve"> model,</w:t>
        </w:r>
      </w:ins>
      <w:r w:rsidR="0044049A">
        <w:rPr>
          <w:rFonts w:asciiTheme="minorHAnsi" w:hAnsiTheme="minorHAnsi" w:cs="David"/>
          <w:color w:val="auto"/>
          <w:sz w:val="24"/>
          <w:szCs w:val="24"/>
        </w:rPr>
        <w:t xml:space="preserve"> on an increasing</w:t>
      </w:r>
      <w:ins w:id="904" w:author="Author">
        <w:r w:rsidR="009E58EC">
          <w:rPr>
            <w:rFonts w:asciiTheme="minorHAnsi" w:hAnsiTheme="minorHAnsi" w:cs="David"/>
            <w:color w:val="auto"/>
            <w:sz w:val="24"/>
            <w:szCs w:val="24"/>
          </w:rPr>
          <w:t>ly</w:t>
        </w:r>
      </w:ins>
      <w:r w:rsidR="0044049A">
        <w:rPr>
          <w:rFonts w:asciiTheme="minorHAnsi" w:hAnsiTheme="minorHAnsi" w:cs="David"/>
          <w:color w:val="auto"/>
          <w:sz w:val="24"/>
          <w:szCs w:val="24"/>
        </w:rPr>
        <w:t xml:space="preserve"> synergetic level, as expected from the new program.</w:t>
      </w:r>
    </w:p>
    <w:p w14:paraId="0FED4FA9" w14:textId="77777777" w:rsidR="0044049A" w:rsidRDefault="0044049A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</w:p>
    <w:p w14:paraId="1E15C496" w14:textId="77777777" w:rsidR="00A56093" w:rsidRDefault="00A56093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>
        <w:rPr>
          <w:rFonts w:asciiTheme="minorHAnsi" w:hAnsiTheme="minorHAnsi" w:cs="David"/>
          <w:b/>
          <w:bCs/>
          <w:color w:val="auto"/>
          <w:sz w:val="24"/>
          <w:szCs w:val="24"/>
        </w:rPr>
        <w:t>Summary</w:t>
      </w:r>
    </w:p>
    <w:p w14:paraId="44237F31" w14:textId="44503119" w:rsidR="00A4162D" w:rsidRDefault="00A56093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>
        <w:rPr>
          <w:rFonts w:asciiTheme="minorHAnsi" w:hAnsiTheme="minorHAnsi" w:cs="David"/>
          <w:color w:val="auto"/>
          <w:sz w:val="24"/>
          <w:szCs w:val="24"/>
        </w:rPr>
        <w:t xml:space="preserve">We have seen that experiencing </w:t>
      </w:r>
      <w:del w:id="905" w:author="Author">
        <w:r w:rsidDel="009E58EC">
          <w:rPr>
            <w:rFonts w:asciiTheme="minorHAnsi" w:hAnsiTheme="minorHAnsi" w:cs="David"/>
            <w:color w:val="auto"/>
            <w:sz w:val="24"/>
            <w:szCs w:val="24"/>
          </w:rPr>
          <w:delText xml:space="preserve">the </w:delText>
        </w:r>
      </w:del>
      <w:ins w:id="906" w:author="Author">
        <w:r w:rsidR="009E58EC">
          <w:rPr>
            <w:rFonts w:asciiTheme="minorHAnsi" w:hAnsiTheme="minorHAnsi" w:cs="David"/>
            <w:color w:val="auto"/>
            <w:sz w:val="24"/>
            <w:szCs w:val="24"/>
          </w:rPr>
          <w:t xml:space="preserve">a </w:t>
        </w:r>
      </w:ins>
      <w:r>
        <w:rPr>
          <w:rFonts w:asciiTheme="minorHAnsi" w:hAnsiTheme="minorHAnsi" w:cs="David"/>
          <w:color w:val="auto"/>
          <w:sz w:val="24"/>
          <w:szCs w:val="24"/>
        </w:rPr>
        <w:t xml:space="preserve">clinical model of teaching involves </w:t>
      </w:r>
      <w:del w:id="907" w:author="Author">
        <w:r w:rsidDel="009E58EC">
          <w:rPr>
            <w:rFonts w:asciiTheme="minorHAnsi" w:hAnsiTheme="minorHAnsi" w:cs="David"/>
            <w:color w:val="auto"/>
            <w:sz w:val="24"/>
            <w:szCs w:val="24"/>
          </w:rPr>
          <w:delText xml:space="preserve">the </w:delText>
        </w:r>
      </w:del>
      <w:r>
        <w:rPr>
          <w:rFonts w:asciiTheme="minorHAnsi" w:hAnsiTheme="minorHAnsi" w:cs="David"/>
          <w:color w:val="auto"/>
          <w:sz w:val="24"/>
          <w:szCs w:val="24"/>
        </w:rPr>
        <w:t xml:space="preserve">shared work </w:t>
      </w:r>
      <w:del w:id="908" w:author="Author">
        <w:r w:rsidDel="009E58EC">
          <w:rPr>
            <w:rFonts w:asciiTheme="minorHAnsi" w:hAnsiTheme="minorHAnsi" w:cs="David"/>
            <w:color w:val="auto"/>
            <w:sz w:val="24"/>
            <w:szCs w:val="24"/>
          </w:rPr>
          <w:delText xml:space="preserve">of </w:delText>
        </w:r>
      </w:del>
      <w:ins w:id="909" w:author="Author">
        <w:r w:rsidR="009E58EC">
          <w:rPr>
            <w:rFonts w:asciiTheme="minorHAnsi" w:hAnsiTheme="minorHAnsi" w:cs="David"/>
            <w:color w:val="auto"/>
            <w:sz w:val="24"/>
            <w:szCs w:val="24"/>
          </w:rPr>
          <w:t xml:space="preserve">between </w:t>
        </w:r>
      </w:ins>
      <w:r>
        <w:rPr>
          <w:rFonts w:asciiTheme="minorHAnsi" w:hAnsiTheme="minorHAnsi" w:cs="David"/>
          <w:color w:val="auto"/>
          <w:sz w:val="24"/>
          <w:szCs w:val="24"/>
        </w:rPr>
        <w:t>a trained teacher and of a trainee student of education. According to the common traditional model, it was accepted to have an apprentice in the classroom</w:t>
      </w:r>
      <w:ins w:id="910" w:author="Author">
        <w:r w:rsidR="009E58EC">
          <w:rPr>
            <w:rFonts w:asciiTheme="minorHAnsi" w:hAnsiTheme="minorHAnsi" w:cs="David"/>
            <w:color w:val="auto"/>
            <w:sz w:val="24"/>
            <w:szCs w:val="24"/>
          </w:rPr>
          <w:t>:</w:t>
        </w:r>
      </w:ins>
      <w:r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del w:id="911" w:author="Author">
        <w:r w:rsidDel="009E58EC">
          <w:rPr>
            <w:rFonts w:asciiTheme="minorHAnsi" w:hAnsiTheme="minorHAnsi" w:cs="David"/>
            <w:color w:val="auto"/>
            <w:sz w:val="24"/>
            <w:szCs w:val="24"/>
          </w:rPr>
          <w:delText xml:space="preserve">and </w:delText>
        </w:r>
      </w:del>
      <w:r>
        <w:rPr>
          <w:rFonts w:asciiTheme="minorHAnsi" w:hAnsiTheme="minorHAnsi" w:cs="David"/>
          <w:color w:val="auto"/>
          <w:sz w:val="24"/>
          <w:szCs w:val="24"/>
        </w:rPr>
        <w:lastRenderedPageBreak/>
        <w:t xml:space="preserve">the teacher would play a significant role in teaching, with the trainee student observing passively, </w:t>
      </w:r>
      <w:del w:id="912" w:author="Author">
        <w:r w:rsidDel="009E58EC">
          <w:rPr>
            <w:rFonts w:asciiTheme="minorHAnsi" w:hAnsiTheme="minorHAnsi" w:cs="David"/>
            <w:color w:val="auto"/>
            <w:sz w:val="24"/>
            <w:szCs w:val="24"/>
          </w:rPr>
          <w:delText>experiencing under supervision</w:delText>
        </w:r>
      </w:del>
      <w:ins w:id="913" w:author="Author">
        <w:r w:rsidR="009E58EC">
          <w:rPr>
            <w:rFonts w:asciiTheme="minorHAnsi" w:hAnsiTheme="minorHAnsi" w:cs="David"/>
            <w:color w:val="auto"/>
            <w:sz w:val="24"/>
            <w:szCs w:val="24"/>
          </w:rPr>
          <w:t>supervised</w:t>
        </w:r>
      </w:ins>
      <w:r>
        <w:rPr>
          <w:rFonts w:asciiTheme="minorHAnsi" w:hAnsiTheme="minorHAnsi" w:cs="David"/>
          <w:color w:val="auto"/>
          <w:sz w:val="24"/>
          <w:szCs w:val="24"/>
        </w:rPr>
        <w:t xml:space="preserve"> and controlled by the teacher </w:t>
      </w:r>
      <w:del w:id="914" w:author="Author">
        <w:r w:rsidDel="009E58EC">
          <w:rPr>
            <w:rFonts w:asciiTheme="minorHAnsi" w:hAnsiTheme="minorHAnsi" w:cs="David"/>
            <w:color w:val="auto"/>
            <w:sz w:val="24"/>
            <w:szCs w:val="24"/>
          </w:rPr>
          <w:delText xml:space="preserve">– </w:delText>
        </w:r>
      </w:del>
      <w:ins w:id="915" w:author="Author">
        <w:r w:rsidR="009E58EC">
          <w:rPr>
            <w:rFonts w:asciiTheme="minorHAnsi" w:hAnsiTheme="minorHAnsi" w:cs="David"/>
            <w:color w:val="auto"/>
            <w:sz w:val="24"/>
            <w:szCs w:val="24"/>
          </w:rPr>
          <w:t xml:space="preserve">but </w:t>
        </w:r>
      </w:ins>
      <w:commentRangeStart w:id="916"/>
      <w:r>
        <w:rPr>
          <w:rFonts w:asciiTheme="minorHAnsi" w:hAnsiTheme="minorHAnsi" w:cs="David"/>
          <w:color w:val="auto"/>
          <w:sz w:val="24"/>
          <w:szCs w:val="24"/>
        </w:rPr>
        <w:t>measured sparingly</w:t>
      </w:r>
      <w:commentRangeEnd w:id="916"/>
      <w:r w:rsidR="009E58EC">
        <w:rPr>
          <w:rStyle w:val="CommentReference"/>
        </w:rPr>
        <w:commentReference w:id="916"/>
      </w:r>
      <w:r>
        <w:rPr>
          <w:rFonts w:asciiTheme="minorHAnsi" w:hAnsiTheme="minorHAnsi" w:cs="David"/>
          <w:color w:val="auto"/>
          <w:sz w:val="24"/>
          <w:szCs w:val="24"/>
        </w:rPr>
        <w:t xml:space="preserve">. Today, with the </w:t>
      </w:r>
      <w:r w:rsidR="006B6FEA">
        <w:rPr>
          <w:rFonts w:asciiTheme="minorHAnsi" w:hAnsiTheme="minorHAnsi" w:cs="David"/>
          <w:color w:val="auto"/>
          <w:sz w:val="24"/>
          <w:szCs w:val="24"/>
        </w:rPr>
        <w:t xml:space="preserve">onset 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of </w:t>
      </w:r>
      <w:r w:rsidRPr="006B6FEA">
        <w:rPr>
          <w:rFonts w:asciiTheme="minorHAnsi" w:hAnsiTheme="minorHAnsi" w:cs="David"/>
          <w:color w:val="auto"/>
          <w:sz w:val="24"/>
          <w:szCs w:val="24"/>
        </w:rPr>
        <w:t xml:space="preserve">the </w:t>
      </w:r>
      <w:r w:rsidR="006B6FEA" w:rsidRPr="006B6FEA">
        <w:rPr>
          <w:rFonts w:asciiTheme="minorHAnsi" w:hAnsiTheme="minorHAnsi" w:cs="David"/>
          <w:color w:val="auto"/>
          <w:sz w:val="24"/>
          <w:szCs w:val="24"/>
        </w:rPr>
        <w:t>much-needed</w:t>
      </w:r>
      <w:r w:rsidRPr="006B6FEA">
        <w:rPr>
          <w:rFonts w:asciiTheme="minorHAnsi" w:hAnsiTheme="minorHAnsi" w:cs="David"/>
          <w:color w:val="auto"/>
          <w:sz w:val="24"/>
          <w:szCs w:val="24"/>
        </w:rPr>
        <w:t xml:space="preserve"> changes in 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training processes, </w:t>
      </w:r>
      <w:r w:rsidRPr="00A56093">
        <w:rPr>
          <w:rFonts w:asciiTheme="minorHAnsi" w:hAnsiTheme="minorHAnsi" w:cs="David"/>
          <w:color w:val="auto"/>
          <w:sz w:val="24"/>
          <w:szCs w:val="24"/>
        </w:rPr>
        <w:t xml:space="preserve">we </w:t>
      </w:r>
      <w:del w:id="917" w:author="Author">
        <w:r w:rsidRPr="00A56093" w:rsidDel="009E58EC">
          <w:rPr>
            <w:rFonts w:asciiTheme="minorHAnsi" w:hAnsiTheme="minorHAnsi" w:cs="David"/>
            <w:color w:val="auto"/>
            <w:sz w:val="24"/>
            <w:szCs w:val="24"/>
          </w:rPr>
          <w:delText>believe</w:delText>
        </w:r>
        <w:r w:rsidDel="009E58EC">
          <w:rPr>
            <w:rFonts w:asciiTheme="minorHAnsi" w:hAnsiTheme="minorHAnsi" w:cs="David"/>
            <w:color w:val="auto"/>
            <w:sz w:val="24"/>
            <w:szCs w:val="24"/>
          </w:rPr>
          <w:delText xml:space="preserve"> in</w:delText>
        </w:r>
      </w:del>
      <w:ins w:id="918" w:author="Author">
        <w:r w:rsidR="009E58EC">
          <w:rPr>
            <w:rFonts w:asciiTheme="minorHAnsi" w:hAnsiTheme="minorHAnsi" w:cs="David"/>
            <w:color w:val="auto"/>
            <w:sz w:val="24"/>
            <w:szCs w:val="24"/>
          </w:rPr>
          <w:t>see</w:t>
        </w:r>
      </w:ins>
      <w:r>
        <w:rPr>
          <w:rFonts w:asciiTheme="minorHAnsi" w:hAnsiTheme="minorHAnsi" w:cs="David"/>
          <w:color w:val="auto"/>
          <w:sz w:val="24"/>
          <w:szCs w:val="24"/>
        </w:rPr>
        <w:t xml:space="preserve"> the need to expand the theoretical approaches that describe </w:t>
      </w:r>
      <w:del w:id="919" w:author="Author">
        <w:r w:rsidDel="009E58EC">
          <w:rPr>
            <w:rFonts w:asciiTheme="minorHAnsi" w:hAnsiTheme="minorHAnsi" w:cs="David"/>
            <w:color w:val="auto"/>
            <w:sz w:val="24"/>
            <w:szCs w:val="24"/>
          </w:rPr>
          <w:delText xml:space="preserve">the </w:delText>
        </w:r>
      </w:del>
      <w:ins w:id="920" w:author="Author">
        <w:r w:rsidR="009E58EC">
          <w:rPr>
            <w:rFonts w:asciiTheme="minorHAnsi" w:hAnsiTheme="minorHAnsi" w:cs="David"/>
            <w:color w:val="auto"/>
            <w:sz w:val="24"/>
            <w:szCs w:val="24"/>
          </w:rPr>
          <w:t xml:space="preserve">a </w:t>
        </w:r>
      </w:ins>
      <w:r>
        <w:rPr>
          <w:rFonts w:asciiTheme="minorHAnsi" w:hAnsiTheme="minorHAnsi" w:cs="David"/>
          <w:color w:val="auto"/>
          <w:sz w:val="24"/>
          <w:szCs w:val="24"/>
        </w:rPr>
        <w:t>wide range of shared work. We recommend creating a language that characterizes events in the classroom and formulating an innovative theoretical framework that is adapted to the need</w:t>
      </w:r>
      <w:ins w:id="921" w:author="Author">
        <w:r w:rsidR="009E58EC">
          <w:rPr>
            <w:rFonts w:asciiTheme="minorHAnsi" w:hAnsiTheme="minorHAnsi" w:cs="David"/>
            <w:color w:val="auto"/>
            <w:sz w:val="24"/>
            <w:szCs w:val="24"/>
          </w:rPr>
          <w:t>s</w:t>
        </w:r>
      </w:ins>
      <w:r>
        <w:rPr>
          <w:rFonts w:asciiTheme="minorHAnsi" w:hAnsiTheme="minorHAnsi" w:cs="David"/>
          <w:color w:val="auto"/>
          <w:sz w:val="24"/>
          <w:szCs w:val="24"/>
        </w:rPr>
        <w:t xml:space="preserve"> of the 21</w:t>
      </w:r>
      <w:r w:rsidRPr="00A56093">
        <w:rPr>
          <w:rFonts w:asciiTheme="minorHAnsi" w:hAnsiTheme="minorHAnsi" w:cs="David"/>
          <w:color w:val="auto"/>
          <w:sz w:val="24"/>
          <w:szCs w:val="24"/>
          <w:vertAlign w:val="superscript"/>
        </w:rPr>
        <w:t>st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 century. Then we must anchor these theories in an innovative and diverse field, which is not based only on differential models of experience and teaching practice, but on a model that describes the wide range of synergetic co-teaching </w:t>
      </w:r>
      <w:ins w:id="922" w:author="Author">
        <w:r w:rsidR="009E58EC">
          <w:rPr>
            <w:rFonts w:asciiTheme="minorHAnsi" w:hAnsiTheme="minorHAnsi" w:cs="David"/>
            <w:color w:val="auto"/>
            <w:sz w:val="24"/>
            <w:szCs w:val="24"/>
          </w:rPr>
          <w:t xml:space="preserve">possible </w:t>
        </w:r>
      </w:ins>
      <w:r>
        <w:rPr>
          <w:rFonts w:asciiTheme="minorHAnsi" w:hAnsiTheme="minorHAnsi" w:cs="David"/>
          <w:color w:val="auto"/>
          <w:sz w:val="24"/>
          <w:szCs w:val="24"/>
        </w:rPr>
        <w:t>between the training teacher and the trainee student.</w:t>
      </w:r>
      <w:r w:rsidR="00A4162D">
        <w:rPr>
          <w:rFonts w:asciiTheme="minorHAnsi" w:hAnsiTheme="minorHAnsi" w:cs="David"/>
          <w:color w:val="auto"/>
          <w:sz w:val="24"/>
          <w:szCs w:val="24"/>
        </w:rPr>
        <w:t xml:space="preserve"> This kind of experience has many advantages. The teacher and </w:t>
      </w:r>
      <w:r w:rsidR="00B84AC0">
        <w:rPr>
          <w:rFonts w:asciiTheme="minorHAnsi" w:hAnsiTheme="minorHAnsi" w:cs="David"/>
          <w:color w:val="auto"/>
          <w:sz w:val="24"/>
          <w:szCs w:val="24"/>
        </w:rPr>
        <w:t>students</w:t>
      </w:r>
      <w:r w:rsidR="00A4162D">
        <w:rPr>
          <w:rFonts w:asciiTheme="minorHAnsi" w:hAnsiTheme="minorHAnsi" w:cs="David"/>
          <w:color w:val="auto"/>
          <w:sz w:val="24"/>
          <w:szCs w:val="24"/>
        </w:rPr>
        <w:t xml:space="preserve"> share the responsibility for the classroom, and the students benefit from having two teachers; they enjoy widespread </w:t>
      </w:r>
      <w:r w:rsidR="000C4AD9">
        <w:rPr>
          <w:rFonts w:asciiTheme="minorHAnsi" w:hAnsiTheme="minorHAnsi" w:cs="David"/>
          <w:color w:val="auto"/>
          <w:sz w:val="24"/>
          <w:szCs w:val="24"/>
        </w:rPr>
        <w:t>arbitration</w:t>
      </w:r>
      <w:r w:rsidR="00A4162D">
        <w:rPr>
          <w:rFonts w:asciiTheme="minorHAnsi" w:hAnsiTheme="minorHAnsi" w:cs="David"/>
          <w:color w:val="auto"/>
          <w:sz w:val="24"/>
          <w:szCs w:val="24"/>
        </w:rPr>
        <w:t>, enrichment</w:t>
      </w:r>
      <w:ins w:id="923" w:author="Author">
        <w:r w:rsidR="009E58EC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="00A4162D">
        <w:rPr>
          <w:rFonts w:asciiTheme="minorHAnsi" w:hAnsiTheme="minorHAnsi" w:cs="David"/>
          <w:color w:val="auto"/>
          <w:sz w:val="24"/>
          <w:szCs w:val="24"/>
        </w:rPr>
        <w:t xml:space="preserve"> and in-depth learning. Moreover, the teachers themselves improve their professional skills and sharpen their thought processes and working methods, absorbing innovative skills from the younger </w:t>
      </w:r>
      <w:r w:rsidR="00B84AC0">
        <w:rPr>
          <w:rFonts w:asciiTheme="minorHAnsi" w:hAnsiTheme="minorHAnsi" w:cs="David"/>
          <w:color w:val="auto"/>
          <w:sz w:val="24"/>
          <w:szCs w:val="24"/>
        </w:rPr>
        <w:t>students</w:t>
      </w:r>
      <w:r w:rsidR="00A4162D">
        <w:rPr>
          <w:rFonts w:asciiTheme="minorHAnsi" w:hAnsiTheme="minorHAnsi" w:cs="David"/>
          <w:color w:val="auto"/>
          <w:sz w:val="24"/>
          <w:szCs w:val="24"/>
        </w:rPr>
        <w:t xml:space="preserve">. The </w:t>
      </w:r>
      <w:r w:rsidR="00B84AC0">
        <w:rPr>
          <w:rFonts w:asciiTheme="minorHAnsi" w:hAnsiTheme="minorHAnsi" w:cs="David"/>
          <w:color w:val="auto"/>
          <w:sz w:val="24"/>
          <w:szCs w:val="24"/>
        </w:rPr>
        <w:t>students</w:t>
      </w:r>
      <w:r w:rsidR="00A4162D">
        <w:rPr>
          <w:rFonts w:asciiTheme="minorHAnsi" w:hAnsiTheme="minorHAnsi" w:cs="David"/>
          <w:color w:val="auto"/>
          <w:sz w:val="24"/>
          <w:szCs w:val="24"/>
        </w:rPr>
        <w:t xml:space="preserve">, </w:t>
      </w:r>
      <w:del w:id="924" w:author="Author">
        <w:r w:rsidR="00A4162D" w:rsidDel="009E58EC">
          <w:rPr>
            <w:rFonts w:asciiTheme="minorHAnsi" w:hAnsiTheme="minorHAnsi" w:cs="David"/>
            <w:color w:val="auto"/>
            <w:sz w:val="24"/>
            <w:szCs w:val="24"/>
          </w:rPr>
          <w:delText xml:space="preserve">on </w:delText>
        </w:r>
      </w:del>
      <w:ins w:id="925" w:author="Author">
        <w:r w:rsidR="009E58EC">
          <w:rPr>
            <w:rFonts w:asciiTheme="minorHAnsi" w:hAnsiTheme="minorHAnsi" w:cs="David"/>
            <w:color w:val="auto"/>
            <w:sz w:val="24"/>
            <w:szCs w:val="24"/>
          </w:rPr>
          <w:t xml:space="preserve">for </w:t>
        </w:r>
      </w:ins>
      <w:r w:rsidR="00A4162D">
        <w:rPr>
          <w:rFonts w:asciiTheme="minorHAnsi" w:hAnsiTheme="minorHAnsi" w:cs="David"/>
          <w:color w:val="auto"/>
          <w:sz w:val="24"/>
          <w:szCs w:val="24"/>
        </w:rPr>
        <w:t xml:space="preserve">their part, experience </w:t>
      </w:r>
      <w:del w:id="926" w:author="Author">
        <w:r w:rsidR="00A4162D" w:rsidDel="009E58EC">
          <w:rPr>
            <w:rFonts w:asciiTheme="minorHAnsi" w:hAnsiTheme="minorHAnsi" w:cs="David"/>
            <w:color w:val="auto"/>
            <w:sz w:val="24"/>
            <w:szCs w:val="24"/>
          </w:rPr>
          <w:delText>in real-time</w:delText>
        </w:r>
      </w:del>
      <w:ins w:id="927" w:author="Author">
        <w:r w:rsidR="009E58EC">
          <w:rPr>
            <w:rFonts w:asciiTheme="minorHAnsi" w:hAnsiTheme="minorHAnsi" w:cs="David"/>
            <w:color w:val="auto"/>
            <w:sz w:val="24"/>
            <w:szCs w:val="24"/>
          </w:rPr>
          <w:t>firsthand</w:t>
        </w:r>
      </w:ins>
      <w:r w:rsidR="00A4162D">
        <w:rPr>
          <w:rFonts w:asciiTheme="minorHAnsi" w:hAnsiTheme="minorHAnsi" w:cs="David"/>
          <w:color w:val="auto"/>
          <w:sz w:val="24"/>
          <w:szCs w:val="24"/>
        </w:rPr>
        <w:t xml:space="preserve"> the great and diverse responsibilities that are part of the teacher’s role, while enjoying the protection, support</w:t>
      </w:r>
      <w:ins w:id="928" w:author="Author">
        <w:r w:rsidR="009E58EC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="00A4162D">
        <w:rPr>
          <w:rFonts w:asciiTheme="minorHAnsi" w:hAnsiTheme="minorHAnsi" w:cs="David"/>
          <w:color w:val="auto"/>
          <w:sz w:val="24"/>
          <w:szCs w:val="24"/>
        </w:rPr>
        <w:t xml:space="preserve"> and advice of the training teacher.</w:t>
      </w:r>
    </w:p>
    <w:p w14:paraId="20D34655" w14:textId="0BA8E4C8" w:rsidR="00A4162D" w:rsidRDefault="00A4162D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>
        <w:rPr>
          <w:rFonts w:asciiTheme="minorHAnsi" w:hAnsiTheme="minorHAnsi" w:cs="David"/>
          <w:color w:val="auto"/>
          <w:sz w:val="24"/>
          <w:szCs w:val="24"/>
        </w:rPr>
        <w:t xml:space="preserve">This model </w:t>
      </w:r>
      <w:r w:rsidR="00B02227">
        <w:rPr>
          <w:rFonts w:asciiTheme="minorHAnsi" w:hAnsiTheme="minorHAnsi" w:cs="David"/>
          <w:color w:val="auto"/>
          <w:sz w:val="24"/>
          <w:szCs w:val="24"/>
        </w:rPr>
        <w:t xml:space="preserve">is </w:t>
      </w:r>
      <w:del w:id="929" w:author="Author">
        <w:r w:rsidR="00B02227" w:rsidDel="00E702A1">
          <w:rPr>
            <w:rFonts w:asciiTheme="minorHAnsi" w:hAnsiTheme="minorHAnsi" w:cs="David"/>
            <w:color w:val="auto"/>
            <w:sz w:val="24"/>
            <w:szCs w:val="24"/>
          </w:rPr>
          <w:delText xml:space="preserve">suitable </w:delText>
        </w:r>
        <w:r w:rsidR="00BB4452" w:rsidDel="00E702A1">
          <w:rPr>
            <w:rFonts w:asciiTheme="minorHAnsi" w:hAnsiTheme="minorHAnsi" w:cs="David"/>
            <w:color w:val="auto"/>
            <w:sz w:val="24"/>
            <w:szCs w:val="24"/>
          </w:rPr>
          <w:delText xml:space="preserve">to be used as </w:delText>
        </w:r>
      </w:del>
      <w:r w:rsidR="00BB4452">
        <w:rPr>
          <w:rFonts w:asciiTheme="minorHAnsi" w:hAnsiTheme="minorHAnsi" w:cs="David"/>
          <w:color w:val="auto"/>
          <w:sz w:val="24"/>
          <w:szCs w:val="24"/>
        </w:rPr>
        <w:t xml:space="preserve">a </w:t>
      </w:r>
      <w:ins w:id="930" w:author="Author">
        <w:r w:rsidR="00E702A1">
          <w:rPr>
            <w:rFonts w:asciiTheme="minorHAnsi" w:hAnsiTheme="minorHAnsi" w:cs="David"/>
            <w:color w:val="auto"/>
            <w:sz w:val="24"/>
            <w:szCs w:val="24"/>
          </w:rPr>
          <w:t xml:space="preserve">suitable </w:t>
        </w:r>
      </w:ins>
      <w:r w:rsidR="00BB4452">
        <w:rPr>
          <w:rFonts w:asciiTheme="minorHAnsi" w:hAnsiTheme="minorHAnsi" w:cs="David"/>
          <w:color w:val="auto"/>
          <w:sz w:val="24"/>
          <w:szCs w:val="24"/>
        </w:rPr>
        <w:t>working model for students in the 21</w:t>
      </w:r>
      <w:r w:rsidR="00BB4452" w:rsidRPr="00BB4452">
        <w:rPr>
          <w:rFonts w:asciiTheme="minorHAnsi" w:hAnsiTheme="minorHAnsi" w:cs="David"/>
          <w:color w:val="auto"/>
          <w:sz w:val="24"/>
          <w:szCs w:val="24"/>
          <w:vertAlign w:val="superscript"/>
        </w:rPr>
        <w:t>st</w:t>
      </w:r>
      <w:r w:rsidR="00BB4452">
        <w:rPr>
          <w:rFonts w:asciiTheme="minorHAnsi" w:hAnsiTheme="minorHAnsi" w:cs="David"/>
          <w:color w:val="auto"/>
          <w:sz w:val="24"/>
          <w:szCs w:val="24"/>
        </w:rPr>
        <w:t xml:space="preserve"> century, </w:t>
      </w:r>
      <w:del w:id="931" w:author="Author">
        <w:r w:rsidR="00BB4452" w:rsidDel="00E702A1">
          <w:rPr>
            <w:rFonts w:asciiTheme="minorHAnsi" w:hAnsiTheme="minorHAnsi" w:cs="David"/>
            <w:color w:val="auto"/>
            <w:sz w:val="24"/>
            <w:szCs w:val="24"/>
          </w:rPr>
          <w:delText>in an age where</w:delText>
        </w:r>
      </w:del>
      <w:ins w:id="932" w:author="Author">
        <w:r w:rsidR="00E702A1">
          <w:rPr>
            <w:rFonts w:asciiTheme="minorHAnsi" w:hAnsiTheme="minorHAnsi" w:cs="David"/>
            <w:color w:val="auto"/>
            <w:sz w:val="24"/>
            <w:szCs w:val="24"/>
          </w:rPr>
          <w:t>as</w:t>
        </w:r>
      </w:ins>
      <w:r w:rsidR="00BB4452">
        <w:rPr>
          <w:rFonts w:asciiTheme="minorHAnsi" w:hAnsiTheme="minorHAnsi" w:cs="David"/>
          <w:color w:val="auto"/>
          <w:sz w:val="24"/>
          <w:szCs w:val="24"/>
        </w:rPr>
        <w:t xml:space="preserve"> shared work, shared information, team efforts and normal working relationships </w:t>
      </w:r>
      <w:del w:id="933" w:author="Author">
        <w:r w:rsidR="00BB4452" w:rsidDel="00E702A1">
          <w:rPr>
            <w:rFonts w:asciiTheme="minorHAnsi" w:hAnsiTheme="minorHAnsi" w:cs="David"/>
            <w:color w:val="auto"/>
            <w:sz w:val="24"/>
            <w:szCs w:val="24"/>
          </w:rPr>
          <w:delText xml:space="preserve">are </w:delText>
        </w:r>
      </w:del>
      <w:ins w:id="934" w:author="Author">
        <w:r w:rsidR="00E702A1">
          <w:rPr>
            <w:rFonts w:asciiTheme="minorHAnsi" w:hAnsiTheme="minorHAnsi" w:cs="David"/>
            <w:color w:val="auto"/>
            <w:sz w:val="24"/>
            <w:szCs w:val="24"/>
          </w:rPr>
          <w:t xml:space="preserve">will be demanded from citizens of the future. </w:t>
        </w:r>
      </w:ins>
      <w:del w:id="935" w:author="Author">
        <w:r w:rsidR="00BB4452" w:rsidDel="00E702A1">
          <w:rPr>
            <w:rFonts w:asciiTheme="minorHAnsi" w:hAnsiTheme="minorHAnsi" w:cs="David"/>
            <w:color w:val="auto"/>
            <w:sz w:val="24"/>
            <w:szCs w:val="24"/>
          </w:rPr>
          <w:delText xml:space="preserve">required in the world of tomorrow, required from the citizens of the future. </w:delText>
        </w:r>
      </w:del>
      <w:r w:rsidR="00BB4452">
        <w:rPr>
          <w:rFonts w:asciiTheme="minorHAnsi" w:hAnsiTheme="minorHAnsi" w:cs="David"/>
          <w:color w:val="auto"/>
          <w:sz w:val="24"/>
          <w:szCs w:val="24"/>
        </w:rPr>
        <w:t>Therefore, we greatly recommend creating a support system, a full security network that will not leave the trainee teacher alone and out of the picture, but give</w:t>
      </w:r>
      <w:del w:id="936" w:author="Author">
        <w:r w:rsidR="00BB4452" w:rsidDel="00E702A1">
          <w:rPr>
            <w:rFonts w:asciiTheme="minorHAnsi" w:hAnsiTheme="minorHAnsi" w:cs="David"/>
            <w:color w:val="auto"/>
            <w:sz w:val="24"/>
            <w:szCs w:val="24"/>
          </w:rPr>
          <w:delText>s</w:delText>
        </w:r>
      </w:del>
      <w:r w:rsidR="00BB4452">
        <w:rPr>
          <w:rFonts w:asciiTheme="minorHAnsi" w:hAnsiTheme="minorHAnsi" w:cs="David"/>
          <w:color w:val="auto"/>
          <w:sz w:val="24"/>
          <w:szCs w:val="24"/>
        </w:rPr>
        <w:t xml:space="preserve"> him</w:t>
      </w:r>
      <w:ins w:id="937" w:author="Author">
        <w:r w:rsidR="00E702A1">
          <w:rPr>
            <w:rFonts w:asciiTheme="minorHAnsi" w:hAnsiTheme="minorHAnsi" w:cs="David"/>
            <w:color w:val="auto"/>
            <w:sz w:val="24"/>
            <w:szCs w:val="24"/>
          </w:rPr>
          <w:t xml:space="preserve"> or her</w:t>
        </w:r>
      </w:ins>
      <w:r w:rsidR="00BB4452">
        <w:rPr>
          <w:rFonts w:asciiTheme="minorHAnsi" w:hAnsiTheme="minorHAnsi" w:cs="David"/>
          <w:color w:val="auto"/>
          <w:sz w:val="24"/>
          <w:szCs w:val="24"/>
        </w:rPr>
        <w:t xml:space="preserve"> a significant field of experience where he</w:t>
      </w:r>
      <w:ins w:id="938" w:author="Author">
        <w:r w:rsidR="00E702A1">
          <w:rPr>
            <w:rFonts w:asciiTheme="minorHAnsi" w:hAnsiTheme="minorHAnsi" w:cs="David"/>
            <w:color w:val="auto"/>
            <w:sz w:val="24"/>
            <w:szCs w:val="24"/>
          </w:rPr>
          <w:t xml:space="preserve"> or she</w:t>
        </w:r>
      </w:ins>
      <w:r w:rsidR="00BB4452">
        <w:rPr>
          <w:rFonts w:asciiTheme="minorHAnsi" w:hAnsiTheme="minorHAnsi" w:cs="David"/>
          <w:color w:val="auto"/>
          <w:sz w:val="24"/>
          <w:szCs w:val="24"/>
        </w:rPr>
        <w:t xml:space="preserve"> is constantly active, learning, experiencing, feeling, teaching, correcting, improving</w:t>
      </w:r>
      <w:ins w:id="939" w:author="Author">
        <w:r w:rsidR="00E702A1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="00BB4452">
        <w:rPr>
          <w:rFonts w:asciiTheme="minorHAnsi" w:hAnsiTheme="minorHAnsi" w:cs="David"/>
          <w:color w:val="auto"/>
          <w:sz w:val="24"/>
          <w:szCs w:val="24"/>
        </w:rPr>
        <w:t xml:space="preserve"> and receiving reflective feedback </w:t>
      </w:r>
      <w:ins w:id="940" w:author="Author">
        <w:r w:rsidR="00E702A1">
          <w:rPr>
            <w:rFonts w:asciiTheme="minorHAnsi" w:hAnsiTheme="minorHAnsi" w:cs="David"/>
            <w:color w:val="auto"/>
            <w:sz w:val="24"/>
            <w:szCs w:val="24"/>
          </w:rPr>
          <w:t xml:space="preserve">to realize his or her future roles. </w:t>
        </w:r>
      </w:ins>
      <w:del w:id="941" w:author="Author">
        <w:r w:rsidR="00BB4452" w:rsidDel="00E702A1">
          <w:rPr>
            <w:rFonts w:asciiTheme="minorHAnsi" w:hAnsiTheme="minorHAnsi" w:cs="David"/>
            <w:color w:val="auto"/>
            <w:sz w:val="24"/>
            <w:szCs w:val="24"/>
          </w:rPr>
          <w:delText xml:space="preserve">in a clinical aspect of realizing his future role as the teacher of tomorrow. </w:delText>
        </w:r>
      </w:del>
      <w:r w:rsidR="00BB4452">
        <w:rPr>
          <w:rFonts w:asciiTheme="minorHAnsi" w:hAnsiTheme="minorHAnsi" w:cs="David"/>
          <w:color w:val="auto"/>
          <w:sz w:val="24"/>
          <w:szCs w:val="24"/>
        </w:rPr>
        <w:t>This method will encourage interdisciplinary and multidisciplinary teaching, where several teachers teach in large classes, using more creative and diverse methods of teaching.</w:t>
      </w:r>
    </w:p>
    <w:p w14:paraId="643DE1F3" w14:textId="77777777" w:rsidR="00BB4452" w:rsidRDefault="00BB4452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</w:p>
    <w:p w14:paraId="35121486" w14:textId="77777777" w:rsidR="00BB4452" w:rsidRDefault="00BB4452" w:rsidP="00DA3364">
      <w:pPr>
        <w:spacing w:before="120"/>
        <w:jc w:val="both"/>
        <w:rPr>
          <w:rFonts w:asciiTheme="minorHAnsi" w:hAnsiTheme="minorHAnsi" w:cs="David"/>
          <w:b/>
          <w:bCs/>
          <w:color w:val="auto"/>
          <w:sz w:val="24"/>
          <w:szCs w:val="24"/>
        </w:rPr>
      </w:pPr>
      <w:r>
        <w:rPr>
          <w:rFonts w:asciiTheme="minorHAnsi" w:hAnsiTheme="minorHAnsi" w:cs="David"/>
          <w:b/>
          <w:bCs/>
          <w:color w:val="auto"/>
          <w:sz w:val="24"/>
          <w:szCs w:val="24"/>
        </w:rPr>
        <w:t>Study Limitations</w:t>
      </w:r>
    </w:p>
    <w:p w14:paraId="11AA2C14" w14:textId="332487AF" w:rsidR="00BB4452" w:rsidRDefault="00BB4452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>
        <w:rPr>
          <w:rFonts w:asciiTheme="minorHAnsi" w:hAnsiTheme="minorHAnsi" w:cs="David"/>
          <w:color w:val="auto"/>
          <w:sz w:val="24"/>
          <w:szCs w:val="24"/>
        </w:rPr>
        <w:t xml:space="preserve">Despite </w:t>
      </w:r>
      <w:del w:id="942" w:author="Author">
        <w:r w:rsidDel="00E702A1">
          <w:rPr>
            <w:rFonts w:asciiTheme="minorHAnsi" w:hAnsiTheme="minorHAnsi" w:cs="David"/>
            <w:color w:val="auto"/>
            <w:sz w:val="24"/>
            <w:szCs w:val="24"/>
          </w:rPr>
          <w:delText>all that</w:delText>
        </w:r>
      </w:del>
      <w:ins w:id="943" w:author="Author">
        <w:r w:rsidR="00E702A1">
          <w:rPr>
            <w:rFonts w:asciiTheme="minorHAnsi" w:hAnsiTheme="minorHAnsi" w:cs="David"/>
            <w:color w:val="auto"/>
            <w:sz w:val="24"/>
            <w:szCs w:val="24"/>
          </w:rPr>
          <w:t>the contributions</w:t>
        </w:r>
      </w:ins>
      <w:r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del w:id="944" w:author="Author">
        <w:r w:rsidDel="00E702A1">
          <w:rPr>
            <w:rFonts w:asciiTheme="minorHAnsi" w:hAnsiTheme="minorHAnsi" w:cs="David"/>
            <w:color w:val="auto"/>
            <w:sz w:val="24"/>
            <w:szCs w:val="24"/>
          </w:rPr>
          <w:delText xml:space="preserve">stated </w:delText>
        </w:r>
      </w:del>
      <w:ins w:id="945" w:author="Author">
        <w:r w:rsidR="00E702A1">
          <w:rPr>
            <w:rFonts w:asciiTheme="minorHAnsi" w:hAnsiTheme="minorHAnsi" w:cs="David"/>
            <w:color w:val="auto"/>
            <w:sz w:val="24"/>
            <w:szCs w:val="24"/>
          </w:rPr>
          <w:t xml:space="preserve">discussed </w:t>
        </w:r>
      </w:ins>
      <w:r>
        <w:rPr>
          <w:rFonts w:asciiTheme="minorHAnsi" w:hAnsiTheme="minorHAnsi" w:cs="David"/>
          <w:color w:val="auto"/>
          <w:sz w:val="24"/>
          <w:szCs w:val="24"/>
        </w:rPr>
        <w:t>above, this study’s limitation is its focus on one specific research population</w:t>
      </w:r>
      <w:ins w:id="946" w:author="Author">
        <w:r w:rsidR="00E702A1">
          <w:rPr>
            <w:rFonts w:asciiTheme="minorHAnsi" w:hAnsiTheme="minorHAnsi" w:cs="David"/>
            <w:color w:val="auto"/>
            <w:sz w:val="24"/>
            <w:szCs w:val="24"/>
          </w:rPr>
          <w:t>.</w:t>
        </w:r>
      </w:ins>
      <w:r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del w:id="947" w:author="Author">
        <w:r w:rsidDel="00E702A1">
          <w:rPr>
            <w:rFonts w:asciiTheme="minorHAnsi" w:hAnsiTheme="minorHAnsi" w:cs="David"/>
            <w:color w:val="auto"/>
            <w:sz w:val="24"/>
            <w:szCs w:val="24"/>
          </w:rPr>
          <w:delText xml:space="preserve">– </w:delText>
        </w:r>
      </w:del>
      <w:ins w:id="948" w:author="Author">
        <w:r w:rsidR="00E702A1">
          <w:rPr>
            <w:rFonts w:asciiTheme="minorHAnsi" w:hAnsiTheme="minorHAnsi" w:cs="David"/>
            <w:color w:val="auto"/>
            <w:sz w:val="24"/>
            <w:szCs w:val="24"/>
          </w:rPr>
          <w:t>This</w:t>
        </w:r>
      </w:ins>
      <w:del w:id="949" w:author="Author">
        <w:r w:rsidDel="00E702A1">
          <w:rPr>
            <w:rFonts w:asciiTheme="minorHAnsi" w:hAnsiTheme="minorHAnsi" w:cs="David"/>
            <w:color w:val="auto"/>
            <w:sz w:val="24"/>
            <w:szCs w:val="24"/>
          </w:rPr>
          <w:delText>a</w:delText>
        </w:r>
      </w:del>
      <w:r>
        <w:rPr>
          <w:rFonts w:asciiTheme="minorHAnsi" w:hAnsiTheme="minorHAnsi" w:cs="David"/>
          <w:color w:val="auto"/>
          <w:sz w:val="24"/>
          <w:szCs w:val="24"/>
        </w:rPr>
        <w:t xml:space="preserve"> convenient model </w:t>
      </w:r>
      <w:del w:id="950" w:author="Author">
        <w:r w:rsidDel="00E702A1">
          <w:rPr>
            <w:rFonts w:asciiTheme="minorHAnsi" w:hAnsiTheme="minorHAnsi" w:cs="David"/>
            <w:color w:val="auto"/>
            <w:sz w:val="24"/>
            <w:szCs w:val="24"/>
          </w:rPr>
          <w:delText xml:space="preserve">that </w:delText>
        </w:r>
      </w:del>
      <w:r>
        <w:rPr>
          <w:rFonts w:asciiTheme="minorHAnsi" w:hAnsiTheme="minorHAnsi" w:cs="David"/>
          <w:color w:val="auto"/>
          <w:sz w:val="24"/>
          <w:szCs w:val="24"/>
        </w:rPr>
        <w:t>was chosen in advance, in order to learn, observe</w:t>
      </w:r>
      <w:ins w:id="951" w:author="Author">
        <w:r w:rsidR="00E702A1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>
        <w:rPr>
          <w:rFonts w:asciiTheme="minorHAnsi" w:hAnsiTheme="minorHAnsi" w:cs="David"/>
          <w:color w:val="auto"/>
          <w:sz w:val="24"/>
          <w:szCs w:val="24"/>
        </w:rPr>
        <w:t xml:space="preserve"> and come to conclusions regarding groundwork, </w:t>
      </w:r>
      <w:del w:id="952" w:author="Author">
        <w:r w:rsidDel="00E702A1">
          <w:rPr>
            <w:rFonts w:asciiTheme="minorHAnsi" w:hAnsiTheme="minorHAnsi" w:cs="David"/>
            <w:color w:val="auto"/>
            <w:sz w:val="24"/>
            <w:szCs w:val="24"/>
          </w:rPr>
          <w:delText xml:space="preserve">realizing </w:delText>
        </w:r>
      </w:del>
      <w:ins w:id="953" w:author="Author">
        <w:r w:rsidR="00E702A1">
          <w:rPr>
            <w:rFonts w:asciiTheme="minorHAnsi" w:hAnsiTheme="minorHAnsi" w:cs="David"/>
            <w:color w:val="auto"/>
            <w:sz w:val="24"/>
            <w:szCs w:val="24"/>
          </w:rPr>
          <w:t xml:space="preserve">the program’s </w:t>
        </w:r>
      </w:ins>
      <w:r>
        <w:rPr>
          <w:rFonts w:asciiTheme="minorHAnsi" w:hAnsiTheme="minorHAnsi" w:cs="David"/>
          <w:color w:val="auto"/>
          <w:sz w:val="24"/>
          <w:szCs w:val="24"/>
        </w:rPr>
        <w:t>didactic goals</w:t>
      </w:r>
      <w:ins w:id="954" w:author="Author">
        <w:r w:rsidR="00E702A1">
          <w:rPr>
            <w:rFonts w:asciiTheme="minorHAnsi" w:hAnsiTheme="minorHAnsi" w:cs="David"/>
            <w:color w:val="auto"/>
            <w:sz w:val="24"/>
            <w:szCs w:val="24"/>
          </w:rPr>
          <w:t>, and other administrative goals</w:t>
        </w:r>
      </w:ins>
      <w:r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del w:id="955" w:author="Author">
        <w:r w:rsidDel="00E702A1">
          <w:rPr>
            <w:rFonts w:asciiTheme="minorHAnsi" w:hAnsiTheme="minorHAnsi" w:cs="David"/>
            <w:color w:val="auto"/>
            <w:sz w:val="24"/>
            <w:szCs w:val="24"/>
          </w:rPr>
          <w:delText xml:space="preserve">placed by the unique practical experience program, and other goals </w:delText>
        </w:r>
      </w:del>
      <w:r>
        <w:rPr>
          <w:rFonts w:asciiTheme="minorHAnsi" w:hAnsiTheme="minorHAnsi" w:cs="David"/>
          <w:color w:val="auto"/>
          <w:sz w:val="24"/>
          <w:szCs w:val="24"/>
        </w:rPr>
        <w:t xml:space="preserve">we set for ourselves as the program directors. Therefore, it </w:t>
      </w:r>
      <w:del w:id="956" w:author="Author">
        <w:r w:rsidDel="00E702A1">
          <w:rPr>
            <w:rFonts w:asciiTheme="minorHAnsi" w:hAnsiTheme="minorHAnsi" w:cs="David"/>
            <w:color w:val="auto"/>
            <w:sz w:val="24"/>
            <w:szCs w:val="24"/>
          </w:rPr>
          <w:delText xml:space="preserve">deems </w:delText>
        </w:r>
      </w:del>
      <w:ins w:id="957" w:author="Author">
        <w:r w:rsidR="00E702A1">
          <w:rPr>
            <w:rFonts w:asciiTheme="minorHAnsi" w:hAnsiTheme="minorHAnsi" w:cs="David"/>
            <w:color w:val="auto"/>
            <w:sz w:val="24"/>
            <w:szCs w:val="24"/>
          </w:rPr>
          <w:t xml:space="preserve">seems </w:t>
        </w:r>
      </w:ins>
      <w:r>
        <w:rPr>
          <w:rFonts w:asciiTheme="minorHAnsi" w:hAnsiTheme="minorHAnsi" w:cs="David"/>
          <w:color w:val="auto"/>
          <w:sz w:val="24"/>
          <w:szCs w:val="24"/>
        </w:rPr>
        <w:t xml:space="preserve">fit to expand the study to future </w:t>
      </w:r>
      <w:del w:id="958" w:author="Author">
        <w:r w:rsidDel="00E702A1">
          <w:rPr>
            <w:rFonts w:asciiTheme="minorHAnsi" w:hAnsiTheme="minorHAnsi" w:cs="David"/>
            <w:color w:val="auto"/>
            <w:sz w:val="24"/>
            <w:szCs w:val="24"/>
          </w:rPr>
          <w:delText>years</w:delText>
        </w:r>
      </w:del>
      <w:ins w:id="959" w:author="Author">
        <w:r w:rsidR="00E702A1">
          <w:rPr>
            <w:rFonts w:asciiTheme="minorHAnsi" w:hAnsiTheme="minorHAnsi" w:cs="David"/>
            <w:color w:val="auto"/>
            <w:sz w:val="24"/>
            <w:szCs w:val="24"/>
          </w:rPr>
          <w:t>cohorts within this program</w:t>
        </w:r>
      </w:ins>
      <w:r>
        <w:rPr>
          <w:rFonts w:asciiTheme="minorHAnsi" w:hAnsiTheme="minorHAnsi" w:cs="David"/>
          <w:color w:val="auto"/>
          <w:sz w:val="24"/>
          <w:szCs w:val="24"/>
        </w:rPr>
        <w:t xml:space="preserve">, </w:t>
      </w:r>
      <w:del w:id="960" w:author="Author">
        <w:r w:rsidDel="00E702A1">
          <w:rPr>
            <w:rFonts w:asciiTheme="minorHAnsi" w:hAnsiTheme="minorHAnsi" w:cs="David"/>
            <w:color w:val="auto"/>
            <w:sz w:val="24"/>
            <w:szCs w:val="24"/>
          </w:rPr>
          <w:delText xml:space="preserve">and have them experience the same program, </w:delText>
        </w:r>
      </w:del>
      <w:r>
        <w:rPr>
          <w:rFonts w:asciiTheme="minorHAnsi" w:hAnsiTheme="minorHAnsi" w:cs="David"/>
          <w:color w:val="auto"/>
          <w:sz w:val="24"/>
          <w:szCs w:val="24"/>
        </w:rPr>
        <w:t xml:space="preserve">in order to examine the trends of co-teaching in a focused and </w:t>
      </w:r>
      <w:del w:id="961" w:author="Author">
        <w:r w:rsidDel="00E702A1">
          <w:rPr>
            <w:rFonts w:asciiTheme="minorHAnsi" w:hAnsiTheme="minorHAnsi" w:cs="David"/>
            <w:color w:val="auto"/>
            <w:sz w:val="24"/>
            <w:szCs w:val="24"/>
          </w:rPr>
          <w:delText>multi-annual</w:delText>
        </w:r>
      </w:del>
      <w:ins w:id="962" w:author="Author">
        <w:r w:rsidR="00E702A1">
          <w:rPr>
            <w:rFonts w:asciiTheme="minorHAnsi" w:hAnsiTheme="minorHAnsi" w:cs="David"/>
            <w:color w:val="auto"/>
            <w:sz w:val="24"/>
            <w:szCs w:val="24"/>
          </w:rPr>
          <w:t>longitudinal</w:t>
        </w:r>
      </w:ins>
      <w:r>
        <w:rPr>
          <w:rFonts w:asciiTheme="minorHAnsi" w:hAnsiTheme="minorHAnsi" w:cs="David"/>
          <w:color w:val="auto"/>
          <w:sz w:val="24"/>
          <w:szCs w:val="24"/>
        </w:rPr>
        <w:t xml:space="preserve"> manner and identify </w:t>
      </w:r>
      <w:del w:id="963" w:author="Author">
        <w:r w:rsidDel="00E702A1">
          <w:rPr>
            <w:rFonts w:asciiTheme="minorHAnsi" w:hAnsiTheme="minorHAnsi" w:cs="David"/>
            <w:color w:val="auto"/>
            <w:sz w:val="24"/>
            <w:szCs w:val="24"/>
          </w:rPr>
          <w:delText xml:space="preserve">a </w:delText>
        </w:r>
      </w:del>
      <w:ins w:id="964" w:author="Author">
        <w:r w:rsidR="00E702A1">
          <w:rPr>
            <w:rFonts w:asciiTheme="minorHAnsi" w:hAnsiTheme="minorHAnsi" w:cs="David"/>
            <w:color w:val="auto"/>
            <w:sz w:val="24"/>
            <w:szCs w:val="24"/>
          </w:rPr>
          <w:t xml:space="preserve">the </w:t>
        </w:r>
      </w:ins>
      <w:r>
        <w:rPr>
          <w:rFonts w:asciiTheme="minorHAnsi" w:hAnsiTheme="minorHAnsi" w:cs="David"/>
          <w:color w:val="auto"/>
          <w:sz w:val="24"/>
          <w:szCs w:val="24"/>
        </w:rPr>
        <w:t xml:space="preserve">possible significance </w:t>
      </w:r>
      <w:del w:id="965" w:author="Author">
        <w:r w:rsidDel="00E702A1">
          <w:rPr>
            <w:rFonts w:asciiTheme="minorHAnsi" w:hAnsiTheme="minorHAnsi" w:cs="David"/>
            <w:color w:val="auto"/>
            <w:sz w:val="24"/>
            <w:szCs w:val="24"/>
          </w:rPr>
          <w:delText xml:space="preserve">in </w:delText>
        </w:r>
      </w:del>
      <w:ins w:id="966" w:author="Author">
        <w:r w:rsidR="00E702A1">
          <w:rPr>
            <w:rFonts w:asciiTheme="minorHAnsi" w:hAnsiTheme="minorHAnsi" w:cs="David"/>
            <w:color w:val="auto"/>
            <w:sz w:val="24"/>
            <w:szCs w:val="24"/>
          </w:rPr>
          <w:t xml:space="preserve">for </w:t>
        </w:r>
      </w:ins>
      <w:r>
        <w:rPr>
          <w:rFonts w:asciiTheme="minorHAnsi" w:hAnsiTheme="minorHAnsi" w:cs="David"/>
          <w:color w:val="auto"/>
          <w:sz w:val="24"/>
          <w:szCs w:val="24"/>
        </w:rPr>
        <w:t>this approach.</w:t>
      </w:r>
    </w:p>
    <w:p w14:paraId="68FBB351" w14:textId="77777777" w:rsidR="00E702A1" w:rsidRDefault="00E702A1">
      <w:pPr>
        <w:rPr>
          <w:ins w:id="967" w:author="Author"/>
          <w:rFonts w:asciiTheme="minorHAnsi" w:hAnsiTheme="minorHAnsi" w:cs="David"/>
          <w:b/>
          <w:bCs/>
          <w:color w:val="auto"/>
          <w:sz w:val="24"/>
          <w:szCs w:val="24"/>
          <w:highlight w:val="white"/>
        </w:rPr>
      </w:pPr>
      <w:ins w:id="968" w:author="Author">
        <w:r>
          <w:rPr>
            <w:rFonts w:asciiTheme="minorHAnsi" w:hAnsiTheme="minorHAnsi" w:cs="David"/>
            <w:b/>
            <w:bCs/>
            <w:color w:val="auto"/>
            <w:sz w:val="24"/>
            <w:szCs w:val="24"/>
            <w:highlight w:val="white"/>
          </w:rPr>
          <w:br w:type="page"/>
        </w:r>
      </w:ins>
    </w:p>
    <w:p w14:paraId="4869B51C" w14:textId="0990312E" w:rsidR="005B3B30" w:rsidRPr="002D608F" w:rsidRDefault="005B3B30" w:rsidP="002D60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jc w:val="center"/>
        <w:rPr>
          <w:rFonts w:asciiTheme="minorHAnsi" w:hAnsiTheme="minorHAnsi" w:cs="David"/>
          <w:bCs/>
          <w:color w:val="auto"/>
          <w:sz w:val="24"/>
          <w:szCs w:val="24"/>
          <w:highlight w:val="white"/>
          <w:rPrChange w:id="969" w:author="Author">
            <w:rPr>
              <w:rFonts w:asciiTheme="minorHAnsi" w:hAnsiTheme="minorHAnsi" w:cs="David"/>
              <w:b/>
              <w:bCs/>
              <w:color w:val="auto"/>
              <w:sz w:val="24"/>
              <w:szCs w:val="24"/>
              <w:highlight w:val="white"/>
            </w:rPr>
          </w:rPrChange>
        </w:rPr>
        <w:pPrChange w:id="970" w:author="Author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spacing w:before="120" w:after="120" w:line="360" w:lineRule="auto"/>
            <w:jc w:val="both"/>
          </w:pPr>
        </w:pPrChange>
      </w:pPr>
      <w:del w:id="971" w:author="Author">
        <w:r w:rsidRPr="002D608F" w:rsidDel="00E702A1">
          <w:rPr>
            <w:rFonts w:asciiTheme="minorHAnsi" w:hAnsiTheme="minorHAnsi" w:cs="David"/>
            <w:bCs/>
            <w:color w:val="auto"/>
            <w:sz w:val="24"/>
            <w:szCs w:val="24"/>
            <w:highlight w:val="white"/>
            <w:rPrChange w:id="972" w:author="Author">
              <w:rPr>
                <w:rFonts w:asciiTheme="minorHAnsi" w:hAnsiTheme="minorHAnsi" w:cs="David"/>
                <w:b/>
                <w:bCs/>
                <w:color w:val="auto"/>
                <w:sz w:val="24"/>
                <w:szCs w:val="24"/>
                <w:highlight w:val="white"/>
              </w:rPr>
            </w:rPrChange>
          </w:rPr>
          <w:lastRenderedPageBreak/>
          <w:delText>Bibliography</w:delText>
        </w:r>
      </w:del>
      <w:ins w:id="973" w:author="Author">
        <w:r w:rsidR="00E702A1" w:rsidRPr="002D608F">
          <w:rPr>
            <w:rFonts w:asciiTheme="minorHAnsi" w:hAnsiTheme="minorHAnsi" w:cs="David"/>
            <w:bCs/>
            <w:color w:val="auto"/>
            <w:sz w:val="24"/>
            <w:szCs w:val="24"/>
            <w:highlight w:val="white"/>
            <w:rPrChange w:id="974" w:author="Author">
              <w:rPr>
                <w:rFonts w:asciiTheme="minorHAnsi" w:hAnsiTheme="minorHAnsi" w:cs="David"/>
                <w:b/>
                <w:bCs/>
                <w:color w:val="auto"/>
                <w:sz w:val="24"/>
                <w:szCs w:val="24"/>
                <w:highlight w:val="white"/>
              </w:rPr>
            </w:rPrChange>
          </w:rPr>
          <w:t>References</w:t>
        </w:r>
      </w:ins>
    </w:p>
    <w:p w14:paraId="6AB0D090" w14:textId="3B6271CF" w:rsidR="00E8618F" w:rsidRPr="00E8618F" w:rsidRDefault="00E8618F" w:rsidP="00E861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07" w:hanging="807"/>
        <w:jc w:val="both"/>
        <w:rPr>
          <w:ins w:id="975" w:author="Author"/>
          <w:rFonts w:asciiTheme="minorHAnsi" w:hAnsiTheme="minorHAnsi" w:cs="David"/>
          <w:color w:val="auto"/>
          <w:sz w:val="24"/>
          <w:szCs w:val="24"/>
          <w:highlight w:val="white"/>
        </w:rPr>
      </w:pPr>
      <w:ins w:id="976" w:author="Author">
        <w:r w:rsidRPr="00E8618F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Alian, S.</w:t>
        </w:r>
        <w:r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,</w:t>
        </w:r>
        <w:r w:rsidRPr="00E8618F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 xml:space="preserve"> &amp; Daniel-Sa'ad, A. (2013). Changing from the traditional model in practical experience to the co-teaching model – a slogan or current need? </w:t>
        </w:r>
        <w:r w:rsidRPr="002D608F">
          <w:rPr>
            <w:rFonts w:asciiTheme="minorHAnsi" w:hAnsiTheme="minorHAnsi" w:cs="David"/>
            <w:i/>
            <w:color w:val="auto"/>
            <w:sz w:val="24"/>
            <w:szCs w:val="24"/>
            <w:highlight w:val="white"/>
            <w:rPrChange w:id="977" w:author="Author">
              <w:rPr>
                <w:rFonts w:asciiTheme="minorHAnsi" w:hAnsiTheme="minorHAnsi" w:cs="David"/>
                <w:color w:val="auto"/>
                <w:sz w:val="24"/>
                <w:szCs w:val="24"/>
                <w:highlight w:val="white"/>
              </w:rPr>
            </w:rPrChange>
          </w:rPr>
          <w:t>Dapim – Journal in Educational Research</w:t>
        </w:r>
        <w:r w:rsidRPr="00E8618F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 xml:space="preserve">, </w:t>
        </w:r>
        <w:r w:rsidRPr="002D608F">
          <w:rPr>
            <w:rFonts w:asciiTheme="minorHAnsi" w:hAnsiTheme="minorHAnsi" w:cs="David"/>
            <w:i/>
            <w:color w:val="auto"/>
            <w:sz w:val="24"/>
            <w:szCs w:val="24"/>
            <w:highlight w:val="white"/>
            <w:rPrChange w:id="978" w:author="Author">
              <w:rPr>
                <w:rFonts w:asciiTheme="minorHAnsi" w:hAnsiTheme="minorHAnsi" w:cs="David"/>
                <w:color w:val="auto"/>
                <w:sz w:val="24"/>
                <w:szCs w:val="24"/>
                <w:highlight w:val="white"/>
              </w:rPr>
            </w:rPrChange>
          </w:rPr>
          <w:t>56</w:t>
        </w:r>
        <w:r w:rsidRPr="00E8618F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, 35</w:t>
        </w:r>
        <w:r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–</w:t>
        </w:r>
        <w:r w:rsidRPr="00E8618F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59.</w:t>
        </w:r>
      </w:ins>
    </w:p>
    <w:p w14:paraId="7C474238" w14:textId="77777777" w:rsidR="00355D1D" w:rsidRPr="00355D1D" w:rsidRDefault="00355D1D" w:rsidP="00355D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07" w:hanging="807"/>
        <w:jc w:val="both"/>
        <w:rPr>
          <w:ins w:id="979" w:author="Author"/>
          <w:rFonts w:asciiTheme="minorHAnsi" w:hAnsiTheme="minorHAnsi" w:cs="David"/>
          <w:color w:val="auto"/>
          <w:sz w:val="24"/>
          <w:szCs w:val="24"/>
          <w:highlight w:val="white"/>
          <w:rtl/>
        </w:rPr>
      </w:pPr>
      <w:ins w:id="980" w:author="Author">
        <w:r w:rsidRPr="00355D1D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 xml:space="preserve">Amar, S., &amp; Ben-david, N. (2016). Realistic intelligence and 21st-century skills in adapted learning environment. In S. Amar., N. Bar David, &amp; U. Carmi (Eds.), </w:t>
        </w:r>
        <w:r w:rsidRPr="00355D1D">
          <w:rPr>
            <w:rFonts w:asciiTheme="minorHAnsi" w:hAnsiTheme="minorHAnsi" w:cs="David"/>
            <w:i/>
            <w:iCs/>
            <w:color w:val="auto"/>
            <w:sz w:val="24"/>
            <w:szCs w:val="24"/>
            <w:highlight w:val="white"/>
          </w:rPr>
          <w:t>Thoughts &amp; Trends 2020-2025: Ohalo Education Conference Book</w:t>
        </w:r>
        <w:r w:rsidRPr="00355D1D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 xml:space="preserve"> (pp. 23-41). Katzrin: Galilee Books PBH.</w:t>
        </w:r>
      </w:ins>
    </w:p>
    <w:p w14:paraId="1A55D5B5" w14:textId="3E2A3E84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07" w:hanging="807"/>
        <w:jc w:val="both"/>
        <w:rPr>
          <w:rFonts w:asciiTheme="minorHAnsi" w:hAnsiTheme="minorHAnsi" w:cs="David"/>
          <w:color w:val="auto"/>
          <w:sz w:val="24"/>
          <w:szCs w:val="24"/>
          <w:highlight w:val="white"/>
        </w:rPr>
      </w:pP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Arbiv-Elyashiv, R.</w:t>
      </w:r>
      <w:ins w:id="981" w:author="Author">
        <w:r w:rsidR="00E702A1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,</w:t>
        </w:r>
      </w:ins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&amp; Zimmerman, V. (2013). </w:t>
      </w:r>
      <w:del w:id="982" w:author="Author">
        <w:r w:rsidR="00E702A1" w:rsidRPr="00E702A1" w:rsidDel="00E702A1">
          <w:rPr>
            <w:rFonts w:asciiTheme="minorHAnsi" w:hAnsiTheme="minorHAnsi" w:cs="David"/>
            <w:i/>
            <w:color w:val="auto"/>
            <w:sz w:val="24"/>
            <w:szCs w:val="24"/>
            <w:highlight w:val="white"/>
          </w:rPr>
          <w:delText>d</w:delText>
        </w:r>
      </w:del>
      <w:ins w:id="983" w:author="Author">
        <w:r w:rsidR="00E702A1">
          <w:rPr>
            <w:rFonts w:asciiTheme="minorHAnsi" w:hAnsiTheme="minorHAnsi" w:cs="David"/>
            <w:i/>
            <w:color w:val="auto"/>
            <w:sz w:val="24"/>
            <w:szCs w:val="24"/>
            <w:highlight w:val="white"/>
          </w:rPr>
          <w:t>D</w:t>
        </w:r>
      </w:ins>
      <w:r w:rsidR="00E702A1" w:rsidRPr="00E702A1">
        <w:rPr>
          <w:rFonts w:asciiTheme="minorHAnsi" w:hAnsiTheme="minorHAnsi" w:cs="David"/>
          <w:i/>
          <w:color w:val="auto"/>
          <w:sz w:val="24"/>
          <w:szCs w:val="24"/>
          <w:highlight w:val="white"/>
        </w:rPr>
        <w:t xml:space="preserve">ropping out from teaching in </w:t>
      </w:r>
      <w:del w:id="984" w:author="Author">
        <w:r w:rsidR="00E702A1" w:rsidRPr="00E702A1" w:rsidDel="00E702A1">
          <w:rPr>
            <w:rFonts w:asciiTheme="minorHAnsi" w:hAnsiTheme="minorHAnsi" w:cs="David"/>
            <w:i/>
            <w:color w:val="auto"/>
            <w:sz w:val="24"/>
            <w:szCs w:val="24"/>
            <w:highlight w:val="white"/>
          </w:rPr>
          <w:delText>i</w:delText>
        </w:r>
      </w:del>
      <w:ins w:id="985" w:author="Author">
        <w:r w:rsidR="00E702A1">
          <w:rPr>
            <w:rFonts w:asciiTheme="minorHAnsi" w:hAnsiTheme="minorHAnsi" w:cs="David"/>
            <w:i/>
            <w:color w:val="auto"/>
            <w:sz w:val="24"/>
            <w:szCs w:val="24"/>
            <w:highlight w:val="white"/>
          </w:rPr>
          <w:t>I</w:t>
        </w:r>
      </w:ins>
      <w:r w:rsidR="00E702A1" w:rsidRPr="00E702A1">
        <w:rPr>
          <w:rFonts w:asciiTheme="minorHAnsi" w:hAnsiTheme="minorHAnsi" w:cs="David"/>
          <w:i/>
          <w:color w:val="auto"/>
          <w:sz w:val="24"/>
          <w:szCs w:val="24"/>
          <w:highlight w:val="white"/>
        </w:rPr>
        <w:t xml:space="preserve">srael: </w:t>
      </w:r>
      <w:del w:id="986" w:author="Author">
        <w:r w:rsidR="00E702A1" w:rsidRPr="00E702A1" w:rsidDel="00E702A1">
          <w:rPr>
            <w:rFonts w:asciiTheme="minorHAnsi" w:hAnsiTheme="minorHAnsi" w:cs="David"/>
            <w:i/>
            <w:color w:val="auto"/>
            <w:sz w:val="24"/>
            <w:szCs w:val="24"/>
            <w:highlight w:val="white"/>
          </w:rPr>
          <w:delText>w</w:delText>
        </w:r>
      </w:del>
      <w:ins w:id="987" w:author="Author">
        <w:r w:rsidR="00E702A1">
          <w:rPr>
            <w:rFonts w:asciiTheme="minorHAnsi" w:hAnsiTheme="minorHAnsi" w:cs="David"/>
            <w:i/>
            <w:color w:val="auto"/>
            <w:sz w:val="24"/>
            <w:szCs w:val="24"/>
            <w:highlight w:val="white"/>
          </w:rPr>
          <w:t>W</w:t>
        </w:r>
      </w:ins>
      <w:r w:rsidR="00E702A1" w:rsidRPr="00E702A1">
        <w:rPr>
          <w:rFonts w:asciiTheme="minorHAnsi" w:hAnsiTheme="minorHAnsi" w:cs="David"/>
          <w:i/>
          <w:color w:val="auto"/>
          <w:sz w:val="24"/>
          <w:szCs w:val="24"/>
          <w:highlight w:val="white"/>
        </w:rPr>
        <w:t xml:space="preserve">ho is the drop-out teacher? </w:t>
      </w:r>
      <w:del w:id="988" w:author="Author">
        <w:r w:rsidR="00E702A1" w:rsidRPr="00E702A1" w:rsidDel="00E702A1">
          <w:rPr>
            <w:rFonts w:asciiTheme="minorHAnsi" w:hAnsiTheme="minorHAnsi" w:cs="David"/>
            <w:i/>
            <w:color w:val="auto"/>
            <w:sz w:val="24"/>
            <w:szCs w:val="24"/>
            <w:highlight w:val="white"/>
          </w:rPr>
          <w:delText>a</w:delText>
        </w:r>
      </w:del>
      <w:ins w:id="989" w:author="Author">
        <w:r w:rsidR="00E702A1">
          <w:rPr>
            <w:rFonts w:asciiTheme="minorHAnsi" w:hAnsiTheme="minorHAnsi" w:cs="David"/>
            <w:i/>
            <w:color w:val="auto"/>
            <w:sz w:val="24"/>
            <w:szCs w:val="24"/>
            <w:highlight w:val="white"/>
          </w:rPr>
          <w:t>A</w:t>
        </w:r>
      </w:ins>
      <w:r w:rsidR="00E702A1" w:rsidRPr="00E702A1">
        <w:rPr>
          <w:rFonts w:asciiTheme="minorHAnsi" w:hAnsiTheme="minorHAnsi" w:cs="David"/>
          <w:i/>
          <w:color w:val="auto"/>
          <w:sz w:val="24"/>
          <w:szCs w:val="24"/>
          <w:highlight w:val="white"/>
        </w:rPr>
        <w:t>nd how does the system deal with this phenomenon?</w:t>
      </w:r>
      <w:r w:rsidR="00E702A1"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Tel Aviv: Ministry of Education, Mofet Institute.</w:t>
      </w:r>
    </w:p>
    <w:p w14:paraId="69F42EC2" w14:textId="301ABE18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07" w:hanging="807"/>
        <w:jc w:val="both"/>
        <w:rPr>
          <w:rFonts w:asciiTheme="minorHAnsi" w:hAnsiTheme="minorHAnsi" w:cs="David"/>
          <w:color w:val="auto"/>
          <w:sz w:val="24"/>
          <w:szCs w:val="24"/>
          <w:highlight w:val="white"/>
        </w:rPr>
      </w:pP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Ariav, T. (2014). Practical Experience in Teachers Training: “Recalculating Destination</w:t>
      </w:r>
      <w:del w:id="990" w:author="Author">
        <w:r w:rsidRPr="004C3437" w:rsidDel="00FB7F75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>”.</w:delText>
        </w:r>
      </w:del>
      <w:ins w:id="991" w:author="Author">
        <w:r w:rsidR="00FB7F75" w:rsidRPr="004C343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.”</w:t>
        </w:r>
      </w:ins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</w:t>
      </w:r>
      <w:r w:rsidRPr="002D608F">
        <w:rPr>
          <w:rFonts w:asciiTheme="minorHAnsi" w:hAnsiTheme="minorHAnsi" w:cs="David"/>
          <w:i/>
          <w:color w:val="auto"/>
          <w:sz w:val="24"/>
          <w:szCs w:val="24"/>
          <w:highlight w:val="white"/>
          <w:rPrChange w:id="992" w:author="Author">
            <w:rPr>
              <w:rFonts w:asciiTheme="minorHAnsi" w:hAnsiTheme="minorHAnsi" w:cs="David"/>
              <w:color w:val="auto"/>
              <w:sz w:val="24"/>
              <w:szCs w:val="24"/>
              <w:highlight w:val="white"/>
            </w:rPr>
          </w:rPrChange>
        </w:rPr>
        <w:t>Mofet Institute Journal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, </w:t>
      </w:r>
      <w:r w:rsidRPr="002D608F">
        <w:rPr>
          <w:rFonts w:asciiTheme="minorHAnsi" w:hAnsiTheme="minorHAnsi" w:cs="David"/>
          <w:i/>
          <w:color w:val="auto"/>
          <w:sz w:val="24"/>
          <w:szCs w:val="24"/>
          <w:highlight w:val="white"/>
          <w:rPrChange w:id="993" w:author="Author">
            <w:rPr>
              <w:rFonts w:asciiTheme="minorHAnsi" w:hAnsiTheme="minorHAnsi" w:cs="David"/>
              <w:color w:val="auto"/>
              <w:sz w:val="24"/>
              <w:szCs w:val="24"/>
              <w:highlight w:val="white"/>
            </w:rPr>
          </w:rPrChange>
        </w:rPr>
        <w:t>53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, 13</w:t>
      </w:r>
      <w:del w:id="994" w:author="Author">
        <w:r w:rsidRPr="004C3437" w:rsidDel="00E702A1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>-</w:delText>
        </w:r>
      </w:del>
      <w:ins w:id="995" w:author="Author">
        <w:r w:rsidR="00E702A1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–</w:t>
        </w:r>
      </w:ins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19.</w:t>
      </w:r>
    </w:p>
    <w:p w14:paraId="57B2B68C" w14:textId="74CF14B5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07" w:hanging="807"/>
        <w:jc w:val="both"/>
        <w:rPr>
          <w:rFonts w:asciiTheme="minorHAnsi" w:hAnsiTheme="minorHAnsi" w:cs="David"/>
          <w:color w:val="auto"/>
          <w:sz w:val="24"/>
          <w:szCs w:val="24"/>
          <w:highlight w:val="white"/>
        </w:rPr>
      </w:pP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Ariav, T</w:t>
      </w:r>
      <w:ins w:id="996" w:author="Author">
        <w:r w:rsidR="00E8618F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.,</w:t>
        </w:r>
      </w:ins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&amp; Smith, K. (2006). </w:t>
      </w:r>
      <w:del w:id="997" w:author="Author">
        <w:r w:rsidRPr="004C3437" w:rsidDel="00E8618F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 </w:delText>
        </w:r>
      </w:del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Creating </w:t>
      </w:r>
      <w:r w:rsidR="00E8618F"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partnerships between teachers training colleges and field work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: International </w:t>
      </w:r>
      <w:r w:rsidR="00E8618F"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approach with a focus on a professional development school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. </w:t>
      </w:r>
      <w:del w:id="998" w:author="Author">
        <w:r w:rsidRPr="004C3437" w:rsidDel="002A305F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>From</w:delText>
        </w:r>
      </w:del>
      <w:ins w:id="999" w:author="Author">
        <w:r w:rsidR="002A305F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In</w:t>
        </w:r>
      </w:ins>
      <w:del w:id="1000" w:author="Author">
        <w:r w:rsidRPr="004C3437" w:rsidDel="002A305F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: </w:delText>
        </w:r>
      </w:del>
      <w:ins w:id="1001" w:author="Author">
        <w:r w:rsidR="002A305F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 xml:space="preserve"> </w:t>
        </w:r>
      </w:ins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M. Zilberstein, M. Ben-Peretz</w:t>
      </w:r>
      <w:ins w:id="1002" w:author="Author">
        <w:r w:rsidR="00E8618F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,</w:t>
        </w:r>
      </w:ins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&amp; N. Greefeld (Eds.), </w:t>
      </w:r>
      <w:r w:rsidRPr="002D608F">
        <w:rPr>
          <w:rFonts w:asciiTheme="minorHAnsi" w:hAnsiTheme="minorHAnsi" w:cs="David"/>
          <w:i/>
          <w:color w:val="auto"/>
          <w:sz w:val="24"/>
          <w:szCs w:val="24"/>
          <w:highlight w:val="white"/>
          <w:rPrChange w:id="1003" w:author="Author">
            <w:rPr>
              <w:rFonts w:asciiTheme="minorHAnsi" w:hAnsiTheme="minorHAnsi" w:cs="David"/>
              <w:color w:val="auto"/>
              <w:sz w:val="24"/>
              <w:szCs w:val="24"/>
              <w:highlight w:val="white"/>
            </w:rPr>
          </w:rPrChange>
        </w:rPr>
        <w:t>New Trend in Teachers Training Programs: Partnerships between Colleges and Schools – The Israeli Story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(pp. 21-67). Tel Aviv: Mofet Institute.</w:t>
      </w:r>
    </w:p>
    <w:p w14:paraId="3B657A8C" w14:textId="77777777" w:rsidR="00355D1D" w:rsidRPr="00355D1D" w:rsidRDefault="00355D1D" w:rsidP="00355D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07" w:hanging="807"/>
        <w:rPr>
          <w:ins w:id="1004" w:author="Author"/>
          <w:rFonts w:asciiTheme="minorHAnsi" w:hAnsiTheme="minorHAnsi" w:cs="David"/>
          <w:color w:val="auto"/>
          <w:sz w:val="24"/>
          <w:szCs w:val="24"/>
          <w:highlight w:val="white"/>
        </w:rPr>
      </w:pPr>
      <w:ins w:id="1005" w:author="Author">
        <w:r w:rsidRPr="00355D1D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 xml:space="preserve">Bacharach, N., Heck, T., &amp; Dank, M. (2004). </w:t>
        </w:r>
        <w:r w:rsidRPr="00355D1D">
          <w:rPr>
            <w:rFonts w:asciiTheme="minorHAnsi" w:hAnsiTheme="minorHAnsi" w:cs="David"/>
            <w:i/>
            <w:iCs/>
            <w:color w:val="auto"/>
            <w:sz w:val="24"/>
            <w:szCs w:val="24"/>
            <w:highlight w:val="white"/>
          </w:rPr>
          <w:t xml:space="preserve">Co-Teaching in student teaching: A case study. </w:t>
        </w:r>
        <w:r w:rsidRPr="00355D1D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Paper presented at the annual meeting of the Association of Teacher Educators, Dallas, Texas.</w:t>
        </w:r>
      </w:ins>
    </w:p>
    <w:p w14:paraId="3F1B1F95" w14:textId="77777777" w:rsidR="00355D1D" w:rsidRPr="00355D1D" w:rsidRDefault="00355D1D" w:rsidP="00355D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07" w:hanging="807"/>
        <w:rPr>
          <w:ins w:id="1006" w:author="Author"/>
          <w:rFonts w:asciiTheme="minorHAnsi" w:hAnsiTheme="minorHAnsi" w:cs="David"/>
          <w:color w:val="auto"/>
          <w:sz w:val="24"/>
          <w:szCs w:val="24"/>
          <w:highlight w:val="white"/>
        </w:rPr>
      </w:pPr>
      <w:ins w:id="1007" w:author="Author">
        <w:r w:rsidRPr="00355D1D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 xml:space="preserve">Bacharach, N., Heck, T., &amp; Dahlberg, K. (2010). </w:t>
        </w:r>
        <w:r w:rsidRPr="00355D1D">
          <w:rPr>
            <w:rFonts w:asciiTheme="minorHAnsi" w:hAnsiTheme="minorHAnsi" w:cs="David"/>
            <w:i/>
            <w:iCs/>
            <w:color w:val="auto"/>
            <w:sz w:val="24"/>
            <w:szCs w:val="24"/>
            <w:highlight w:val="white"/>
          </w:rPr>
          <w:t>Changing the face of student teaching through co-teaching</w:t>
        </w:r>
        <w:r w:rsidRPr="00355D1D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. St. Cloud, MN: Teacher Development Faculty Publications.</w:t>
        </w:r>
      </w:ins>
    </w:p>
    <w:p w14:paraId="65467213" w14:textId="77777777" w:rsidR="00355D1D" w:rsidRPr="00355D1D" w:rsidRDefault="00355D1D" w:rsidP="00355D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07" w:hanging="807"/>
        <w:rPr>
          <w:ins w:id="1008" w:author="Author"/>
          <w:rFonts w:asciiTheme="minorHAnsi" w:hAnsiTheme="minorHAnsi" w:cs="David"/>
          <w:color w:val="auto"/>
          <w:sz w:val="24"/>
          <w:szCs w:val="24"/>
          <w:highlight w:val="white"/>
        </w:rPr>
      </w:pPr>
      <w:ins w:id="1009" w:author="Author">
        <w:r w:rsidRPr="00355D1D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 xml:space="preserve">Blank, C. (2013). </w:t>
        </w:r>
        <w:r w:rsidRPr="00355D1D">
          <w:rPr>
            <w:rFonts w:asciiTheme="minorHAnsi" w:hAnsiTheme="minorHAnsi" w:cs="David"/>
            <w:i/>
            <w:iCs/>
            <w:color w:val="auto"/>
            <w:sz w:val="24"/>
            <w:szCs w:val="24"/>
            <w:highlight w:val="white"/>
          </w:rPr>
          <w:t>General and special educators’ perceptions of co-teaching in inclusive middle schools</w:t>
        </w:r>
        <w:r w:rsidRPr="00355D1D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 xml:space="preserve">. (Unpublished master’s </w:t>
        </w:r>
        <w:commentRangeStart w:id="1010"/>
        <w:r w:rsidRPr="00355D1D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thesis</w:t>
        </w:r>
        <w:commentRangeEnd w:id="1010"/>
        <w:r w:rsidRPr="00355D1D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commentReference w:id="1010"/>
        </w:r>
        <w:r w:rsidRPr="00355D1D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).</w:t>
        </w:r>
      </w:ins>
    </w:p>
    <w:p w14:paraId="4FFEDD58" w14:textId="77777777" w:rsidR="00847F67" w:rsidRPr="00847F67" w:rsidRDefault="00847F67" w:rsidP="00847F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07" w:hanging="807"/>
        <w:rPr>
          <w:ins w:id="1011" w:author="Author"/>
          <w:rFonts w:asciiTheme="minorHAnsi" w:hAnsiTheme="minorHAnsi" w:cs="David"/>
          <w:color w:val="auto"/>
          <w:sz w:val="24"/>
          <w:szCs w:val="24"/>
          <w:highlight w:val="white"/>
          <w:u w:val="single"/>
        </w:rPr>
      </w:pPr>
      <w:ins w:id="1012" w:author="Author">
        <w:r w:rsidRPr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 xml:space="preserve">Brown, B. A. (2016). </w:t>
        </w:r>
        <w:r w:rsidRPr="00847F67">
          <w:rPr>
            <w:rFonts w:asciiTheme="minorHAnsi" w:hAnsiTheme="minorHAnsi" w:cs="David"/>
            <w:i/>
            <w:iCs/>
            <w:color w:val="auto"/>
            <w:sz w:val="24"/>
            <w:szCs w:val="24"/>
            <w:highlight w:val="white"/>
          </w:rPr>
          <w:t>Understanding the flipped classroom: types, uses and reactions to a modern and evolving pedagogy</w:t>
        </w:r>
        <w:r w:rsidRPr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. Retrieved July 18, 2016 from</w:t>
        </w:r>
        <w:r w:rsidRPr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fldChar w:fldCharType="begin"/>
        </w:r>
        <w:r w:rsidRPr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instrText xml:space="preserve"> HYPERLINK "http://repository.stcloudstate.edu/cgi/viewcontent.cgi?article=1010&amp;context=ed_etds" </w:instrText>
        </w:r>
        <w:r w:rsidRPr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fldChar w:fldCharType="separate"/>
        </w:r>
      </w:ins>
      <w:r w:rsidRPr="00847F67">
        <w:rPr>
          <w:rStyle w:val="Hyperlink"/>
          <w:rFonts w:asciiTheme="minorHAnsi" w:hAnsiTheme="minorHAnsi" w:cs="David"/>
          <w:sz w:val="24"/>
          <w:szCs w:val="24"/>
          <w:highlight w:val="white"/>
        </w:rPr>
        <w:t xml:space="preserve"> </w:t>
      </w:r>
      <w:ins w:id="1013" w:author="Author">
        <w:r w:rsidRPr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fldChar w:fldCharType="end"/>
        </w:r>
        <w:r w:rsidRPr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fldChar w:fldCharType="begin"/>
        </w:r>
        <w:r w:rsidRPr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instrText xml:space="preserve"> HYPERLINK "http://repository.stcloudstate.edu/cgi/viewcontent.cgi?article=1010&amp;context=ed_etds" </w:instrText>
        </w:r>
        <w:r w:rsidRPr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fldChar w:fldCharType="separate"/>
        </w:r>
      </w:ins>
      <w:r w:rsidRPr="00847F67">
        <w:rPr>
          <w:rStyle w:val="Hyperlink"/>
          <w:rFonts w:asciiTheme="minorHAnsi" w:hAnsiTheme="minorHAnsi" w:cs="David"/>
          <w:sz w:val="24"/>
          <w:szCs w:val="24"/>
          <w:highlight w:val="white"/>
        </w:rPr>
        <w:t>http://repository.stcloudstate.edu/cgi/viewcontent.cgi?article=1010&amp;context=ed_etds</w:t>
      </w:r>
      <w:ins w:id="1014" w:author="Author">
        <w:r w:rsidRPr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fldChar w:fldCharType="end"/>
        </w:r>
        <w:r w:rsidRPr="00847F67">
          <w:rPr>
            <w:rFonts w:asciiTheme="minorHAnsi" w:hAnsiTheme="minorHAnsi" w:cs="David"/>
            <w:color w:val="auto"/>
            <w:sz w:val="24"/>
            <w:szCs w:val="24"/>
            <w:highlight w:val="white"/>
            <w:u w:val="single"/>
          </w:rPr>
          <w:t>.</w:t>
        </w:r>
      </w:ins>
    </w:p>
    <w:p w14:paraId="7E11EC2D" w14:textId="1073B636" w:rsidR="005B3B30" w:rsidRPr="004C3437" w:rsidDel="00E8618F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07" w:hanging="807"/>
        <w:jc w:val="both"/>
        <w:rPr>
          <w:del w:id="1015" w:author="Author"/>
          <w:rFonts w:asciiTheme="minorHAnsi" w:hAnsiTheme="minorHAnsi" w:cs="David"/>
          <w:color w:val="auto"/>
          <w:sz w:val="24"/>
          <w:szCs w:val="24"/>
          <w:highlight w:val="white"/>
        </w:rPr>
      </w:pPr>
      <w:del w:id="1016" w:author="Author">
        <w:r w:rsidRPr="004C3437" w:rsidDel="00E8618F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lastRenderedPageBreak/>
          <w:delText xml:space="preserve">Tov Li, A. &amp; Frisch, Y. (2008). Co-Teaching in a </w:delText>
        </w:r>
        <w:r w:rsidR="00E8618F" w:rsidRPr="004C3437" w:rsidDel="00E8618F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>teachers training course. are we facing “more of the same” or “another way”?</w:delText>
        </w:r>
        <w:r w:rsidRPr="004C3437" w:rsidDel="00E8618F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 in the course: “Openness to Something Else – Nurturing Excellence in the Classroom”. </w:delText>
        </w:r>
        <w:r w:rsidRPr="002D608F" w:rsidDel="00E8618F">
          <w:rPr>
            <w:rFonts w:asciiTheme="minorHAnsi" w:hAnsiTheme="minorHAnsi" w:cs="David"/>
            <w:i/>
            <w:color w:val="auto"/>
            <w:sz w:val="24"/>
            <w:szCs w:val="24"/>
            <w:highlight w:val="white"/>
            <w:rPrChange w:id="1017" w:author="Author">
              <w:rPr>
                <w:rFonts w:asciiTheme="minorHAnsi" w:hAnsiTheme="minorHAnsi" w:cs="David"/>
                <w:color w:val="auto"/>
                <w:sz w:val="24"/>
                <w:szCs w:val="24"/>
                <w:highlight w:val="white"/>
              </w:rPr>
            </w:rPrChange>
          </w:rPr>
          <w:delText>Shaanan College Yearbook</w:delText>
        </w:r>
        <w:r w:rsidRPr="004C3437" w:rsidDel="00E8618F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, </w:delText>
        </w:r>
        <w:r w:rsidRPr="002D608F" w:rsidDel="00E8618F">
          <w:rPr>
            <w:rFonts w:asciiTheme="minorHAnsi" w:hAnsiTheme="minorHAnsi" w:cs="David"/>
            <w:i/>
            <w:color w:val="auto"/>
            <w:sz w:val="24"/>
            <w:szCs w:val="24"/>
            <w:highlight w:val="white"/>
            <w:rPrChange w:id="1018" w:author="Author">
              <w:rPr>
                <w:rFonts w:asciiTheme="minorHAnsi" w:hAnsiTheme="minorHAnsi" w:cs="David"/>
                <w:color w:val="auto"/>
                <w:sz w:val="24"/>
                <w:szCs w:val="24"/>
                <w:highlight w:val="white"/>
              </w:rPr>
            </w:rPrChange>
          </w:rPr>
          <w:delText>13</w:delText>
        </w:r>
        <w:r w:rsidRPr="004C3437" w:rsidDel="00E8618F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>, 199-230.</w:delText>
        </w:r>
      </w:del>
    </w:p>
    <w:p w14:paraId="109E79F4" w14:textId="5DDCF644" w:rsidR="005B3B30" w:rsidRPr="004C3437" w:rsidDel="00847F67" w:rsidRDefault="005B3B30" w:rsidP="002D60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07" w:hanging="807"/>
        <w:rPr>
          <w:del w:id="1019" w:author="Author"/>
          <w:rFonts w:asciiTheme="minorHAnsi" w:hAnsiTheme="minorHAnsi"/>
          <w:color w:val="auto"/>
          <w:sz w:val="24"/>
          <w:szCs w:val="24"/>
          <w:u w:val="single"/>
        </w:rPr>
        <w:pPrChange w:id="1020" w:author="Author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spacing w:before="120" w:after="120" w:line="360" w:lineRule="auto"/>
            <w:ind w:left="807" w:hanging="807"/>
            <w:jc w:val="both"/>
          </w:pPr>
        </w:pPrChange>
      </w:pPr>
      <w:del w:id="1021" w:author="Author">
        <w:r w:rsidRPr="004C3437" w:rsidDel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Lehavi, Y. (2010). </w:delText>
        </w:r>
        <w:r w:rsidRPr="002D608F" w:rsidDel="00847F67">
          <w:rPr>
            <w:rFonts w:asciiTheme="minorHAnsi" w:hAnsiTheme="minorHAnsi" w:cs="David"/>
            <w:i/>
            <w:color w:val="auto"/>
            <w:sz w:val="24"/>
            <w:szCs w:val="24"/>
            <w:highlight w:val="white"/>
            <w:rPrChange w:id="1022" w:author="Author">
              <w:rPr>
                <w:rFonts w:asciiTheme="minorHAnsi" w:hAnsiTheme="minorHAnsi" w:cs="David"/>
                <w:color w:val="auto"/>
                <w:sz w:val="24"/>
                <w:szCs w:val="24"/>
                <w:highlight w:val="white"/>
              </w:rPr>
            </w:rPrChange>
          </w:rPr>
          <w:delText xml:space="preserve">First and </w:delText>
        </w:r>
        <w:r w:rsidR="00E8618F" w:rsidRPr="00E8618F" w:rsidDel="00847F67">
          <w:rPr>
            <w:rFonts w:asciiTheme="minorHAnsi" w:hAnsiTheme="minorHAnsi" w:cs="David"/>
            <w:i/>
            <w:color w:val="auto"/>
            <w:sz w:val="24"/>
            <w:szCs w:val="24"/>
            <w:highlight w:val="white"/>
          </w:rPr>
          <w:delText>foremost hands – on practical experience in teachers training</w:delText>
        </w:r>
        <w:r w:rsidRPr="004C3437" w:rsidDel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. Masa, Mofet Institute. Retrieved </w:delText>
        </w:r>
        <w:r w:rsidRPr="004C3437" w:rsidDel="00E8618F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on </w:delText>
        </w:r>
        <w:r w:rsidRPr="004C3437" w:rsidDel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May 7, </w:delText>
        </w:r>
        <w:r w:rsidRPr="004C3437" w:rsidDel="00E8618F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>2917. F</w:delText>
        </w:r>
        <w:r w:rsidRPr="004C3437" w:rsidDel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>rom</w:delText>
        </w:r>
        <w:r w:rsidRPr="004C3437" w:rsidDel="00E8618F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>:</w:delText>
        </w:r>
        <w:r w:rsidRPr="004C3437" w:rsidDel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  </w:delText>
        </w:r>
        <w:r w:rsidR="00197A39" w:rsidDel="00847F67">
          <w:fldChar w:fldCharType="begin"/>
        </w:r>
        <w:r w:rsidR="00197A39" w:rsidDel="00847F67">
          <w:delInstrText xml:space="preserve"> HYPERLINK "http://portal.macam.ac.il/ArticlePage.aspx?id=2882" </w:delInstrText>
        </w:r>
        <w:r w:rsidR="00197A39" w:rsidDel="00847F67">
          <w:fldChar w:fldCharType="separate"/>
        </w:r>
        <w:r w:rsidRPr="004C3437" w:rsidDel="00847F67">
          <w:rPr>
            <w:rFonts w:asciiTheme="minorHAnsi" w:hAnsiTheme="minorHAnsi" w:cs="David"/>
            <w:color w:val="auto"/>
            <w:sz w:val="24"/>
            <w:szCs w:val="24"/>
            <w:u w:val="single"/>
          </w:rPr>
          <w:delText>http://portal.macam.ac.il/ArticlePage.aspx?id=2882</w:delText>
        </w:r>
        <w:r w:rsidR="00197A39" w:rsidDel="00847F67">
          <w:rPr>
            <w:rFonts w:asciiTheme="minorHAnsi" w:hAnsiTheme="minorHAnsi" w:cs="David"/>
            <w:color w:val="auto"/>
            <w:sz w:val="24"/>
            <w:szCs w:val="24"/>
            <w:u w:val="single"/>
          </w:rPr>
          <w:fldChar w:fldCharType="end"/>
        </w:r>
      </w:del>
    </w:p>
    <w:p w14:paraId="2AB94601" w14:textId="7CF7D051" w:rsidR="005B3B30" w:rsidRPr="004C3437" w:rsidDel="00847F6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07" w:hanging="807"/>
        <w:jc w:val="both"/>
        <w:rPr>
          <w:del w:id="1023" w:author="Author"/>
          <w:rFonts w:asciiTheme="minorHAnsi" w:hAnsiTheme="minorHAnsi" w:cs="David"/>
          <w:color w:val="auto"/>
          <w:sz w:val="24"/>
          <w:szCs w:val="24"/>
        </w:rPr>
      </w:pPr>
      <w:del w:id="1024" w:author="Author">
        <w:r w:rsidRPr="004C3437" w:rsidDel="00847F67">
          <w:rPr>
            <w:rFonts w:asciiTheme="minorHAnsi" w:hAnsiTheme="minorHAnsi" w:cs="David"/>
            <w:color w:val="auto"/>
            <w:sz w:val="24"/>
            <w:szCs w:val="24"/>
          </w:rPr>
          <w:delText xml:space="preserve">Maskit, D. &amp; Mevarech, Z. (2013). It can </w:delText>
        </w:r>
        <w:r w:rsidR="00E8618F" w:rsidRPr="004C3437" w:rsidDel="00847F67">
          <w:rPr>
            <w:rFonts w:asciiTheme="minorHAnsi" w:hAnsiTheme="minorHAnsi" w:cs="David"/>
            <w:color w:val="auto"/>
            <w:sz w:val="24"/>
            <w:szCs w:val="24"/>
          </w:rPr>
          <w:delText xml:space="preserve">be another way: </w:delText>
        </w:r>
        <w:r w:rsidR="00E8618F" w:rsidRPr="004C3437" w:rsidDel="00E8618F">
          <w:rPr>
            <w:rFonts w:asciiTheme="minorHAnsi" w:hAnsiTheme="minorHAnsi" w:cs="David"/>
            <w:color w:val="auto"/>
            <w:sz w:val="24"/>
            <w:szCs w:val="24"/>
          </w:rPr>
          <w:delText>t</w:delText>
        </w:r>
        <w:r w:rsidR="00E8618F" w:rsidRPr="004C3437" w:rsidDel="00847F67">
          <w:rPr>
            <w:rFonts w:asciiTheme="minorHAnsi" w:hAnsiTheme="minorHAnsi" w:cs="David"/>
            <w:color w:val="auto"/>
            <w:sz w:val="24"/>
            <w:szCs w:val="24"/>
          </w:rPr>
          <w:delText>eachers training according to the colleagues’ co-teaching model</w:delText>
        </w:r>
        <w:r w:rsidRPr="004C3437" w:rsidDel="00847F67">
          <w:rPr>
            <w:rFonts w:asciiTheme="minorHAnsi" w:hAnsiTheme="minorHAnsi" w:cs="David"/>
            <w:color w:val="auto"/>
            <w:sz w:val="24"/>
            <w:szCs w:val="24"/>
          </w:rPr>
          <w:delText xml:space="preserve"> in PDS. </w:delText>
        </w:r>
        <w:r w:rsidRPr="002D608F" w:rsidDel="00847F67">
          <w:rPr>
            <w:rFonts w:asciiTheme="minorHAnsi" w:hAnsiTheme="minorHAnsi" w:cs="David"/>
            <w:i/>
            <w:color w:val="auto"/>
            <w:sz w:val="24"/>
            <w:szCs w:val="24"/>
            <w:rPrChange w:id="1025" w:author="Author">
              <w:rPr>
                <w:rFonts w:asciiTheme="minorHAnsi" w:hAnsiTheme="minorHAnsi" w:cs="David"/>
                <w:color w:val="auto"/>
                <w:sz w:val="24"/>
                <w:szCs w:val="24"/>
              </w:rPr>
            </w:rPrChange>
          </w:rPr>
          <w:delText>Dapim – Journal in Educational Research</w:delText>
        </w:r>
        <w:r w:rsidRPr="004C3437" w:rsidDel="00847F67">
          <w:rPr>
            <w:rFonts w:asciiTheme="minorHAnsi" w:hAnsiTheme="minorHAnsi" w:cs="David"/>
            <w:color w:val="auto"/>
            <w:sz w:val="24"/>
            <w:szCs w:val="24"/>
          </w:rPr>
          <w:delText xml:space="preserve">, </w:delText>
        </w:r>
        <w:r w:rsidRPr="002D608F" w:rsidDel="00847F67">
          <w:rPr>
            <w:rFonts w:asciiTheme="minorHAnsi" w:hAnsiTheme="minorHAnsi" w:cs="David"/>
            <w:i/>
            <w:color w:val="auto"/>
            <w:sz w:val="24"/>
            <w:szCs w:val="24"/>
            <w:rPrChange w:id="1026" w:author="Author">
              <w:rPr>
                <w:rFonts w:asciiTheme="minorHAnsi" w:hAnsiTheme="minorHAnsi" w:cs="David"/>
                <w:color w:val="auto"/>
                <w:sz w:val="24"/>
                <w:szCs w:val="24"/>
              </w:rPr>
            </w:rPrChange>
          </w:rPr>
          <w:delText>56</w:delText>
        </w:r>
        <w:r w:rsidRPr="004C3437" w:rsidDel="00847F67">
          <w:rPr>
            <w:rFonts w:asciiTheme="minorHAnsi" w:hAnsiTheme="minorHAnsi" w:cs="David"/>
            <w:color w:val="auto"/>
            <w:sz w:val="24"/>
            <w:szCs w:val="24"/>
          </w:rPr>
          <w:delText>, 15</w:delText>
        </w:r>
        <w:r w:rsidRPr="004C3437" w:rsidDel="00E8618F">
          <w:rPr>
            <w:rFonts w:asciiTheme="minorHAnsi" w:hAnsiTheme="minorHAnsi" w:cs="David"/>
            <w:color w:val="auto"/>
            <w:sz w:val="24"/>
            <w:szCs w:val="24"/>
          </w:rPr>
          <w:delText>-</w:delText>
        </w:r>
        <w:r w:rsidRPr="004C3437" w:rsidDel="00847F67">
          <w:rPr>
            <w:rFonts w:asciiTheme="minorHAnsi" w:hAnsiTheme="minorHAnsi" w:cs="David"/>
            <w:color w:val="auto"/>
            <w:sz w:val="24"/>
            <w:szCs w:val="24"/>
          </w:rPr>
          <w:delText>34.</w:delText>
        </w:r>
      </w:del>
    </w:p>
    <w:p w14:paraId="20BF6F54" w14:textId="753459AE" w:rsidR="005B3B30" w:rsidRPr="004C3437" w:rsidDel="00847F67" w:rsidRDefault="005B3B30" w:rsidP="002D60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07" w:hanging="807"/>
        <w:rPr>
          <w:del w:id="1027" w:author="Author"/>
          <w:rFonts w:asciiTheme="minorHAnsi" w:hAnsiTheme="minorHAnsi" w:cs="David"/>
          <w:color w:val="auto"/>
          <w:sz w:val="24"/>
          <w:szCs w:val="24"/>
        </w:rPr>
        <w:pPrChange w:id="1028" w:author="Author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spacing w:before="120" w:after="120" w:line="360" w:lineRule="auto"/>
            <w:ind w:left="807" w:hanging="807"/>
            <w:jc w:val="both"/>
          </w:pPr>
        </w:pPrChange>
      </w:pPr>
      <w:del w:id="1029" w:author="Author">
        <w:r w:rsidRPr="004C3437" w:rsidDel="00847F67">
          <w:rPr>
            <w:rFonts w:asciiTheme="minorHAnsi" w:hAnsiTheme="minorHAnsi" w:cs="David"/>
            <w:color w:val="auto"/>
            <w:sz w:val="24"/>
            <w:szCs w:val="24"/>
          </w:rPr>
          <w:delText xml:space="preserve">Ministry of Education (2010). </w:delText>
        </w:r>
        <w:r w:rsidRPr="002D608F" w:rsidDel="00847F67">
          <w:rPr>
            <w:rFonts w:asciiTheme="minorHAnsi" w:hAnsiTheme="minorHAnsi" w:cs="David"/>
            <w:i/>
            <w:color w:val="auto"/>
            <w:sz w:val="24"/>
            <w:szCs w:val="24"/>
            <w:rPrChange w:id="1030" w:author="Author">
              <w:rPr>
                <w:rFonts w:asciiTheme="minorHAnsi" w:hAnsiTheme="minorHAnsi" w:cs="David"/>
                <w:color w:val="auto"/>
                <w:sz w:val="24"/>
                <w:szCs w:val="24"/>
              </w:rPr>
            </w:rPrChange>
          </w:rPr>
          <w:delText xml:space="preserve">Educational </w:delText>
        </w:r>
        <w:r w:rsidR="00E8618F" w:rsidRPr="00E8618F" w:rsidDel="00847F67">
          <w:rPr>
            <w:rFonts w:asciiTheme="minorHAnsi" w:hAnsiTheme="minorHAnsi" w:cs="David"/>
            <w:i/>
            <w:color w:val="auto"/>
            <w:sz w:val="24"/>
            <w:szCs w:val="24"/>
          </w:rPr>
          <w:delText xml:space="preserve">work in kindergartens: </w:delText>
        </w:r>
        <w:r w:rsidR="00E8618F" w:rsidRPr="00E8618F" w:rsidDel="00E8618F">
          <w:rPr>
            <w:rFonts w:asciiTheme="minorHAnsi" w:hAnsiTheme="minorHAnsi" w:cs="David"/>
            <w:i/>
            <w:color w:val="auto"/>
            <w:sz w:val="24"/>
            <w:szCs w:val="24"/>
          </w:rPr>
          <w:delText>g</w:delText>
        </w:r>
        <w:r w:rsidR="00E8618F" w:rsidRPr="00E8618F" w:rsidDel="00847F67">
          <w:rPr>
            <w:rFonts w:asciiTheme="minorHAnsi" w:hAnsiTheme="minorHAnsi" w:cs="David"/>
            <w:i/>
            <w:color w:val="auto"/>
            <w:sz w:val="24"/>
            <w:szCs w:val="24"/>
          </w:rPr>
          <w:delText>uidelines for the educational staff</w:delText>
        </w:r>
        <w:r w:rsidRPr="004C3437" w:rsidDel="00847F67">
          <w:rPr>
            <w:rFonts w:asciiTheme="minorHAnsi" w:hAnsiTheme="minorHAnsi" w:cs="David"/>
            <w:color w:val="auto"/>
            <w:sz w:val="24"/>
            <w:szCs w:val="24"/>
          </w:rPr>
          <w:delText xml:space="preserve">. Retrieved </w:delText>
        </w:r>
        <w:r w:rsidRPr="004C3437" w:rsidDel="00E8618F">
          <w:rPr>
            <w:rFonts w:asciiTheme="minorHAnsi" w:hAnsiTheme="minorHAnsi" w:cs="David"/>
            <w:color w:val="auto"/>
            <w:sz w:val="24"/>
            <w:szCs w:val="24"/>
          </w:rPr>
          <w:delText xml:space="preserve">on </w:delText>
        </w:r>
        <w:r w:rsidRPr="004C3437" w:rsidDel="00847F67">
          <w:rPr>
            <w:rFonts w:asciiTheme="minorHAnsi" w:hAnsiTheme="minorHAnsi" w:cs="David"/>
            <w:color w:val="auto"/>
            <w:sz w:val="24"/>
            <w:szCs w:val="24"/>
          </w:rPr>
          <w:delText>December 26, 2017</w:delText>
        </w:r>
        <w:r w:rsidRPr="004C3437" w:rsidDel="00E8618F">
          <w:rPr>
            <w:rFonts w:asciiTheme="minorHAnsi" w:hAnsiTheme="minorHAnsi" w:cs="David"/>
            <w:color w:val="auto"/>
            <w:sz w:val="24"/>
            <w:szCs w:val="24"/>
          </w:rPr>
          <w:delText>,</w:delText>
        </w:r>
        <w:r w:rsidRPr="004C3437" w:rsidDel="00847F67">
          <w:rPr>
            <w:rFonts w:asciiTheme="minorHAnsi" w:hAnsiTheme="minorHAnsi" w:cs="David"/>
            <w:color w:val="auto"/>
            <w:sz w:val="24"/>
            <w:szCs w:val="24"/>
          </w:rPr>
          <w:delText xml:space="preserve"> </w:delText>
        </w:r>
        <w:r w:rsidRPr="004C3437" w:rsidDel="00E8618F">
          <w:rPr>
            <w:rFonts w:asciiTheme="minorHAnsi" w:hAnsiTheme="minorHAnsi" w:cs="David"/>
            <w:color w:val="auto"/>
            <w:sz w:val="24"/>
            <w:szCs w:val="24"/>
          </w:rPr>
          <w:delText>from:</w:delText>
        </w:r>
        <w:r w:rsidRPr="004C3437" w:rsidDel="00847F67">
          <w:rPr>
            <w:rFonts w:asciiTheme="minorHAnsi" w:hAnsiTheme="minorHAnsi" w:cs="David"/>
            <w:color w:val="auto"/>
            <w:sz w:val="24"/>
            <w:szCs w:val="24"/>
          </w:rPr>
          <w:delText>http://meyda.education.gov.il/files/PreSchool/KavimManhim.pdf</w:delText>
        </w:r>
      </w:del>
    </w:p>
    <w:p w14:paraId="6B1EB09F" w14:textId="669ECE11" w:rsidR="005B3B30" w:rsidRPr="004C3437" w:rsidDel="00355D1D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07" w:hanging="807"/>
        <w:jc w:val="both"/>
        <w:rPr>
          <w:del w:id="1031" w:author="Author"/>
          <w:rFonts w:asciiTheme="minorHAnsi" w:hAnsiTheme="minorHAnsi"/>
          <w:sz w:val="24"/>
          <w:szCs w:val="24"/>
        </w:rPr>
      </w:pPr>
      <w:del w:id="1032" w:author="Author">
        <w:r w:rsidRPr="004C3437" w:rsidDel="00355D1D">
          <w:rPr>
            <w:rFonts w:asciiTheme="minorHAnsi" w:hAnsiTheme="minorHAnsi" w:cs="David"/>
            <w:color w:val="auto"/>
            <w:sz w:val="24"/>
            <w:szCs w:val="24"/>
          </w:rPr>
          <w:delText xml:space="preserve">Slotzker-Markowitz, G. (2015). </w:delText>
        </w:r>
        <w:r w:rsidRPr="002D608F" w:rsidDel="00355D1D">
          <w:rPr>
            <w:rFonts w:asciiTheme="minorHAnsi" w:hAnsiTheme="minorHAnsi" w:cs="David"/>
            <w:i/>
            <w:color w:val="auto"/>
            <w:sz w:val="24"/>
            <w:szCs w:val="24"/>
            <w:rPrChange w:id="1033" w:author="Author">
              <w:rPr>
                <w:rFonts w:asciiTheme="minorHAnsi" w:hAnsiTheme="minorHAnsi" w:cs="David"/>
                <w:color w:val="auto"/>
                <w:sz w:val="24"/>
                <w:szCs w:val="24"/>
              </w:rPr>
            </w:rPrChange>
          </w:rPr>
          <w:delText xml:space="preserve">The </w:delText>
        </w:r>
        <w:r w:rsidR="00355D1D" w:rsidRPr="00355D1D" w:rsidDel="00355D1D">
          <w:rPr>
            <w:rFonts w:asciiTheme="minorHAnsi" w:hAnsiTheme="minorHAnsi" w:cs="David"/>
            <w:i/>
            <w:color w:val="auto"/>
            <w:sz w:val="24"/>
            <w:szCs w:val="24"/>
          </w:rPr>
          <w:delText>protest of the sardines: parents strike the educational system in protest against overcrowding</w:delText>
        </w:r>
        <w:r w:rsidRPr="004C3437" w:rsidDel="00355D1D">
          <w:rPr>
            <w:rFonts w:asciiTheme="minorHAnsi" w:hAnsiTheme="minorHAnsi" w:cs="David"/>
            <w:color w:val="auto"/>
            <w:sz w:val="24"/>
            <w:szCs w:val="24"/>
          </w:rPr>
          <w:delText xml:space="preserve">. Retrieved on December 26, 2017 from </w:delText>
        </w:r>
        <w:r w:rsidR="00197A39" w:rsidDel="00355D1D">
          <w:fldChar w:fldCharType="begin"/>
        </w:r>
        <w:r w:rsidR="00197A39" w:rsidDel="00355D1D">
          <w:delInstrText xml:space="preserve"> HYPERLINK "http://www.maariv.co.il/news/israel/Article-485242" </w:delInstrText>
        </w:r>
        <w:r w:rsidR="00197A39" w:rsidDel="00355D1D">
          <w:fldChar w:fldCharType="separate"/>
        </w:r>
        <w:r w:rsidRPr="004C3437" w:rsidDel="00355D1D">
          <w:rPr>
            <w:rFonts w:asciiTheme="minorHAnsi" w:hAnsiTheme="minorHAnsi" w:cs="David"/>
            <w:color w:val="auto"/>
            <w:sz w:val="24"/>
            <w:szCs w:val="24"/>
            <w:u w:val="single"/>
          </w:rPr>
          <w:delText>http://www.maariv.co.il/news/israel/Article-485242</w:delText>
        </w:r>
        <w:r w:rsidR="00197A39" w:rsidDel="00355D1D">
          <w:rPr>
            <w:rFonts w:asciiTheme="minorHAnsi" w:hAnsiTheme="minorHAnsi" w:cs="David"/>
            <w:color w:val="auto"/>
            <w:sz w:val="24"/>
            <w:szCs w:val="24"/>
            <w:u w:val="single"/>
          </w:rPr>
          <w:fldChar w:fldCharType="end"/>
        </w:r>
      </w:del>
    </w:p>
    <w:p w14:paraId="136AAC11" w14:textId="2E99F61F" w:rsidR="005B3B30" w:rsidRPr="004C3437" w:rsidDel="00E8618F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07" w:hanging="807"/>
        <w:jc w:val="both"/>
        <w:rPr>
          <w:del w:id="1034" w:author="Author"/>
          <w:rFonts w:asciiTheme="minorHAnsi" w:hAnsiTheme="minorHAnsi"/>
          <w:sz w:val="24"/>
          <w:szCs w:val="24"/>
        </w:rPr>
      </w:pPr>
      <w:del w:id="1035" w:author="Author">
        <w:r w:rsidRPr="004C3437" w:rsidDel="00E8618F">
          <w:rPr>
            <w:rFonts w:asciiTheme="minorHAnsi" w:hAnsiTheme="minorHAnsi"/>
            <w:sz w:val="24"/>
            <w:szCs w:val="24"/>
          </w:rPr>
          <w:delText>Alian, S. &amp; Daniel-Sa'ad, A. (2013). Changing from the Traditional Model in Practical Experience to the Co-Teaching Model – a Slogan or Current Need? Dapim – Journal in Educational Research, 56, 35-59.</w:delText>
        </w:r>
      </w:del>
    </w:p>
    <w:p w14:paraId="7E57B5A7" w14:textId="61593EFB" w:rsidR="005B3B30" w:rsidRPr="004C3437" w:rsidDel="00847F6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07" w:hanging="807"/>
        <w:jc w:val="both"/>
        <w:rPr>
          <w:del w:id="1036" w:author="Author"/>
          <w:rFonts w:asciiTheme="minorHAnsi" w:hAnsiTheme="minorHAnsi"/>
          <w:color w:val="auto"/>
          <w:sz w:val="24"/>
          <w:szCs w:val="24"/>
          <w:highlight w:val="white"/>
          <w:u w:val="single"/>
          <w:rtl/>
        </w:rPr>
      </w:pPr>
      <w:del w:id="1037" w:author="Author">
        <w:r w:rsidRPr="004C3437" w:rsidDel="00847F67">
          <w:rPr>
            <w:rFonts w:asciiTheme="minorHAnsi" w:hAnsiTheme="minorHAnsi"/>
            <w:sz w:val="24"/>
            <w:szCs w:val="24"/>
          </w:rPr>
          <w:delText xml:space="preserve">Ministry of Education Think Tank (2014). A Unique Practical Experience Program – Partnership in Strengthening Teaching: Think Tank’s Policy Paper. Ministry of Education. Retrieved on May 5, 2017 from </w:delText>
        </w:r>
        <w:commentRangeStart w:id="1038"/>
        <w:r w:rsidR="001D7ABA" w:rsidDel="00847F67">
          <w:fldChar w:fldCharType="begin"/>
        </w:r>
        <w:r w:rsidR="001D7ABA" w:rsidDel="00847F67">
          <w:delInstrText xml:space="preserve"> HYPERLINK "http://academia-kita.macam.ac.il/Documents/%D7%A2%D7%99%D7%A7%D7%A8%D7%99-%D7%9E%D7%A1%D7%9E%D7%9A-%D7%9E%D7%93%D7%99%D7%A0%D7%99%D7%95%D7%AA-%D7%90%D7%97%D7%A8%D7%99-%D7%AA%D7%99%D7%A7%D7%95%D7%A0%D7%99%D7%9D.pdf" </w:delInstrText>
        </w:r>
        <w:r w:rsidR="001D7ABA" w:rsidDel="00847F67">
          <w:fldChar w:fldCharType="separate"/>
        </w:r>
        <w:r w:rsidRPr="004C3437" w:rsidDel="00847F67">
          <w:rPr>
            <w:rStyle w:val="Hyperlink"/>
            <w:rFonts w:asciiTheme="minorHAnsi" w:hAnsiTheme="minorHAnsi" w:cs="David"/>
            <w:sz w:val="24"/>
            <w:szCs w:val="24"/>
            <w:highlight w:val="white"/>
          </w:rPr>
          <w:delText>http://academia-kita.macam.ac.il/Documents/%D7%A2%D7%99%D7%A7%D7%A8%D7%99-%D7%9E%D7%A1%D7%9E%D7%9A-%D7%9E%D7%93%D7%99%D7%A0%D7%99%D7%95%D7%AA-%D7%90%D7%97%D7%A8%D7%99-%D7%AA%D7%99%D7%A7%D7%95%D7%A0%D7%99%D7%9D.pdf</w:delText>
        </w:r>
        <w:r w:rsidR="001D7ABA" w:rsidDel="00847F67">
          <w:rPr>
            <w:rStyle w:val="Hyperlink"/>
            <w:rFonts w:asciiTheme="minorHAnsi" w:hAnsiTheme="minorHAnsi" w:cs="David"/>
            <w:sz w:val="24"/>
            <w:szCs w:val="24"/>
            <w:highlight w:val="white"/>
          </w:rPr>
          <w:fldChar w:fldCharType="end"/>
        </w:r>
        <w:commentRangeEnd w:id="1038"/>
        <w:r w:rsidR="00081D64" w:rsidDel="00847F67">
          <w:rPr>
            <w:rStyle w:val="CommentReference"/>
          </w:rPr>
          <w:commentReference w:id="1038"/>
        </w:r>
      </w:del>
    </w:p>
    <w:p w14:paraId="05E0D1B1" w14:textId="33168A78" w:rsidR="005B3B30" w:rsidRPr="004C3437" w:rsidDel="00355D1D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del w:id="1039" w:author="Author"/>
          <w:rFonts w:asciiTheme="minorHAnsi" w:hAnsiTheme="minorHAnsi" w:cs="David"/>
          <w:color w:val="auto"/>
          <w:sz w:val="24"/>
          <w:szCs w:val="24"/>
          <w:rtl/>
        </w:rPr>
      </w:pPr>
      <w:del w:id="1040" w:author="Author">
        <w:r w:rsidRPr="004C3437" w:rsidDel="00355D1D">
          <w:rPr>
            <w:rFonts w:asciiTheme="minorHAnsi" w:hAnsiTheme="minorHAnsi" w:cs="David"/>
            <w:color w:val="auto"/>
            <w:sz w:val="24"/>
            <w:szCs w:val="24"/>
          </w:rPr>
          <w:delText xml:space="preserve">Amar, S. &amp; Ben-david, N. (2016). Realistic </w:delText>
        </w:r>
        <w:r w:rsidR="00355D1D" w:rsidRPr="004C3437" w:rsidDel="00355D1D">
          <w:rPr>
            <w:rFonts w:asciiTheme="minorHAnsi" w:hAnsiTheme="minorHAnsi" w:cs="David"/>
            <w:color w:val="auto"/>
            <w:sz w:val="24"/>
            <w:szCs w:val="24"/>
          </w:rPr>
          <w:delText>intelligence and 21</w:delText>
        </w:r>
        <w:r w:rsidRPr="004C3437" w:rsidDel="00355D1D">
          <w:rPr>
            <w:rFonts w:asciiTheme="minorHAnsi" w:hAnsiTheme="minorHAnsi" w:cs="David"/>
            <w:color w:val="auto"/>
            <w:sz w:val="24"/>
            <w:szCs w:val="24"/>
          </w:rPr>
          <w:delText xml:space="preserve"> </w:delText>
        </w:r>
        <w:r w:rsidR="00355D1D" w:rsidRPr="004C3437" w:rsidDel="00355D1D">
          <w:rPr>
            <w:rFonts w:asciiTheme="minorHAnsi" w:hAnsiTheme="minorHAnsi" w:cs="David"/>
            <w:color w:val="auto"/>
            <w:sz w:val="24"/>
            <w:szCs w:val="24"/>
          </w:rPr>
          <w:delText>century skills in adapted learning environment</w:delText>
        </w:r>
        <w:r w:rsidRPr="004C3437" w:rsidDel="00355D1D">
          <w:rPr>
            <w:rFonts w:asciiTheme="minorHAnsi" w:hAnsiTheme="minorHAnsi" w:cs="David"/>
            <w:color w:val="auto"/>
            <w:sz w:val="24"/>
            <w:szCs w:val="24"/>
          </w:rPr>
          <w:delText xml:space="preserve">. In S. Amar., N. Bar David. &amp; U. Carmi (Eds.), </w:delText>
        </w:r>
        <w:r w:rsidRPr="004C3437" w:rsidDel="00355D1D">
          <w:rPr>
            <w:rFonts w:asciiTheme="minorHAnsi" w:hAnsiTheme="minorHAnsi" w:cs="David"/>
            <w:i/>
            <w:iCs/>
            <w:color w:val="auto"/>
            <w:sz w:val="24"/>
            <w:szCs w:val="24"/>
          </w:rPr>
          <w:delText>Thoughts &amp; Trends 2020-2025: Ohalo Education Conference Book</w:delText>
        </w:r>
        <w:r w:rsidRPr="004C3437" w:rsidDel="00355D1D">
          <w:rPr>
            <w:rFonts w:asciiTheme="minorHAnsi" w:hAnsiTheme="minorHAnsi" w:cs="David"/>
            <w:color w:val="auto"/>
            <w:sz w:val="24"/>
            <w:szCs w:val="24"/>
          </w:rPr>
          <w:delText xml:space="preserve"> (pp. 23-41). Katzrin, Galilee Books PBH.</w:delText>
        </w:r>
      </w:del>
    </w:p>
    <w:p w14:paraId="1CD916E5" w14:textId="7379105E" w:rsidR="005B3B30" w:rsidRPr="004C3437" w:rsidDel="00355D1D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del w:id="1041" w:author="Author"/>
          <w:rFonts w:asciiTheme="minorHAnsi" w:hAnsiTheme="minorHAnsi" w:cs="David"/>
          <w:color w:val="auto"/>
          <w:sz w:val="24"/>
          <w:szCs w:val="24"/>
          <w:highlight w:val="white"/>
        </w:rPr>
      </w:pPr>
      <w:del w:id="1042" w:author="Author">
        <w:r w:rsidRPr="004C3437" w:rsidDel="00355D1D">
          <w:rPr>
            <w:rFonts w:asciiTheme="minorHAnsi" w:hAnsiTheme="minorHAnsi" w:cs="David"/>
            <w:color w:val="auto"/>
            <w:sz w:val="24"/>
            <w:szCs w:val="24"/>
          </w:rPr>
          <w:lastRenderedPageBreak/>
          <w:delText xml:space="preserve"> </w:delText>
        </w:r>
        <w:r w:rsidRPr="004C3437" w:rsidDel="00355D1D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Bacharach, N., Heck, T. &amp; Dank, M. (2004). </w:delText>
        </w:r>
        <w:r w:rsidRPr="004C3437" w:rsidDel="00355D1D">
          <w:rPr>
            <w:rFonts w:asciiTheme="minorHAnsi" w:hAnsiTheme="minorHAnsi" w:cs="David"/>
            <w:i/>
            <w:iCs/>
            <w:color w:val="auto"/>
            <w:sz w:val="24"/>
            <w:szCs w:val="24"/>
            <w:highlight w:val="white"/>
          </w:rPr>
          <w:delText xml:space="preserve">Co-Teaching in </w:delText>
        </w:r>
        <w:r w:rsidR="00355D1D" w:rsidRPr="004C3437" w:rsidDel="00355D1D">
          <w:rPr>
            <w:rFonts w:asciiTheme="minorHAnsi" w:hAnsiTheme="minorHAnsi" w:cs="David"/>
            <w:i/>
            <w:iCs/>
            <w:color w:val="auto"/>
            <w:sz w:val="24"/>
            <w:szCs w:val="24"/>
            <w:highlight w:val="white"/>
          </w:rPr>
          <w:delText>student teaching</w:delText>
        </w:r>
        <w:r w:rsidRPr="004C3437" w:rsidDel="00355D1D">
          <w:rPr>
            <w:rFonts w:asciiTheme="minorHAnsi" w:hAnsiTheme="minorHAnsi" w:cs="David"/>
            <w:i/>
            <w:iCs/>
            <w:color w:val="auto"/>
            <w:sz w:val="24"/>
            <w:szCs w:val="24"/>
            <w:highlight w:val="white"/>
          </w:rPr>
          <w:delText xml:space="preserve">: A case study. </w:delText>
        </w:r>
        <w:r w:rsidRPr="004C3437" w:rsidDel="00355D1D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>Paper presented at the annual meeting of the Association of Teacher Educators, Dallas, Texas.</w:delText>
        </w:r>
      </w:del>
    </w:p>
    <w:p w14:paraId="4F500D62" w14:textId="7E947D9B" w:rsidR="005B3B30" w:rsidRPr="004C3437" w:rsidDel="00355D1D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del w:id="1043" w:author="Author"/>
          <w:rFonts w:asciiTheme="minorHAnsi" w:hAnsiTheme="minorHAnsi" w:cs="David"/>
          <w:color w:val="auto"/>
          <w:sz w:val="24"/>
          <w:szCs w:val="24"/>
        </w:rPr>
      </w:pPr>
      <w:del w:id="1044" w:author="Author">
        <w:r w:rsidRPr="004C3437" w:rsidDel="00355D1D">
          <w:rPr>
            <w:rFonts w:asciiTheme="minorHAnsi" w:hAnsiTheme="minorHAnsi" w:cs="David"/>
            <w:color w:val="auto"/>
            <w:sz w:val="24"/>
            <w:szCs w:val="24"/>
          </w:rPr>
          <w:delText xml:space="preserve">Bacharach, N. L., Heck, T. W. &amp; Dahlberg, K. (2010). </w:delText>
        </w:r>
        <w:r w:rsidRPr="004C3437" w:rsidDel="00355D1D">
          <w:rPr>
            <w:rFonts w:asciiTheme="minorHAnsi" w:hAnsiTheme="minorHAnsi" w:cs="David"/>
            <w:i/>
            <w:iCs/>
            <w:color w:val="auto"/>
            <w:sz w:val="24"/>
            <w:szCs w:val="24"/>
          </w:rPr>
          <w:delText xml:space="preserve">Changing the </w:delText>
        </w:r>
        <w:r w:rsidR="00355D1D" w:rsidRPr="004C3437" w:rsidDel="00355D1D">
          <w:rPr>
            <w:rFonts w:asciiTheme="minorHAnsi" w:hAnsiTheme="minorHAnsi" w:cs="David"/>
            <w:i/>
            <w:iCs/>
            <w:color w:val="auto"/>
            <w:sz w:val="24"/>
            <w:szCs w:val="24"/>
          </w:rPr>
          <w:delText>face of student teaching through co-teaching</w:delText>
        </w:r>
        <w:r w:rsidRPr="004C3437" w:rsidDel="00355D1D">
          <w:rPr>
            <w:rFonts w:asciiTheme="minorHAnsi" w:hAnsiTheme="minorHAnsi" w:cs="David"/>
            <w:color w:val="auto"/>
            <w:sz w:val="24"/>
            <w:szCs w:val="24"/>
          </w:rPr>
          <w:delText>. Teacher Development Faculty Publications.</w:delText>
        </w:r>
      </w:del>
    </w:p>
    <w:p w14:paraId="4D1E394D" w14:textId="3A26540B" w:rsidR="005B3B30" w:rsidRPr="004C3437" w:rsidDel="00355D1D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del w:id="1045" w:author="Author"/>
          <w:rFonts w:asciiTheme="minorHAnsi" w:hAnsiTheme="minorHAnsi" w:cs="David"/>
          <w:color w:val="auto"/>
          <w:sz w:val="24"/>
          <w:szCs w:val="24"/>
        </w:rPr>
      </w:pPr>
      <w:del w:id="1046" w:author="Author">
        <w:r w:rsidRPr="004C3437" w:rsidDel="00355D1D">
          <w:rPr>
            <w:rFonts w:asciiTheme="minorHAnsi" w:hAnsiTheme="minorHAnsi" w:cs="David"/>
            <w:color w:val="auto"/>
            <w:sz w:val="24"/>
            <w:szCs w:val="24"/>
          </w:rPr>
          <w:delText xml:space="preserve">Blank, C. (2013). </w:delText>
        </w:r>
        <w:r w:rsidRPr="004C3437" w:rsidDel="00355D1D">
          <w:rPr>
            <w:rFonts w:asciiTheme="minorHAnsi" w:hAnsiTheme="minorHAnsi" w:cs="David"/>
            <w:i/>
            <w:iCs/>
            <w:color w:val="auto"/>
            <w:sz w:val="24"/>
            <w:szCs w:val="24"/>
          </w:rPr>
          <w:delText>General and special educator’s perceptions of co-teaching in inclusive middle schools</w:delText>
        </w:r>
        <w:r w:rsidRPr="004C3437" w:rsidDel="00355D1D">
          <w:rPr>
            <w:rFonts w:asciiTheme="minorHAnsi" w:hAnsiTheme="minorHAnsi" w:cs="David"/>
            <w:color w:val="auto"/>
            <w:sz w:val="24"/>
            <w:szCs w:val="24"/>
          </w:rPr>
          <w:delText xml:space="preserve">. (Unpublished master’s </w:delText>
        </w:r>
        <w:commentRangeStart w:id="1047"/>
        <w:r w:rsidRPr="004C3437" w:rsidDel="00355D1D">
          <w:rPr>
            <w:rFonts w:asciiTheme="minorHAnsi" w:hAnsiTheme="minorHAnsi" w:cs="David"/>
            <w:color w:val="auto"/>
            <w:sz w:val="24"/>
            <w:szCs w:val="24"/>
          </w:rPr>
          <w:delText>thesis</w:delText>
        </w:r>
        <w:commentRangeEnd w:id="1047"/>
        <w:r w:rsidR="00355D1D" w:rsidDel="00355D1D">
          <w:rPr>
            <w:rStyle w:val="CommentReference"/>
          </w:rPr>
          <w:commentReference w:id="1047"/>
        </w:r>
        <w:r w:rsidRPr="004C3437" w:rsidDel="00355D1D">
          <w:rPr>
            <w:rFonts w:asciiTheme="minorHAnsi" w:hAnsiTheme="minorHAnsi" w:cs="David"/>
            <w:color w:val="auto"/>
            <w:sz w:val="24"/>
            <w:szCs w:val="24"/>
          </w:rPr>
          <w:delText>).</w:delText>
        </w:r>
      </w:del>
    </w:p>
    <w:p w14:paraId="1B890A81" w14:textId="26150BD5" w:rsidR="005B3B30" w:rsidRPr="004C3437" w:rsidDel="00847F6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del w:id="1048" w:author="Author"/>
          <w:rFonts w:asciiTheme="minorHAnsi" w:hAnsiTheme="minorHAnsi"/>
          <w:color w:val="auto"/>
          <w:sz w:val="24"/>
          <w:szCs w:val="24"/>
          <w:u w:val="single"/>
        </w:rPr>
      </w:pPr>
      <w:del w:id="1049" w:author="Author">
        <w:r w:rsidRPr="004C3437" w:rsidDel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Brown, B. A. (2016). </w:delText>
        </w:r>
        <w:r w:rsidRPr="004C3437" w:rsidDel="00847F67">
          <w:rPr>
            <w:rFonts w:asciiTheme="minorHAnsi" w:hAnsiTheme="minorHAnsi" w:cs="David"/>
            <w:i/>
            <w:iCs/>
            <w:color w:val="auto"/>
            <w:sz w:val="24"/>
            <w:szCs w:val="24"/>
            <w:highlight w:val="white"/>
          </w:rPr>
          <w:delText xml:space="preserve">Understanding the </w:delText>
        </w:r>
        <w:r w:rsidR="00847F67" w:rsidRPr="004C3437" w:rsidDel="00847F67">
          <w:rPr>
            <w:rFonts w:asciiTheme="minorHAnsi" w:hAnsiTheme="minorHAnsi" w:cs="David"/>
            <w:i/>
            <w:iCs/>
            <w:color w:val="auto"/>
            <w:sz w:val="24"/>
            <w:szCs w:val="24"/>
            <w:highlight w:val="white"/>
          </w:rPr>
          <w:delText>flipped classroom: types, uses and reactions to a modern and evolving pedagog</w:delText>
        </w:r>
        <w:r w:rsidRPr="004C3437" w:rsidDel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>.</w:delText>
        </w:r>
        <w:r w:rsidRPr="004C3437" w:rsidDel="00847F67">
          <w:rPr>
            <w:rFonts w:asciiTheme="minorHAnsi" w:hAnsiTheme="minorHAnsi" w:cs="David"/>
            <w:color w:val="auto"/>
            <w:sz w:val="24"/>
            <w:szCs w:val="24"/>
          </w:rPr>
          <w:delText xml:space="preserve"> retrieved July 18 2016, from</w:delText>
        </w:r>
        <w:r w:rsidR="00197A39" w:rsidDel="00847F67">
          <w:fldChar w:fldCharType="begin"/>
        </w:r>
        <w:r w:rsidR="00197A39" w:rsidDel="00847F67">
          <w:delInstrText xml:space="preserve"> HYPERLINK "http://repository.stcloudstate.edu/cgi/viewcontent.cgi?article=1010&amp;context=ed_etds" </w:delInstrText>
        </w:r>
        <w:r w:rsidR="00197A39" w:rsidDel="00847F67">
          <w:fldChar w:fldCharType="separate"/>
        </w:r>
        <w:r w:rsidRPr="004C3437" w:rsidDel="00847F67">
          <w:rPr>
            <w:rFonts w:asciiTheme="minorHAnsi" w:hAnsiTheme="minorHAnsi" w:cs="David"/>
            <w:color w:val="auto"/>
            <w:sz w:val="24"/>
            <w:szCs w:val="24"/>
          </w:rPr>
          <w:delText xml:space="preserve"> </w:delText>
        </w:r>
        <w:r w:rsidR="00197A39" w:rsidDel="00847F67">
          <w:rPr>
            <w:rFonts w:asciiTheme="minorHAnsi" w:hAnsiTheme="minorHAnsi" w:cs="David"/>
            <w:color w:val="auto"/>
            <w:sz w:val="24"/>
            <w:szCs w:val="24"/>
          </w:rPr>
          <w:fldChar w:fldCharType="end"/>
        </w:r>
        <w:r w:rsidR="00197A39" w:rsidDel="00847F67">
          <w:fldChar w:fldCharType="begin"/>
        </w:r>
        <w:r w:rsidR="00197A39" w:rsidDel="00847F67">
          <w:delInstrText xml:space="preserve"> HYPERLINK "http://repository.stcloudstate.edu/cgi/viewcontent.cgi?article=1010&amp;context=ed_etds" </w:delInstrText>
        </w:r>
        <w:r w:rsidR="00197A39" w:rsidDel="00847F67">
          <w:fldChar w:fldCharType="separate"/>
        </w:r>
        <w:r w:rsidRPr="004C3437" w:rsidDel="00847F67">
          <w:rPr>
            <w:rFonts w:asciiTheme="minorHAnsi" w:hAnsiTheme="minorHAnsi" w:cs="David"/>
            <w:color w:val="auto"/>
            <w:sz w:val="24"/>
            <w:szCs w:val="24"/>
            <w:u w:val="single"/>
          </w:rPr>
          <w:delText>http://repository.stcloudstate.edu/cgi/viewcontent.cgi?article=1010&amp;context=ed_etds</w:delText>
        </w:r>
        <w:r w:rsidR="00197A39" w:rsidDel="00847F67">
          <w:rPr>
            <w:rFonts w:asciiTheme="minorHAnsi" w:hAnsiTheme="minorHAnsi" w:cs="David"/>
            <w:color w:val="auto"/>
            <w:sz w:val="24"/>
            <w:szCs w:val="24"/>
            <w:u w:val="single"/>
          </w:rPr>
          <w:fldChar w:fldCharType="end"/>
        </w:r>
      </w:del>
    </w:p>
    <w:p w14:paraId="7364ADEF" w14:textId="77777777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/>
          <w:sz w:val="24"/>
          <w:szCs w:val="24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t>Cleaveland, P. (</w:t>
      </w:r>
      <w:commentRangeStart w:id="1050"/>
      <w:r w:rsidRPr="004C3437">
        <w:rPr>
          <w:rFonts w:asciiTheme="minorHAnsi" w:hAnsiTheme="minorHAnsi" w:cs="David"/>
          <w:color w:val="auto"/>
          <w:sz w:val="24"/>
          <w:szCs w:val="24"/>
        </w:rPr>
        <w:t>2015</w:t>
      </w:r>
      <w:commentRangeEnd w:id="1050"/>
      <w:r w:rsidR="00847F67">
        <w:rPr>
          <w:rStyle w:val="CommentReference"/>
        </w:rPr>
        <w:commentReference w:id="1050"/>
      </w: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).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>A multi-case study examining co-teaching approaches and practices in high school math and literature/composition classes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. Doctoral Dissertations and Projects. Paper 1001.</w:t>
      </w:r>
    </w:p>
    <w:p w14:paraId="78719711" w14:textId="6B694E96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Cook. L., &amp; Friend, M. (1995). Co-teaching: Guidelines for creating effective practices.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>Focus on Exceptional Children, 28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(3), 1</w:t>
      </w:r>
      <w:del w:id="1051" w:author="Author">
        <w:r w:rsidRPr="004C3437" w:rsidDel="00847F67">
          <w:rPr>
            <w:rFonts w:asciiTheme="minorHAnsi" w:hAnsiTheme="minorHAnsi" w:cs="David"/>
            <w:color w:val="auto"/>
            <w:sz w:val="24"/>
            <w:szCs w:val="24"/>
          </w:rPr>
          <w:delText>-</w:delText>
        </w:r>
      </w:del>
      <w:ins w:id="1052" w:author="Author">
        <w:r w:rsidR="00847F67">
          <w:rPr>
            <w:rFonts w:asciiTheme="minorHAnsi" w:hAnsiTheme="minorHAnsi" w:cs="David"/>
            <w:color w:val="auto"/>
            <w:sz w:val="24"/>
            <w:szCs w:val="24"/>
          </w:rPr>
          <w:t>–</w:t>
        </w:r>
      </w:ins>
      <w:r w:rsidRPr="004C3437">
        <w:rPr>
          <w:rFonts w:asciiTheme="minorHAnsi" w:hAnsiTheme="minorHAnsi" w:cs="David"/>
          <w:color w:val="auto"/>
          <w:sz w:val="24"/>
          <w:szCs w:val="24"/>
        </w:rPr>
        <w:t>17.</w:t>
      </w:r>
    </w:p>
    <w:p w14:paraId="38BD6116" w14:textId="38A74D98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/>
          <w:color w:val="auto"/>
          <w:sz w:val="24"/>
          <w:szCs w:val="24"/>
          <w:u w:val="single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t>Cook, L.</w:t>
      </w:r>
      <w:ins w:id="1053" w:author="Author">
        <w:r w:rsidR="00847F67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 &amp; Friend, M. (2004).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>Co-teaching: Principles, practices and pragmatics</w:t>
      </w: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. </w:t>
      </w:r>
      <w:del w:id="1054" w:author="Author">
        <w:r w:rsidRPr="004C3437" w:rsidDel="00847F67">
          <w:rPr>
            <w:rFonts w:asciiTheme="minorHAnsi" w:hAnsiTheme="minorHAnsi" w:cs="David"/>
            <w:color w:val="auto"/>
            <w:sz w:val="24"/>
            <w:szCs w:val="24"/>
          </w:rPr>
          <w:delText xml:space="preserve">retrieved </w:delText>
        </w:r>
      </w:del>
      <w:ins w:id="1055" w:author="Author">
        <w:r w:rsidR="00847F67">
          <w:rPr>
            <w:rFonts w:asciiTheme="minorHAnsi" w:hAnsiTheme="minorHAnsi" w:cs="David"/>
            <w:color w:val="auto"/>
            <w:sz w:val="24"/>
            <w:szCs w:val="24"/>
          </w:rPr>
          <w:t>R</w:t>
        </w:r>
        <w:r w:rsidR="00847F67" w:rsidRPr="004C3437">
          <w:rPr>
            <w:rFonts w:asciiTheme="minorHAnsi" w:hAnsiTheme="minorHAnsi" w:cs="David"/>
            <w:color w:val="auto"/>
            <w:sz w:val="24"/>
            <w:szCs w:val="24"/>
          </w:rPr>
          <w:t xml:space="preserve">etrieved </w:t>
        </w:r>
      </w:ins>
      <w:r w:rsidRPr="004C3437">
        <w:rPr>
          <w:rFonts w:asciiTheme="minorHAnsi" w:hAnsiTheme="minorHAnsi" w:cs="David"/>
          <w:color w:val="auto"/>
          <w:sz w:val="24"/>
          <w:szCs w:val="24"/>
        </w:rPr>
        <w:t>February 4</w:t>
      </w:r>
      <w:ins w:id="1056" w:author="Author">
        <w:r w:rsidR="00847F67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 2018</w:t>
      </w:r>
      <w:del w:id="1057" w:author="Author">
        <w:r w:rsidRPr="004C3437" w:rsidDel="00847F67">
          <w:rPr>
            <w:rFonts w:asciiTheme="minorHAnsi" w:hAnsiTheme="minorHAnsi" w:cs="David"/>
            <w:color w:val="auto"/>
            <w:sz w:val="24"/>
            <w:szCs w:val="24"/>
          </w:rPr>
          <w:delText>,</w:delText>
        </w:r>
      </w:del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 from </w:t>
      </w:r>
      <w:r w:rsidR="00197A39" w:rsidRPr="00847F67">
        <w:fldChar w:fldCharType="begin"/>
      </w:r>
      <w:r w:rsidR="00197A39" w:rsidRPr="00847F67">
        <w:instrText xml:space="preserve"> HYPERLINK "http://files.eric.ed.gov/fulltext/ED486454.pdf" </w:instrText>
      </w:r>
      <w:r w:rsidR="00197A39" w:rsidRPr="002D608F">
        <w:rPr>
          <w:rPrChange w:id="1058" w:author="Author">
            <w:rPr>
              <w:rFonts w:asciiTheme="minorHAnsi" w:hAnsiTheme="minorHAnsi" w:cs="David"/>
              <w:color w:val="auto"/>
              <w:sz w:val="24"/>
              <w:szCs w:val="24"/>
              <w:u w:val="single"/>
            </w:rPr>
          </w:rPrChange>
        </w:rPr>
        <w:fldChar w:fldCharType="separate"/>
      </w:r>
      <w:r w:rsidRPr="002D608F">
        <w:rPr>
          <w:rFonts w:asciiTheme="minorHAnsi" w:hAnsiTheme="minorHAnsi" w:cs="David"/>
          <w:color w:val="auto"/>
          <w:sz w:val="24"/>
          <w:szCs w:val="24"/>
          <w:rPrChange w:id="1059" w:author="Author">
            <w:rPr>
              <w:rFonts w:asciiTheme="minorHAnsi" w:hAnsiTheme="minorHAnsi" w:cs="David"/>
              <w:color w:val="auto"/>
              <w:sz w:val="24"/>
              <w:szCs w:val="24"/>
              <w:u w:val="single"/>
            </w:rPr>
          </w:rPrChange>
        </w:rPr>
        <w:t>http://files.eric.ed.gov/fulltext/ED486454.pdf</w:t>
      </w:r>
      <w:r w:rsidR="00197A39" w:rsidRPr="002D608F">
        <w:rPr>
          <w:rFonts w:asciiTheme="minorHAnsi" w:hAnsiTheme="minorHAnsi" w:cs="David"/>
          <w:color w:val="auto"/>
          <w:sz w:val="24"/>
          <w:szCs w:val="24"/>
          <w:rPrChange w:id="1060" w:author="Author">
            <w:rPr>
              <w:rFonts w:asciiTheme="minorHAnsi" w:hAnsiTheme="minorHAnsi" w:cs="David"/>
              <w:color w:val="auto"/>
              <w:sz w:val="24"/>
              <w:szCs w:val="24"/>
              <w:u w:val="single"/>
            </w:rPr>
          </w:rPrChange>
        </w:rPr>
        <w:fldChar w:fldCharType="end"/>
      </w:r>
      <w:ins w:id="1061" w:author="Author">
        <w:r w:rsidR="00847F67" w:rsidRPr="002D608F">
          <w:rPr>
            <w:rFonts w:asciiTheme="minorHAnsi" w:hAnsiTheme="minorHAnsi" w:cs="David"/>
            <w:color w:val="auto"/>
            <w:sz w:val="24"/>
            <w:szCs w:val="24"/>
            <w:rPrChange w:id="1062" w:author="Author">
              <w:rPr>
                <w:rFonts w:asciiTheme="minorHAnsi" w:hAnsiTheme="minorHAnsi" w:cs="David"/>
                <w:color w:val="auto"/>
                <w:sz w:val="24"/>
                <w:szCs w:val="24"/>
                <w:u w:val="single"/>
              </w:rPr>
            </w:rPrChange>
          </w:rPr>
          <w:t>.</w:t>
        </w:r>
      </w:ins>
    </w:p>
    <w:p w14:paraId="544250D9" w14:textId="002DE868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/>
          <w:sz w:val="24"/>
          <w:szCs w:val="24"/>
          <w:highlight w:val="white"/>
        </w:rPr>
      </w:pP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De Fruyt, F., Wille, B., &amp; John, O. </w:t>
      </w:r>
      <w:del w:id="1063" w:author="Author">
        <w:r w:rsidRPr="004C3437" w:rsidDel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P. </w:delText>
        </w:r>
      </w:del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(2015). Employability in the 21st century: Complex (interactive) problem solving and other essential skills. </w:t>
      </w:r>
      <w:r w:rsidRPr="004C3437">
        <w:rPr>
          <w:rFonts w:asciiTheme="minorHAnsi" w:hAnsiTheme="minorHAnsi" w:cs="David"/>
          <w:i/>
          <w:color w:val="auto"/>
          <w:sz w:val="24"/>
          <w:szCs w:val="24"/>
          <w:highlight w:val="white"/>
        </w:rPr>
        <w:t>Industrial and Organizational Psychology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, </w:t>
      </w:r>
      <w:r w:rsidRPr="004C3437">
        <w:rPr>
          <w:rFonts w:asciiTheme="minorHAnsi" w:hAnsiTheme="minorHAnsi" w:cs="David"/>
          <w:i/>
          <w:color w:val="auto"/>
          <w:sz w:val="24"/>
          <w:szCs w:val="24"/>
          <w:highlight w:val="white"/>
        </w:rPr>
        <w:t>8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(</w:t>
      </w:r>
      <w:del w:id="1064" w:author="Author">
        <w:r w:rsidRPr="004C3437" w:rsidDel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>0</w:delText>
        </w:r>
      </w:del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2), 276</w:t>
      </w:r>
      <w:del w:id="1065" w:author="Author">
        <w:r w:rsidRPr="004C3437" w:rsidDel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>-</w:delText>
        </w:r>
      </w:del>
      <w:ins w:id="1066" w:author="Author">
        <w:r w:rsidR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–</w:t>
        </w:r>
      </w:ins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281</w:t>
      </w:r>
      <w:ins w:id="1067" w:author="Author">
        <w:r w:rsidR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.</w:t>
        </w:r>
      </w:ins>
    </w:p>
    <w:p w14:paraId="0F247618" w14:textId="6CE29CC1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  <w:highlight w:val="white"/>
        </w:rPr>
      </w:pP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Forbes, L.</w:t>
      </w:r>
      <w:ins w:id="1068" w:author="Author">
        <w:r w:rsidR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,</w:t>
        </w:r>
      </w:ins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&amp; Billet, S. (2012). Successful </w:t>
      </w:r>
      <w:r w:rsidR="00847F67"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co-teaching in the science classroom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  <w:highlight w:val="white"/>
        </w:rPr>
        <w:t>Science Scope, 36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(1), 61</w:t>
      </w:r>
      <w:del w:id="1069" w:author="Author">
        <w:r w:rsidRPr="004C3437" w:rsidDel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>-</w:delText>
        </w:r>
      </w:del>
      <w:ins w:id="1070" w:author="Author">
        <w:r w:rsidR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–</w:t>
        </w:r>
      </w:ins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64.</w:t>
      </w:r>
    </w:p>
    <w:p w14:paraId="04D3215B" w14:textId="334CDE4B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t>Gallo-Fox, J.</w:t>
      </w:r>
      <w:ins w:id="1071" w:author="Author">
        <w:r w:rsidR="00847F67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 &amp; Scantlebury, K. (2016). Coteaching as professional development for cooperating teachers.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>Teaching and Teacher Education, 60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, 191</w:t>
      </w:r>
      <w:del w:id="1072" w:author="Author">
        <w:r w:rsidRPr="004C3437" w:rsidDel="00847F67">
          <w:rPr>
            <w:rFonts w:asciiTheme="minorHAnsi" w:hAnsiTheme="minorHAnsi" w:cs="David"/>
            <w:color w:val="auto"/>
            <w:sz w:val="24"/>
            <w:szCs w:val="24"/>
          </w:rPr>
          <w:delText>-</w:delText>
        </w:r>
      </w:del>
      <w:ins w:id="1073" w:author="Author">
        <w:r w:rsidR="00847F67">
          <w:rPr>
            <w:rFonts w:asciiTheme="minorHAnsi" w:hAnsiTheme="minorHAnsi" w:cs="David"/>
            <w:color w:val="auto"/>
            <w:sz w:val="24"/>
            <w:szCs w:val="24"/>
          </w:rPr>
          <w:t>–</w:t>
        </w:r>
      </w:ins>
      <w:r w:rsidRPr="004C3437">
        <w:rPr>
          <w:rFonts w:asciiTheme="minorHAnsi" w:hAnsiTheme="minorHAnsi" w:cs="David"/>
          <w:color w:val="auto"/>
          <w:sz w:val="24"/>
          <w:szCs w:val="24"/>
        </w:rPr>
        <w:t>202</w:t>
      </w:r>
      <w:ins w:id="1074" w:author="Author">
        <w:r w:rsidR="00847F67">
          <w:rPr>
            <w:rFonts w:asciiTheme="minorHAnsi" w:hAnsiTheme="minorHAnsi" w:cs="David"/>
            <w:color w:val="auto"/>
            <w:sz w:val="24"/>
            <w:szCs w:val="24"/>
          </w:rPr>
          <w:t>.</w:t>
        </w:r>
      </w:ins>
    </w:p>
    <w:p w14:paraId="32B36119" w14:textId="31CADE75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  <w:highlight w:val="white"/>
        </w:rPr>
      </w:pP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Graziano, K.</w:t>
      </w:r>
      <w:ins w:id="1075" w:author="Author">
        <w:r w:rsidR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,</w:t>
        </w:r>
      </w:ins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&amp; Navarrete, L. </w:t>
      </w:r>
      <w:del w:id="1076" w:author="Author">
        <w:r w:rsidRPr="004C3437" w:rsidDel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 xml:space="preserve">A. </w:delText>
        </w:r>
      </w:del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(2012). Co-teaching in </w:t>
      </w:r>
      <w:ins w:id="1077" w:author="Author">
        <w:r w:rsidR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 xml:space="preserve">the </w:t>
        </w:r>
      </w:ins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teacher education classroom:</w:t>
      </w:r>
    </w:p>
    <w:p w14:paraId="26A0C909" w14:textId="77777777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  <w:highlight w:val="white"/>
        </w:rPr>
      </w:pP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Collaboration, compromise and creativity.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  <w:highlight w:val="white"/>
        </w:rPr>
        <w:t>Issues in Teacher Education, 21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(1),</w:t>
      </w:r>
    </w:p>
    <w:p w14:paraId="014D26A8" w14:textId="125D357A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  <w:highlight w:val="white"/>
        </w:rPr>
      </w:pP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109</w:t>
      </w:r>
      <w:del w:id="1078" w:author="Author">
        <w:r w:rsidRPr="004C3437" w:rsidDel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delText>-</w:delText>
        </w:r>
      </w:del>
      <w:ins w:id="1079" w:author="Author">
        <w:r w:rsidR="00847F67">
          <w:rPr>
            <w:rFonts w:asciiTheme="minorHAnsi" w:hAnsiTheme="minorHAnsi" w:cs="David"/>
            <w:color w:val="auto"/>
            <w:sz w:val="24"/>
            <w:szCs w:val="24"/>
            <w:highlight w:val="white"/>
          </w:rPr>
          <w:t>–</w:t>
        </w:r>
      </w:ins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126.</w:t>
      </w:r>
    </w:p>
    <w:p w14:paraId="07D099FB" w14:textId="7FDD6DE8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lastRenderedPageBreak/>
        <w:t>Kamens, M. W., Susko, J. P., &amp; Elliott, J. S. (2013). Evaluation and supervision of co-teaching: A study of administrator practices in New Jersey.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 NASSP Bulletin, 97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(2), 166</w:t>
      </w:r>
      <w:del w:id="1080" w:author="Author">
        <w:r w:rsidRPr="004C3437" w:rsidDel="008478F4">
          <w:rPr>
            <w:rFonts w:asciiTheme="minorHAnsi" w:hAnsiTheme="minorHAnsi" w:cs="David"/>
            <w:color w:val="auto"/>
            <w:sz w:val="24"/>
            <w:szCs w:val="24"/>
          </w:rPr>
          <w:delText>-</w:delText>
        </w:r>
      </w:del>
      <w:ins w:id="1081" w:author="Author">
        <w:r w:rsidR="008478F4">
          <w:rPr>
            <w:rFonts w:asciiTheme="minorHAnsi" w:hAnsiTheme="minorHAnsi" w:cs="David"/>
            <w:color w:val="auto"/>
            <w:sz w:val="24"/>
            <w:szCs w:val="24"/>
          </w:rPr>
          <w:t>–</w:t>
        </w:r>
      </w:ins>
      <w:r w:rsidRPr="004C3437">
        <w:rPr>
          <w:rFonts w:asciiTheme="minorHAnsi" w:hAnsiTheme="minorHAnsi" w:cs="David"/>
          <w:color w:val="auto"/>
          <w:sz w:val="24"/>
          <w:szCs w:val="24"/>
        </w:rPr>
        <w:t>190.</w:t>
      </w:r>
    </w:p>
    <w:p w14:paraId="68AFE655" w14:textId="45FF5560" w:rsidR="005B3B30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ins w:id="1082" w:author="Author"/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Kolb, D. A. (1983).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Experiential </w:t>
      </w:r>
      <w:r w:rsidR="008478F4"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learning: </w:t>
      </w:r>
      <w:del w:id="1083" w:author="Author">
        <w:r w:rsidR="008478F4" w:rsidRPr="004C3437" w:rsidDel="008478F4">
          <w:rPr>
            <w:rFonts w:asciiTheme="minorHAnsi" w:hAnsiTheme="minorHAnsi" w:cs="David"/>
            <w:i/>
            <w:iCs/>
            <w:color w:val="auto"/>
            <w:sz w:val="24"/>
            <w:szCs w:val="24"/>
          </w:rPr>
          <w:delText>e</w:delText>
        </w:r>
      </w:del>
      <w:ins w:id="1084" w:author="Author">
        <w:r w:rsidR="008478F4">
          <w:rPr>
            <w:rFonts w:asciiTheme="minorHAnsi" w:hAnsiTheme="minorHAnsi" w:cs="David"/>
            <w:i/>
            <w:iCs/>
            <w:color w:val="auto"/>
            <w:sz w:val="24"/>
            <w:szCs w:val="24"/>
          </w:rPr>
          <w:t>E</w:t>
        </w:r>
      </w:ins>
      <w:r w:rsidR="008478F4"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>xperience as the source of learning and development</w:t>
      </w: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. </w:t>
      </w:r>
      <w:ins w:id="1085" w:author="Author">
        <w:r w:rsidR="008478F4">
          <w:rPr>
            <w:rFonts w:asciiTheme="minorHAnsi" w:hAnsiTheme="minorHAnsi" w:cs="David"/>
            <w:color w:val="auto"/>
            <w:sz w:val="24"/>
            <w:szCs w:val="24"/>
          </w:rPr>
          <w:t xml:space="preserve">Englewood Cliffs, NJ: </w:t>
        </w:r>
      </w:ins>
      <w:r w:rsidRPr="004C3437">
        <w:rPr>
          <w:rFonts w:asciiTheme="minorHAnsi" w:hAnsiTheme="minorHAnsi" w:cs="David"/>
          <w:color w:val="auto"/>
          <w:sz w:val="24"/>
          <w:szCs w:val="24"/>
        </w:rPr>
        <w:t>Prentice-Hall</w:t>
      </w:r>
      <w:del w:id="1086" w:author="Author">
        <w:r w:rsidRPr="004C3437" w:rsidDel="008478F4">
          <w:rPr>
            <w:rFonts w:asciiTheme="minorHAnsi" w:hAnsiTheme="minorHAnsi" w:cs="David"/>
            <w:color w:val="auto"/>
            <w:sz w:val="24"/>
            <w:szCs w:val="24"/>
          </w:rPr>
          <w:delText>, Englewood cliffs, New-</w:delText>
        </w:r>
        <w:r w:rsidRPr="002D608F" w:rsidDel="008478F4">
          <w:rPr>
            <w:rFonts w:asciiTheme="minorHAnsi" w:hAnsiTheme="minorHAnsi" w:cs="David"/>
            <w:color w:val="auto"/>
            <w:sz w:val="24"/>
            <w:szCs w:val="24"/>
            <w:highlight w:val="yellow"/>
            <w:rPrChange w:id="1087" w:author="Author">
              <w:rPr>
                <w:rFonts w:asciiTheme="minorHAnsi" w:hAnsiTheme="minorHAnsi" w:cs="David"/>
                <w:color w:val="auto"/>
                <w:sz w:val="24"/>
                <w:szCs w:val="24"/>
              </w:rPr>
            </w:rPrChange>
          </w:rPr>
          <w:delText>Jersey</w:delText>
        </w:r>
      </w:del>
      <w:r w:rsidRPr="004C3437">
        <w:rPr>
          <w:rFonts w:asciiTheme="minorHAnsi" w:hAnsiTheme="minorHAnsi" w:cs="David"/>
          <w:color w:val="auto"/>
          <w:sz w:val="24"/>
          <w:szCs w:val="24"/>
        </w:rPr>
        <w:t>.</w:t>
      </w:r>
    </w:p>
    <w:p w14:paraId="7CDC5E88" w14:textId="22EE7E6C" w:rsidR="00847F67" w:rsidRPr="00847F67" w:rsidRDefault="00847F67" w:rsidP="00847F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ins w:id="1088" w:author="Author"/>
          <w:rFonts w:asciiTheme="minorHAnsi" w:hAnsiTheme="minorHAnsi" w:cs="David"/>
          <w:color w:val="auto"/>
          <w:sz w:val="24"/>
          <w:szCs w:val="24"/>
          <w:u w:val="single"/>
        </w:rPr>
      </w:pPr>
      <w:ins w:id="1089" w:author="Author">
        <w:r w:rsidRPr="00847F67">
          <w:rPr>
            <w:rFonts w:asciiTheme="minorHAnsi" w:hAnsiTheme="minorHAnsi" w:cs="David"/>
            <w:color w:val="auto"/>
            <w:sz w:val="24"/>
            <w:szCs w:val="24"/>
          </w:rPr>
          <w:t xml:space="preserve">Lehavi, Y. (2010). </w:t>
        </w:r>
        <w:r w:rsidRPr="00847F67">
          <w:rPr>
            <w:rFonts w:asciiTheme="minorHAnsi" w:hAnsiTheme="minorHAnsi" w:cs="David"/>
            <w:i/>
            <w:color w:val="auto"/>
            <w:sz w:val="24"/>
            <w:szCs w:val="24"/>
          </w:rPr>
          <w:t>First and foremost hands–on practical experience in teachers training</w:t>
        </w:r>
        <w:r w:rsidRPr="00847F67">
          <w:rPr>
            <w:rFonts w:asciiTheme="minorHAnsi" w:hAnsiTheme="minorHAnsi" w:cs="David"/>
            <w:color w:val="auto"/>
            <w:sz w:val="24"/>
            <w:szCs w:val="24"/>
          </w:rPr>
          <w:t xml:space="preserve">. Masa, Mofet Institute. Retrieved May 7, 2017 from  </w:t>
        </w:r>
        <w:r w:rsidRPr="00847F67">
          <w:rPr>
            <w:rFonts w:asciiTheme="minorHAnsi" w:hAnsiTheme="minorHAnsi" w:cs="David"/>
            <w:color w:val="auto"/>
            <w:sz w:val="24"/>
            <w:szCs w:val="24"/>
          </w:rPr>
          <w:fldChar w:fldCharType="begin"/>
        </w:r>
        <w:r w:rsidRPr="00847F67">
          <w:rPr>
            <w:rFonts w:asciiTheme="minorHAnsi" w:hAnsiTheme="minorHAnsi" w:cs="David"/>
            <w:color w:val="auto"/>
            <w:sz w:val="24"/>
            <w:szCs w:val="24"/>
          </w:rPr>
          <w:instrText xml:space="preserve"> HYPERLINK "http://portal.macam.ac.il/ArticlePage.aspx?id=2882" </w:instrText>
        </w:r>
        <w:r w:rsidRPr="00847F67">
          <w:rPr>
            <w:rFonts w:asciiTheme="minorHAnsi" w:hAnsiTheme="minorHAnsi" w:cs="David"/>
            <w:color w:val="auto"/>
            <w:sz w:val="24"/>
            <w:szCs w:val="24"/>
          </w:rPr>
          <w:fldChar w:fldCharType="separate"/>
        </w:r>
      </w:ins>
      <w:r w:rsidRPr="00847F67">
        <w:rPr>
          <w:rStyle w:val="Hyperlink"/>
          <w:rFonts w:asciiTheme="minorHAnsi" w:hAnsiTheme="minorHAnsi" w:cs="David"/>
          <w:sz w:val="24"/>
          <w:szCs w:val="24"/>
        </w:rPr>
        <w:t>http://portal.macam.ac.il/ArticlePage.aspx?id=2882</w:t>
      </w:r>
      <w:ins w:id="1090" w:author="Author">
        <w:r w:rsidRPr="00847F67">
          <w:rPr>
            <w:rFonts w:asciiTheme="minorHAnsi" w:hAnsiTheme="minorHAnsi" w:cs="David"/>
            <w:color w:val="auto"/>
            <w:sz w:val="24"/>
            <w:szCs w:val="24"/>
          </w:rPr>
          <w:fldChar w:fldCharType="end"/>
        </w:r>
        <w:r w:rsidRPr="00847F67">
          <w:rPr>
            <w:rFonts w:asciiTheme="minorHAnsi" w:hAnsiTheme="minorHAnsi" w:cs="David"/>
            <w:color w:val="auto"/>
            <w:sz w:val="24"/>
            <w:szCs w:val="24"/>
            <w:u w:val="single"/>
          </w:rPr>
          <w:t>.</w:t>
        </w:r>
      </w:ins>
    </w:p>
    <w:p w14:paraId="2D237541" w14:textId="77777777" w:rsidR="00847F67" w:rsidRPr="00847F67" w:rsidRDefault="00847F67" w:rsidP="00847F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ins w:id="1091" w:author="Author"/>
          <w:rFonts w:asciiTheme="minorHAnsi" w:hAnsiTheme="minorHAnsi" w:cs="David"/>
          <w:color w:val="auto"/>
          <w:sz w:val="24"/>
          <w:szCs w:val="24"/>
        </w:rPr>
      </w:pPr>
      <w:ins w:id="1092" w:author="Author">
        <w:r w:rsidRPr="00847F67">
          <w:rPr>
            <w:rFonts w:asciiTheme="minorHAnsi" w:hAnsiTheme="minorHAnsi" w:cs="David"/>
            <w:color w:val="auto"/>
            <w:sz w:val="24"/>
            <w:szCs w:val="24"/>
          </w:rPr>
          <w:t xml:space="preserve">Maskit, D., &amp; Mevarech, Z. (2013). It can be another way: Teachers training according to the colleagues’ co-teaching model in PDS. </w:t>
        </w:r>
        <w:r w:rsidRPr="00847F67">
          <w:rPr>
            <w:rFonts w:asciiTheme="minorHAnsi" w:hAnsiTheme="minorHAnsi" w:cs="David"/>
            <w:i/>
            <w:color w:val="auto"/>
            <w:sz w:val="24"/>
            <w:szCs w:val="24"/>
          </w:rPr>
          <w:t>Dapim – Journal in Educational Research</w:t>
        </w:r>
        <w:r w:rsidRPr="00847F67">
          <w:rPr>
            <w:rFonts w:asciiTheme="minorHAnsi" w:hAnsiTheme="minorHAnsi" w:cs="David"/>
            <w:color w:val="auto"/>
            <w:sz w:val="24"/>
            <w:szCs w:val="24"/>
          </w:rPr>
          <w:t xml:space="preserve">, </w:t>
        </w:r>
        <w:r w:rsidRPr="00847F67">
          <w:rPr>
            <w:rFonts w:asciiTheme="minorHAnsi" w:hAnsiTheme="minorHAnsi" w:cs="David"/>
            <w:i/>
            <w:color w:val="auto"/>
            <w:sz w:val="24"/>
            <w:szCs w:val="24"/>
          </w:rPr>
          <w:t>56</w:t>
        </w:r>
        <w:r w:rsidRPr="00847F67">
          <w:rPr>
            <w:rFonts w:asciiTheme="minorHAnsi" w:hAnsiTheme="minorHAnsi" w:cs="David"/>
            <w:color w:val="auto"/>
            <w:sz w:val="24"/>
            <w:szCs w:val="24"/>
          </w:rPr>
          <w:t>, 15–34.</w:t>
        </w:r>
      </w:ins>
    </w:p>
    <w:p w14:paraId="4455FD2E" w14:textId="77777777" w:rsidR="00847F67" w:rsidRPr="00847F67" w:rsidRDefault="00847F67" w:rsidP="00847F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ins w:id="1093" w:author="Author"/>
          <w:rFonts w:asciiTheme="minorHAnsi" w:hAnsiTheme="minorHAnsi" w:cs="David"/>
          <w:color w:val="auto"/>
          <w:sz w:val="24"/>
          <w:szCs w:val="24"/>
        </w:rPr>
      </w:pPr>
      <w:ins w:id="1094" w:author="Author">
        <w:r w:rsidRPr="00847F67">
          <w:rPr>
            <w:rFonts w:asciiTheme="minorHAnsi" w:hAnsiTheme="minorHAnsi" w:cs="David"/>
            <w:color w:val="auto"/>
            <w:sz w:val="24"/>
            <w:szCs w:val="24"/>
          </w:rPr>
          <w:t xml:space="preserve">Ministry of Education (2010). </w:t>
        </w:r>
        <w:r w:rsidRPr="00847F67">
          <w:rPr>
            <w:rFonts w:asciiTheme="minorHAnsi" w:hAnsiTheme="minorHAnsi" w:cs="David"/>
            <w:i/>
            <w:color w:val="auto"/>
            <w:sz w:val="24"/>
            <w:szCs w:val="24"/>
          </w:rPr>
          <w:t>Educational work in kindergartens: Guidelines for the educational staff</w:t>
        </w:r>
        <w:r w:rsidRPr="00847F67">
          <w:rPr>
            <w:rFonts w:asciiTheme="minorHAnsi" w:hAnsiTheme="minorHAnsi" w:cs="David"/>
            <w:color w:val="auto"/>
            <w:sz w:val="24"/>
            <w:szCs w:val="24"/>
          </w:rPr>
          <w:t>. Retrieved December 26, 2017 from http://meyda.education.gov.il/files/PreSchool/KavimManhim.pdf.</w:t>
        </w:r>
      </w:ins>
    </w:p>
    <w:p w14:paraId="31DE9AE3" w14:textId="20F9A96A" w:rsidR="00847F67" w:rsidRPr="00847F67" w:rsidRDefault="00847F67" w:rsidP="00847F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ins w:id="1095" w:author="Author"/>
          <w:rFonts w:asciiTheme="minorHAnsi" w:hAnsiTheme="minorHAnsi" w:cs="David"/>
          <w:color w:val="auto"/>
          <w:sz w:val="24"/>
          <w:szCs w:val="24"/>
          <w:u w:val="single"/>
          <w:rtl/>
        </w:rPr>
      </w:pPr>
      <w:ins w:id="1096" w:author="Author">
        <w:r w:rsidRPr="00847F67">
          <w:rPr>
            <w:rFonts w:asciiTheme="minorHAnsi" w:hAnsiTheme="minorHAnsi" w:cs="David"/>
            <w:color w:val="auto"/>
            <w:sz w:val="24"/>
            <w:szCs w:val="24"/>
          </w:rPr>
          <w:t xml:space="preserve">Ministry of Education Think Tank (2014). </w:t>
        </w:r>
        <w:r w:rsidRPr="002D608F">
          <w:rPr>
            <w:rFonts w:asciiTheme="minorHAnsi" w:hAnsiTheme="minorHAnsi" w:cs="David"/>
            <w:i/>
            <w:color w:val="auto"/>
            <w:sz w:val="24"/>
            <w:szCs w:val="24"/>
            <w:rPrChange w:id="1097" w:author="Author">
              <w:rPr>
                <w:rFonts w:asciiTheme="minorHAnsi" w:hAnsiTheme="minorHAnsi" w:cs="David"/>
                <w:color w:val="auto"/>
                <w:sz w:val="24"/>
                <w:szCs w:val="24"/>
              </w:rPr>
            </w:rPrChange>
          </w:rPr>
          <w:t xml:space="preserve">A </w:t>
        </w:r>
        <w:r w:rsidRPr="00847F67">
          <w:rPr>
            <w:rFonts w:asciiTheme="minorHAnsi" w:hAnsiTheme="minorHAnsi" w:cs="David"/>
            <w:i/>
            <w:color w:val="auto"/>
            <w:sz w:val="24"/>
            <w:szCs w:val="24"/>
          </w:rPr>
          <w:t>unique practical experience program – partnership in strengthening teaching</w:t>
        </w:r>
        <w:r w:rsidRPr="002D608F">
          <w:rPr>
            <w:rFonts w:asciiTheme="minorHAnsi" w:hAnsiTheme="minorHAnsi" w:cs="David"/>
            <w:i/>
            <w:color w:val="auto"/>
            <w:sz w:val="24"/>
            <w:szCs w:val="24"/>
            <w:rPrChange w:id="1098" w:author="Author">
              <w:rPr>
                <w:rFonts w:asciiTheme="minorHAnsi" w:hAnsiTheme="minorHAnsi" w:cs="David"/>
                <w:color w:val="auto"/>
                <w:sz w:val="24"/>
                <w:szCs w:val="24"/>
              </w:rPr>
            </w:rPrChange>
          </w:rPr>
          <w:t xml:space="preserve">: Think </w:t>
        </w:r>
        <w:r w:rsidRPr="00847F67">
          <w:rPr>
            <w:rFonts w:asciiTheme="minorHAnsi" w:hAnsiTheme="minorHAnsi" w:cs="David"/>
            <w:i/>
            <w:color w:val="auto"/>
            <w:sz w:val="24"/>
            <w:szCs w:val="24"/>
          </w:rPr>
          <w:t>tank’s policy paper</w:t>
        </w:r>
        <w:r w:rsidRPr="00847F67">
          <w:rPr>
            <w:rFonts w:asciiTheme="minorHAnsi" w:hAnsiTheme="minorHAnsi" w:cs="David"/>
            <w:color w:val="auto"/>
            <w:sz w:val="24"/>
            <w:szCs w:val="24"/>
          </w:rPr>
          <w:t xml:space="preserve">. Ministry of Education. Retrieved May 5, 2017 from </w:t>
        </w:r>
        <w:commentRangeStart w:id="1099"/>
        <w:r w:rsidRPr="00847F67">
          <w:rPr>
            <w:rFonts w:asciiTheme="minorHAnsi" w:hAnsiTheme="minorHAnsi" w:cs="David"/>
            <w:color w:val="auto"/>
            <w:sz w:val="24"/>
            <w:szCs w:val="24"/>
          </w:rPr>
          <w:fldChar w:fldCharType="begin"/>
        </w:r>
        <w:r w:rsidRPr="00847F67">
          <w:rPr>
            <w:rFonts w:asciiTheme="minorHAnsi" w:hAnsiTheme="minorHAnsi" w:cs="David"/>
            <w:color w:val="auto"/>
            <w:sz w:val="24"/>
            <w:szCs w:val="24"/>
          </w:rPr>
          <w:instrText xml:space="preserve"> HYPERLINK "http://academia-kita.macam.ac.il/Documents/%D7%A2%D7%99%D7%A7%D7%A8%D7%99-%D7%9E%D7%A1%D7%9E%D7%9A-%D7%9E%D7%93%D7%99%D7%A0%D7%99%D7%95%D7%AA-%D7%90%D7%97%D7%A8%D7%99-%D7%AA%D7%99%D7%A7%D7%95%D7%A0%D7%99%D7%9D.pdf" </w:instrText>
        </w:r>
        <w:r w:rsidRPr="00847F67">
          <w:rPr>
            <w:rFonts w:asciiTheme="minorHAnsi" w:hAnsiTheme="minorHAnsi" w:cs="David"/>
            <w:color w:val="auto"/>
            <w:sz w:val="24"/>
            <w:szCs w:val="24"/>
          </w:rPr>
          <w:fldChar w:fldCharType="separate"/>
        </w:r>
      </w:ins>
      <w:r w:rsidRPr="00847F67">
        <w:rPr>
          <w:rStyle w:val="Hyperlink"/>
          <w:rFonts w:asciiTheme="minorHAnsi" w:hAnsiTheme="minorHAnsi" w:cs="David"/>
          <w:sz w:val="24"/>
          <w:szCs w:val="24"/>
        </w:rPr>
        <w:t>http://academia-kita.macam.ac.il/Documents/%D7%A2%D7%99%D7%A7%D7%A8%D7%99-%D7%9E%D7%A1%D7%9E%D7%9A-%D7%9E%D7%93%D7%99%D7%A0%D7%99%D7%95%D7%AA-%D7%90%D7%97%D7%A8%D7%99-%D7%AA%D7%99%D7%A7%D7%95%D7%A0%D7%99%D7%9D.pdf</w:t>
      </w:r>
      <w:ins w:id="1100" w:author="Author">
        <w:r w:rsidRPr="00847F67">
          <w:rPr>
            <w:rFonts w:asciiTheme="minorHAnsi" w:hAnsiTheme="minorHAnsi" w:cs="David"/>
            <w:color w:val="auto"/>
            <w:sz w:val="24"/>
            <w:szCs w:val="24"/>
          </w:rPr>
          <w:fldChar w:fldCharType="end"/>
        </w:r>
        <w:commentRangeEnd w:id="1099"/>
        <w:r w:rsidRPr="00847F67">
          <w:rPr>
            <w:rFonts w:asciiTheme="minorHAnsi" w:hAnsiTheme="minorHAnsi" w:cs="David"/>
            <w:color w:val="auto"/>
            <w:sz w:val="24"/>
            <w:szCs w:val="24"/>
          </w:rPr>
          <w:commentReference w:id="1099"/>
        </w:r>
      </w:ins>
    </w:p>
    <w:p w14:paraId="12B45967" w14:textId="546BB207" w:rsidR="00847F67" w:rsidRPr="004C3437" w:rsidDel="00847F67" w:rsidRDefault="00847F67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del w:id="1102" w:author="Author"/>
          <w:rFonts w:asciiTheme="minorHAnsi" w:hAnsiTheme="minorHAnsi" w:cs="David"/>
          <w:color w:val="auto"/>
          <w:sz w:val="24"/>
          <w:szCs w:val="24"/>
        </w:rPr>
      </w:pPr>
    </w:p>
    <w:p w14:paraId="3F244068" w14:textId="1150208C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8478F4">
        <w:rPr>
          <w:rFonts w:asciiTheme="minorHAnsi" w:hAnsiTheme="minorHAnsi" w:cs="David"/>
          <w:color w:val="auto"/>
          <w:sz w:val="24"/>
          <w:szCs w:val="24"/>
        </w:rPr>
        <w:t>Murawski</w:t>
      </w: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, W. W., &amp; Lochner, W. W. (2011). Observing co-teaching: What to ask for, look for and listen for.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>Intervention in School and Clinic, 46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(3), 174</w:t>
      </w:r>
      <w:del w:id="1103" w:author="Author">
        <w:r w:rsidRPr="004C3437" w:rsidDel="008478F4">
          <w:rPr>
            <w:rFonts w:asciiTheme="minorHAnsi" w:hAnsiTheme="minorHAnsi" w:cs="David"/>
            <w:color w:val="auto"/>
            <w:sz w:val="24"/>
            <w:szCs w:val="24"/>
          </w:rPr>
          <w:delText>-</w:delText>
        </w:r>
      </w:del>
      <w:ins w:id="1104" w:author="Author">
        <w:r w:rsidR="008478F4">
          <w:rPr>
            <w:rFonts w:asciiTheme="minorHAnsi" w:hAnsiTheme="minorHAnsi" w:cs="David"/>
            <w:color w:val="auto"/>
            <w:sz w:val="24"/>
            <w:szCs w:val="24"/>
          </w:rPr>
          <w:t>–</w:t>
        </w:r>
      </w:ins>
      <w:r w:rsidRPr="004C3437">
        <w:rPr>
          <w:rFonts w:asciiTheme="minorHAnsi" w:hAnsiTheme="minorHAnsi" w:cs="David"/>
          <w:color w:val="auto"/>
          <w:sz w:val="24"/>
          <w:szCs w:val="24"/>
        </w:rPr>
        <w:t>183.</w:t>
      </w:r>
    </w:p>
    <w:p w14:paraId="6CC798C4" w14:textId="6DB6A959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>Petrick Jr</w:t>
      </w:r>
      <w:ins w:id="1105" w:author="Author">
        <w:r w:rsidR="008478F4">
          <w:rPr>
            <w:rFonts w:asciiTheme="minorHAnsi" w:hAnsiTheme="minorHAnsi" w:cs="David"/>
            <w:color w:val="222222"/>
            <w:sz w:val="24"/>
            <w:szCs w:val="24"/>
            <w:shd w:val="clear" w:color="auto" w:fill="FFFFFF"/>
          </w:rPr>
          <w:t>.</w:t>
        </w:r>
      </w:ins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>, D. L. (2015). </w:t>
      </w:r>
      <w:r w:rsidRPr="004C3437">
        <w:rPr>
          <w:rFonts w:asciiTheme="minorHAnsi" w:hAnsiTheme="minorHAnsi" w:cs="David"/>
          <w:i/>
          <w:iCs/>
          <w:color w:val="222222"/>
          <w:sz w:val="24"/>
          <w:szCs w:val="24"/>
          <w:shd w:val="clear" w:color="auto" w:fill="FFFFFF"/>
        </w:rPr>
        <w:t>An investigation into co-teacher relationship collaboration factors: Co-teachers' perceptions</w:t>
      </w:r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 xml:space="preserve">. </w:t>
      </w:r>
      <w:ins w:id="1106" w:author="Author">
        <w:r w:rsidR="008478F4">
          <w:rPr>
            <w:rFonts w:asciiTheme="minorHAnsi" w:hAnsiTheme="minorHAnsi" w:cs="David"/>
            <w:color w:val="222222"/>
            <w:sz w:val="24"/>
            <w:szCs w:val="24"/>
            <w:shd w:val="clear" w:color="auto" w:fill="FFFFFF"/>
          </w:rPr>
          <w:t xml:space="preserve">Indiana, PA: </w:t>
        </w:r>
      </w:ins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>Indiana University of Pennsylvania.</w:t>
      </w:r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  <w:rtl/>
        </w:rPr>
        <w:t>‏</w:t>
      </w:r>
    </w:p>
    <w:p w14:paraId="403C7FE1" w14:textId="077C69A6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Roth, W. M., &amp; Tobin, K. (2005).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>Teaching together, learning together</w:t>
      </w: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. </w:t>
      </w:r>
      <w:ins w:id="1107" w:author="Author">
        <w:r w:rsidR="008478F4">
          <w:rPr>
            <w:rFonts w:asciiTheme="minorHAnsi" w:hAnsiTheme="minorHAnsi" w:cs="David"/>
            <w:color w:val="auto"/>
            <w:sz w:val="24"/>
            <w:szCs w:val="24"/>
          </w:rPr>
          <w:t xml:space="preserve">New York, NY: </w:t>
        </w:r>
      </w:ins>
      <w:r w:rsidRPr="004C3437">
        <w:rPr>
          <w:rFonts w:asciiTheme="minorHAnsi" w:hAnsiTheme="minorHAnsi" w:cs="David"/>
          <w:color w:val="auto"/>
          <w:sz w:val="24"/>
          <w:szCs w:val="24"/>
        </w:rPr>
        <w:t>Peter Lang</w:t>
      </w:r>
      <w:del w:id="1108" w:author="Author">
        <w:r w:rsidRPr="004C3437" w:rsidDel="008478F4">
          <w:rPr>
            <w:rFonts w:asciiTheme="minorHAnsi" w:hAnsiTheme="minorHAnsi" w:cs="David"/>
            <w:color w:val="auto"/>
            <w:sz w:val="24"/>
            <w:szCs w:val="24"/>
          </w:rPr>
          <w:delText>, New York, NY</w:delText>
        </w:r>
      </w:del>
      <w:r w:rsidRPr="004C3437">
        <w:rPr>
          <w:rFonts w:asciiTheme="minorHAnsi" w:hAnsiTheme="minorHAnsi" w:cs="David"/>
          <w:color w:val="auto"/>
          <w:sz w:val="24"/>
          <w:szCs w:val="24"/>
        </w:rPr>
        <w:t>.</w:t>
      </w:r>
    </w:p>
    <w:p w14:paraId="6C02AB22" w14:textId="77AFE1D9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lastRenderedPageBreak/>
        <w:t xml:space="preserve">Rytivaara, A., </w:t>
      </w:r>
      <w:ins w:id="1109" w:author="Author">
        <w:r w:rsidR="008478F4">
          <w:rPr>
            <w:rFonts w:asciiTheme="minorHAnsi" w:hAnsiTheme="minorHAnsi" w:cs="David"/>
            <w:color w:val="auto"/>
            <w:sz w:val="24"/>
            <w:szCs w:val="24"/>
          </w:rPr>
          <w:t xml:space="preserve">&amp; </w:t>
        </w:r>
      </w:ins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Kershner, R. (2012). Co-teaching as a context for professional learning and joint knowledge construction.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>Teaching and Teacher Education, 28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, 999</w:t>
      </w:r>
      <w:del w:id="1110" w:author="Author">
        <w:r w:rsidRPr="004C3437" w:rsidDel="008478F4">
          <w:rPr>
            <w:rFonts w:asciiTheme="minorHAnsi" w:hAnsiTheme="minorHAnsi" w:cs="David"/>
            <w:color w:val="auto"/>
            <w:sz w:val="24"/>
            <w:szCs w:val="24"/>
          </w:rPr>
          <w:delText>-</w:delText>
        </w:r>
      </w:del>
      <w:ins w:id="1111" w:author="Author">
        <w:r w:rsidR="008478F4">
          <w:rPr>
            <w:rFonts w:asciiTheme="minorHAnsi" w:hAnsiTheme="minorHAnsi" w:cs="David"/>
            <w:color w:val="auto"/>
            <w:sz w:val="24"/>
            <w:szCs w:val="24"/>
          </w:rPr>
          <w:t>–</w:t>
        </w:r>
      </w:ins>
      <w:r w:rsidRPr="004C3437">
        <w:rPr>
          <w:rFonts w:asciiTheme="minorHAnsi" w:hAnsiTheme="minorHAnsi" w:cs="David"/>
          <w:color w:val="auto"/>
          <w:sz w:val="24"/>
          <w:szCs w:val="24"/>
        </w:rPr>
        <w:t>1008.</w:t>
      </w:r>
    </w:p>
    <w:p w14:paraId="3D6C33BC" w14:textId="13786AE4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del w:id="1112" w:author="Author">
        <w:r w:rsidRPr="004C3437" w:rsidDel="008478F4">
          <w:rPr>
            <w:rFonts w:asciiTheme="minorHAnsi" w:hAnsiTheme="minorHAnsi" w:cs="David"/>
            <w:color w:val="auto"/>
            <w:sz w:val="24"/>
            <w:szCs w:val="24"/>
          </w:rPr>
          <w:delText xml:space="preserve"> </w:delText>
        </w:r>
      </w:del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Sachs, G. T., Fisher, T., &amp; Canon, J. (2011). Collaboration, </w:t>
      </w:r>
      <w:del w:id="1113" w:author="Author">
        <w:r w:rsidRPr="004C3437" w:rsidDel="008478F4">
          <w:rPr>
            <w:rFonts w:asciiTheme="minorHAnsi" w:hAnsiTheme="minorHAnsi" w:cs="David"/>
            <w:color w:val="auto"/>
            <w:sz w:val="24"/>
            <w:szCs w:val="24"/>
          </w:rPr>
          <w:delText xml:space="preserve">Mentoring </w:delText>
        </w:r>
      </w:del>
      <w:ins w:id="1114" w:author="Author">
        <w:r w:rsidR="008478F4">
          <w:rPr>
            <w:rFonts w:asciiTheme="minorHAnsi" w:hAnsiTheme="minorHAnsi" w:cs="David"/>
            <w:color w:val="auto"/>
            <w:sz w:val="24"/>
            <w:szCs w:val="24"/>
          </w:rPr>
          <w:t>m</w:t>
        </w:r>
        <w:r w:rsidR="008478F4" w:rsidRPr="004C3437">
          <w:rPr>
            <w:rFonts w:asciiTheme="minorHAnsi" w:hAnsiTheme="minorHAnsi" w:cs="David"/>
            <w:color w:val="auto"/>
            <w:sz w:val="24"/>
            <w:szCs w:val="24"/>
          </w:rPr>
          <w:t xml:space="preserve">entoring </w:t>
        </w:r>
      </w:ins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and </w:t>
      </w:r>
      <w:del w:id="1115" w:author="Author">
        <w:r w:rsidRPr="004C3437" w:rsidDel="008478F4">
          <w:rPr>
            <w:rFonts w:asciiTheme="minorHAnsi" w:hAnsiTheme="minorHAnsi" w:cs="David"/>
            <w:color w:val="auto"/>
            <w:sz w:val="24"/>
            <w:szCs w:val="24"/>
          </w:rPr>
          <w:delText>Co</w:delText>
        </w:r>
      </w:del>
      <w:ins w:id="1116" w:author="Author">
        <w:r w:rsidR="008478F4">
          <w:rPr>
            <w:rFonts w:asciiTheme="minorHAnsi" w:hAnsiTheme="minorHAnsi" w:cs="David"/>
            <w:color w:val="auto"/>
            <w:sz w:val="24"/>
            <w:szCs w:val="24"/>
          </w:rPr>
          <w:t>c</w:t>
        </w:r>
        <w:r w:rsidR="008478F4" w:rsidRPr="004C3437">
          <w:rPr>
            <w:rFonts w:asciiTheme="minorHAnsi" w:hAnsiTheme="minorHAnsi" w:cs="David"/>
            <w:color w:val="auto"/>
            <w:sz w:val="24"/>
            <w:szCs w:val="24"/>
          </w:rPr>
          <w:t>o</w:t>
        </w:r>
      </w:ins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-teaching.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>Journal of Teacher Education for Sustainability, 13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(2), 70</w:t>
      </w:r>
      <w:del w:id="1117" w:author="Author">
        <w:r w:rsidRPr="004C3437" w:rsidDel="008478F4">
          <w:rPr>
            <w:rFonts w:asciiTheme="minorHAnsi" w:hAnsiTheme="minorHAnsi" w:cs="David"/>
            <w:color w:val="auto"/>
            <w:sz w:val="24"/>
            <w:szCs w:val="24"/>
          </w:rPr>
          <w:delText>-</w:delText>
        </w:r>
      </w:del>
      <w:ins w:id="1118" w:author="Author">
        <w:r w:rsidR="008478F4">
          <w:rPr>
            <w:rFonts w:asciiTheme="minorHAnsi" w:hAnsiTheme="minorHAnsi" w:cs="David"/>
            <w:color w:val="auto"/>
            <w:sz w:val="24"/>
            <w:szCs w:val="24"/>
          </w:rPr>
          <w:t>–</w:t>
        </w:r>
      </w:ins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86. </w:t>
      </w:r>
    </w:p>
    <w:p w14:paraId="7B097ADA" w14:textId="4BA71115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Scantlebury, K., Gallo-Fox, J., &amp; Wassell, B. A. (2008). Co-Teaching as a </w:t>
      </w:r>
      <w:r w:rsidR="008478F4" w:rsidRPr="004C3437">
        <w:rPr>
          <w:rFonts w:asciiTheme="minorHAnsi" w:hAnsiTheme="minorHAnsi" w:cs="David"/>
          <w:color w:val="auto"/>
          <w:sz w:val="24"/>
          <w:szCs w:val="24"/>
        </w:rPr>
        <w:t>model for preservice science teacher education</w:t>
      </w: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>Teaching and Teacher Education, 24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(4), 967</w:t>
      </w:r>
      <w:del w:id="1119" w:author="Author">
        <w:r w:rsidRPr="004C3437" w:rsidDel="008478F4">
          <w:rPr>
            <w:rFonts w:asciiTheme="minorHAnsi" w:hAnsiTheme="minorHAnsi" w:cs="David"/>
            <w:color w:val="auto"/>
            <w:sz w:val="24"/>
            <w:szCs w:val="24"/>
          </w:rPr>
          <w:delText>-</w:delText>
        </w:r>
      </w:del>
      <w:ins w:id="1120" w:author="Author">
        <w:r w:rsidR="008478F4">
          <w:rPr>
            <w:rFonts w:asciiTheme="minorHAnsi" w:hAnsiTheme="minorHAnsi" w:cs="David"/>
            <w:color w:val="auto"/>
            <w:sz w:val="24"/>
            <w:szCs w:val="24"/>
          </w:rPr>
          <w:t>–</w:t>
        </w:r>
      </w:ins>
      <w:r w:rsidRPr="004C3437">
        <w:rPr>
          <w:rFonts w:asciiTheme="minorHAnsi" w:hAnsiTheme="minorHAnsi" w:cs="David"/>
          <w:color w:val="auto"/>
          <w:sz w:val="24"/>
          <w:szCs w:val="24"/>
        </w:rPr>
        <w:t>981.</w:t>
      </w:r>
    </w:p>
    <w:p w14:paraId="35BAE8F1" w14:textId="77777777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2D608F">
        <w:rPr>
          <w:rFonts w:asciiTheme="minorHAnsi" w:hAnsiTheme="minorHAnsi" w:cs="David"/>
          <w:color w:val="auto"/>
          <w:sz w:val="24"/>
          <w:szCs w:val="24"/>
          <w:rPrChange w:id="1121" w:author="Author">
            <w:rPr>
              <w:rFonts w:asciiTheme="minorHAnsi" w:hAnsiTheme="minorHAnsi" w:cs="David"/>
              <w:color w:val="3B3835"/>
              <w:sz w:val="24"/>
              <w:szCs w:val="24"/>
              <w:shd w:val="clear" w:color="auto" w:fill="EEEEEE"/>
            </w:rPr>
          </w:rPrChange>
        </w:rPr>
        <w:t xml:space="preserve">Siemens, G. (2008). Learning and knowing in networks: Changing roles for educators and designers. </w:t>
      </w:r>
      <w:r w:rsidRPr="002D608F">
        <w:rPr>
          <w:rFonts w:asciiTheme="minorHAnsi" w:hAnsiTheme="minorHAnsi" w:cs="David"/>
          <w:i/>
          <w:color w:val="auto"/>
          <w:sz w:val="24"/>
          <w:szCs w:val="24"/>
          <w:rPrChange w:id="1122" w:author="Author">
            <w:rPr>
              <w:rFonts w:asciiTheme="minorHAnsi" w:hAnsiTheme="minorHAnsi" w:cs="David"/>
              <w:color w:val="3B3835"/>
              <w:sz w:val="24"/>
              <w:szCs w:val="24"/>
              <w:shd w:val="clear" w:color="auto" w:fill="EEEEEE"/>
            </w:rPr>
          </w:rPrChange>
        </w:rPr>
        <w:t xml:space="preserve">ITFORUM for </w:t>
      </w:r>
      <w:commentRangeStart w:id="1123"/>
      <w:r w:rsidRPr="002D608F">
        <w:rPr>
          <w:rFonts w:asciiTheme="minorHAnsi" w:hAnsiTheme="minorHAnsi" w:cs="David"/>
          <w:i/>
          <w:color w:val="auto"/>
          <w:sz w:val="24"/>
          <w:szCs w:val="24"/>
          <w:rPrChange w:id="1124" w:author="Author">
            <w:rPr>
              <w:rFonts w:asciiTheme="minorHAnsi" w:hAnsiTheme="minorHAnsi" w:cs="David"/>
              <w:color w:val="3B3835"/>
              <w:sz w:val="24"/>
              <w:szCs w:val="24"/>
              <w:shd w:val="clear" w:color="auto" w:fill="EEEEEE"/>
            </w:rPr>
          </w:rPrChange>
        </w:rPr>
        <w:t>Discussion</w:t>
      </w:r>
      <w:commentRangeEnd w:id="1123"/>
      <w:r w:rsidR="008478F4">
        <w:rPr>
          <w:rStyle w:val="CommentReference"/>
        </w:rPr>
        <w:commentReference w:id="1123"/>
      </w:r>
      <w:r w:rsidRPr="002D608F">
        <w:rPr>
          <w:rFonts w:asciiTheme="minorHAnsi" w:hAnsiTheme="minorHAnsi" w:cs="David"/>
          <w:color w:val="auto"/>
          <w:sz w:val="24"/>
          <w:szCs w:val="24"/>
          <w:rPrChange w:id="1125" w:author="Author">
            <w:rPr>
              <w:rFonts w:asciiTheme="minorHAnsi" w:hAnsiTheme="minorHAnsi" w:cs="David"/>
              <w:color w:val="3B3835"/>
              <w:sz w:val="24"/>
              <w:szCs w:val="24"/>
              <w:shd w:val="clear" w:color="auto" w:fill="EEEEEE"/>
            </w:rPr>
          </w:rPrChange>
        </w:rPr>
        <w:t>.</w:t>
      </w:r>
    </w:p>
    <w:p w14:paraId="52496AE6" w14:textId="77777777" w:rsidR="00355D1D" w:rsidRPr="00355D1D" w:rsidRDefault="00355D1D" w:rsidP="00355D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ins w:id="1126" w:author="Author"/>
          <w:rFonts w:asciiTheme="minorHAnsi" w:hAnsiTheme="minorHAnsi" w:cs="David"/>
          <w:color w:val="auto"/>
          <w:sz w:val="24"/>
          <w:szCs w:val="24"/>
        </w:rPr>
      </w:pPr>
      <w:ins w:id="1127" w:author="Author">
        <w:r w:rsidRPr="00355D1D">
          <w:rPr>
            <w:rFonts w:asciiTheme="minorHAnsi" w:hAnsiTheme="minorHAnsi" w:cs="David"/>
            <w:color w:val="auto"/>
            <w:sz w:val="24"/>
            <w:szCs w:val="24"/>
          </w:rPr>
          <w:t xml:space="preserve">Slotzker-Markowitz, G. (2015). </w:t>
        </w:r>
        <w:r w:rsidRPr="00355D1D">
          <w:rPr>
            <w:rFonts w:asciiTheme="minorHAnsi" w:hAnsiTheme="minorHAnsi" w:cs="David"/>
            <w:i/>
            <w:color w:val="auto"/>
            <w:sz w:val="24"/>
            <w:szCs w:val="24"/>
          </w:rPr>
          <w:t>The protest of the sardines: Parents strike the educational system in protest against overcrowding</w:t>
        </w:r>
        <w:r w:rsidRPr="00355D1D">
          <w:rPr>
            <w:rFonts w:asciiTheme="minorHAnsi" w:hAnsiTheme="minorHAnsi" w:cs="David"/>
            <w:color w:val="auto"/>
            <w:sz w:val="24"/>
            <w:szCs w:val="24"/>
          </w:rPr>
          <w:t xml:space="preserve">. Retrieved December 26, 2017 from </w:t>
        </w:r>
        <w:r w:rsidRPr="00355D1D">
          <w:rPr>
            <w:rFonts w:asciiTheme="minorHAnsi" w:hAnsiTheme="minorHAnsi" w:cs="David"/>
            <w:color w:val="auto"/>
            <w:sz w:val="24"/>
            <w:szCs w:val="24"/>
          </w:rPr>
          <w:fldChar w:fldCharType="begin"/>
        </w:r>
        <w:r w:rsidRPr="00355D1D">
          <w:rPr>
            <w:rFonts w:asciiTheme="minorHAnsi" w:hAnsiTheme="minorHAnsi" w:cs="David"/>
            <w:color w:val="auto"/>
            <w:sz w:val="24"/>
            <w:szCs w:val="24"/>
          </w:rPr>
          <w:instrText xml:space="preserve"> HYPERLINK "http://www.maariv.co.il/news/israel/Article-485242" </w:instrText>
        </w:r>
        <w:r w:rsidRPr="00355D1D">
          <w:rPr>
            <w:rFonts w:asciiTheme="minorHAnsi" w:hAnsiTheme="minorHAnsi" w:cs="David"/>
            <w:color w:val="auto"/>
            <w:sz w:val="24"/>
            <w:szCs w:val="24"/>
          </w:rPr>
          <w:fldChar w:fldCharType="separate"/>
        </w:r>
      </w:ins>
      <w:r w:rsidRPr="00355D1D">
        <w:rPr>
          <w:rStyle w:val="Hyperlink"/>
          <w:rFonts w:asciiTheme="minorHAnsi" w:hAnsiTheme="minorHAnsi" w:cs="David"/>
          <w:sz w:val="24"/>
          <w:szCs w:val="24"/>
        </w:rPr>
        <w:t>http://www.maariv.co.il/news/israel/Article-485242</w:t>
      </w:r>
      <w:ins w:id="1128" w:author="Author">
        <w:r w:rsidRPr="00355D1D">
          <w:rPr>
            <w:rFonts w:asciiTheme="minorHAnsi" w:hAnsiTheme="minorHAnsi" w:cs="David"/>
            <w:color w:val="auto"/>
            <w:sz w:val="24"/>
            <w:szCs w:val="24"/>
          </w:rPr>
          <w:fldChar w:fldCharType="end"/>
        </w:r>
        <w:r w:rsidRPr="00355D1D">
          <w:rPr>
            <w:rFonts w:asciiTheme="minorHAnsi" w:hAnsiTheme="minorHAnsi" w:cs="David"/>
            <w:color w:val="auto"/>
            <w:sz w:val="24"/>
            <w:szCs w:val="24"/>
            <w:u w:val="single"/>
          </w:rPr>
          <w:t>.</w:t>
        </w:r>
      </w:ins>
    </w:p>
    <w:p w14:paraId="5E87472E" w14:textId="755460E0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Stith, I. &amp; Roth, W. M. (2008).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>Students in action: Cogenerative dialogue from secondary to elementary schools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. Rotterdam: Sense Publisher.</w:t>
      </w:r>
    </w:p>
    <w:p w14:paraId="484DAEDE" w14:textId="14F58B91" w:rsidR="00E8618F" w:rsidRPr="00E8618F" w:rsidRDefault="00E8618F" w:rsidP="00E861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ins w:id="1129" w:author="Author"/>
          <w:rFonts w:asciiTheme="minorHAnsi" w:hAnsiTheme="minorHAnsi" w:cs="David"/>
          <w:color w:val="auto"/>
          <w:sz w:val="24"/>
          <w:szCs w:val="24"/>
        </w:rPr>
      </w:pPr>
      <w:ins w:id="1130" w:author="Author">
        <w:r w:rsidRPr="00E8618F">
          <w:rPr>
            <w:rFonts w:asciiTheme="minorHAnsi" w:hAnsiTheme="minorHAnsi" w:cs="David"/>
            <w:color w:val="auto"/>
            <w:sz w:val="24"/>
            <w:szCs w:val="24"/>
          </w:rPr>
          <w:t>Tov Li, A., &amp; Frisch, Y. (2008). Co-Teaching in a teachers</w:t>
        </w:r>
        <w:r w:rsidR="008478F4">
          <w:rPr>
            <w:rFonts w:asciiTheme="minorHAnsi" w:hAnsiTheme="minorHAnsi" w:cs="David"/>
            <w:color w:val="auto"/>
            <w:sz w:val="24"/>
            <w:szCs w:val="24"/>
          </w:rPr>
          <w:t>’</w:t>
        </w:r>
        <w:r w:rsidRPr="00E8618F">
          <w:rPr>
            <w:rFonts w:asciiTheme="minorHAnsi" w:hAnsiTheme="minorHAnsi" w:cs="David"/>
            <w:color w:val="auto"/>
            <w:sz w:val="24"/>
            <w:szCs w:val="24"/>
          </w:rPr>
          <w:t xml:space="preserve"> training course. are we facing “more of the same” or “another way”? In the course: “Openness to Something Else – Nurturing Excellence in the Classroom.” </w:t>
        </w:r>
        <w:r w:rsidRPr="00E8618F">
          <w:rPr>
            <w:rFonts w:asciiTheme="minorHAnsi" w:hAnsiTheme="minorHAnsi" w:cs="David"/>
            <w:i/>
            <w:color w:val="auto"/>
            <w:sz w:val="24"/>
            <w:szCs w:val="24"/>
          </w:rPr>
          <w:t>Shaanan College Yearbook</w:t>
        </w:r>
        <w:r w:rsidRPr="00E8618F">
          <w:rPr>
            <w:rFonts w:asciiTheme="minorHAnsi" w:hAnsiTheme="minorHAnsi" w:cs="David"/>
            <w:color w:val="auto"/>
            <w:sz w:val="24"/>
            <w:szCs w:val="24"/>
          </w:rPr>
          <w:t xml:space="preserve">, </w:t>
        </w:r>
        <w:r w:rsidRPr="00E8618F">
          <w:rPr>
            <w:rFonts w:asciiTheme="minorHAnsi" w:hAnsiTheme="minorHAnsi" w:cs="David"/>
            <w:i/>
            <w:color w:val="auto"/>
            <w:sz w:val="24"/>
            <w:szCs w:val="24"/>
          </w:rPr>
          <w:t>13</w:t>
        </w:r>
        <w:r w:rsidRPr="00E8618F">
          <w:rPr>
            <w:rFonts w:asciiTheme="minorHAnsi" w:hAnsiTheme="minorHAnsi" w:cs="David"/>
            <w:color w:val="auto"/>
            <w:sz w:val="24"/>
            <w:szCs w:val="24"/>
          </w:rPr>
          <w:t>, 199–230.</w:t>
        </w:r>
      </w:ins>
    </w:p>
    <w:p w14:paraId="06C2A38E" w14:textId="3E509D04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Villa, R. A., Nevin, A. I., &amp; Thousand, J. S. (2004).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>A Guide to co-teaching</w:t>
      </w: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. </w:t>
      </w:r>
      <w:ins w:id="1131" w:author="Author">
        <w:r w:rsidR="008478F4">
          <w:rPr>
            <w:rFonts w:asciiTheme="minorHAnsi" w:hAnsiTheme="minorHAnsi" w:cs="David"/>
            <w:color w:val="auto"/>
            <w:sz w:val="24"/>
            <w:szCs w:val="24"/>
          </w:rPr>
          <w:t xml:space="preserve">New York, NY: </w:t>
        </w:r>
      </w:ins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Corwin Press. </w:t>
      </w:r>
      <w:del w:id="1132" w:author="Author">
        <w:r w:rsidRPr="004C3437" w:rsidDel="008478F4">
          <w:rPr>
            <w:rFonts w:asciiTheme="minorHAnsi" w:hAnsiTheme="minorHAnsi" w:cs="David"/>
            <w:color w:val="auto"/>
            <w:sz w:val="24"/>
            <w:szCs w:val="24"/>
          </w:rPr>
          <w:delText>N.Y.</w:delText>
        </w:r>
      </w:del>
    </w:p>
    <w:p w14:paraId="74092B04" w14:textId="59914830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>Walsh, J. M., &amp; Jones, B. (2004). New models of cooperative teaching. </w:t>
      </w:r>
      <w:r w:rsidRPr="004C3437">
        <w:rPr>
          <w:rFonts w:asciiTheme="minorHAnsi" w:hAnsiTheme="minorHAnsi" w:cs="David"/>
          <w:i/>
          <w:iCs/>
          <w:color w:val="222222"/>
          <w:sz w:val="24"/>
          <w:szCs w:val="24"/>
          <w:shd w:val="clear" w:color="auto" w:fill="FFFFFF"/>
        </w:rPr>
        <w:t>Teaching Exceptional Children</w:t>
      </w:r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>, </w:t>
      </w:r>
      <w:r w:rsidRPr="004C3437">
        <w:rPr>
          <w:rFonts w:asciiTheme="minorHAnsi" w:hAnsiTheme="minorHAnsi" w:cs="David"/>
          <w:i/>
          <w:iCs/>
          <w:color w:val="222222"/>
          <w:sz w:val="24"/>
          <w:szCs w:val="24"/>
          <w:shd w:val="clear" w:color="auto" w:fill="FFFFFF"/>
        </w:rPr>
        <w:t>36</w:t>
      </w:r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>(5), 14</w:t>
      </w:r>
      <w:del w:id="1133" w:author="Author">
        <w:r w:rsidRPr="004C3437" w:rsidDel="008478F4">
          <w:rPr>
            <w:rFonts w:asciiTheme="minorHAnsi" w:hAnsiTheme="minorHAnsi" w:cs="David"/>
            <w:color w:val="222222"/>
            <w:sz w:val="24"/>
            <w:szCs w:val="24"/>
            <w:shd w:val="clear" w:color="auto" w:fill="FFFFFF"/>
          </w:rPr>
          <w:delText>-</w:delText>
        </w:r>
      </w:del>
      <w:ins w:id="1134" w:author="Author">
        <w:r w:rsidR="008478F4">
          <w:rPr>
            <w:rFonts w:asciiTheme="minorHAnsi" w:hAnsiTheme="minorHAnsi" w:cs="David"/>
            <w:color w:val="222222"/>
            <w:sz w:val="24"/>
            <w:szCs w:val="24"/>
            <w:shd w:val="clear" w:color="auto" w:fill="FFFFFF"/>
          </w:rPr>
          <w:t>–</w:t>
        </w:r>
      </w:ins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>20</w:t>
      </w:r>
      <w:r w:rsidRPr="004C3437">
        <w:rPr>
          <w:rFonts w:asciiTheme="minorHAnsi" w:hAnsiTheme="minorHAnsi"/>
          <w:color w:val="222222"/>
          <w:sz w:val="24"/>
          <w:szCs w:val="24"/>
          <w:shd w:val="clear" w:color="auto" w:fill="FFFFFF"/>
        </w:rPr>
        <w:t>.</w:t>
      </w:r>
      <w:r w:rsidRPr="004C3437">
        <w:rPr>
          <w:rFonts w:asciiTheme="minorHAnsi" w:hAnsiTheme="minorHAnsi"/>
          <w:color w:val="222222"/>
          <w:sz w:val="24"/>
          <w:szCs w:val="24"/>
          <w:shd w:val="clear" w:color="auto" w:fill="FFFFFF"/>
          <w:rtl/>
        </w:rPr>
        <w:t>‏</w:t>
      </w:r>
    </w:p>
    <w:p w14:paraId="1EC42DA5" w14:textId="79450494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t>Wehunt, M. D.</w:t>
      </w:r>
      <w:ins w:id="1135" w:author="Author">
        <w:r w:rsidR="008478F4">
          <w:rPr>
            <w:rFonts w:asciiTheme="minorHAnsi" w:hAnsiTheme="minorHAnsi" w:cs="David"/>
            <w:color w:val="auto"/>
            <w:sz w:val="24"/>
            <w:szCs w:val="24"/>
          </w:rPr>
          <w:t>,</w:t>
        </w:r>
      </w:ins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 &amp; Weatherford, J. S. (2014). Co-teaching for student engagement.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>The Researcher, 26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(1), 45</w:t>
      </w:r>
      <w:del w:id="1136" w:author="Author">
        <w:r w:rsidRPr="004C3437" w:rsidDel="008478F4">
          <w:rPr>
            <w:rFonts w:asciiTheme="minorHAnsi" w:hAnsiTheme="minorHAnsi" w:cs="David"/>
            <w:color w:val="auto"/>
            <w:sz w:val="24"/>
            <w:szCs w:val="24"/>
          </w:rPr>
          <w:delText>-</w:delText>
        </w:r>
      </w:del>
      <w:ins w:id="1137" w:author="Author">
        <w:r w:rsidR="008478F4">
          <w:rPr>
            <w:rFonts w:asciiTheme="minorHAnsi" w:hAnsiTheme="minorHAnsi" w:cs="David"/>
            <w:color w:val="auto"/>
            <w:sz w:val="24"/>
            <w:szCs w:val="24"/>
          </w:rPr>
          <w:t>–</w:t>
        </w:r>
      </w:ins>
      <w:r w:rsidRPr="004C3437">
        <w:rPr>
          <w:rFonts w:asciiTheme="minorHAnsi" w:hAnsiTheme="minorHAnsi" w:cs="David"/>
          <w:color w:val="auto"/>
          <w:sz w:val="24"/>
          <w:szCs w:val="24"/>
        </w:rPr>
        <w:t>48.</w:t>
      </w:r>
    </w:p>
    <w:p w14:paraId="6717C9B6" w14:textId="77777777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t>Wenzlaff, T., Berak, L., Wieseman, K., Monroe-Baillargeon, A., Bacharach, N., &amp; BradfieldKreider, P. (2002). Walking our talk as educators: Teaming as a best practice. In E. Guyton &amp; J. Ranier (Eds.),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 Research on meeting and using standards in the preparation of teachers</w:t>
      </w: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 (pp. 11-24). Dubuque, IA: Kendall-Hunt Publishing.</w:t>
      </w:r>
    </w:p>
    <w:p w14:paraId="16A242DB" w14:textId="0394516B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lastRenderedPageBreak/>
        <w:t xml:space="preserve">Whitford, E. V., &amp; Barnett, B. E. (2016). The </w:t>
      </w:r>
      <w:r w:rsidR="008478F4"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 xml:space="preserve">professional development school approach to teacher education: </w:t>
      </w:r>
      <w:ins w:id="1138" w:author="Author">
        <w:r w:rsidR="008478F4">
          <w:rPr>
            <w:rFonts w:asciiTheme="minorHAnsi" w:hAnsiTheme="minorHAnsi" w:cs="David"/>
            <w:color w:val="222222"/>
            <w:sz w:val="24"/>
            <w:szCs w:val="24"/>
            <w:shd w:val="clear" w:color="auto" w:fill="FFFFFF"/>
          </w:rPr>
          <w:t>I</w:t>
        </w:r>
      </w:ins>
      <w:del w:id="1139" w:author="Author">
        <w:r w:rsidR="008478F4" w:rsidRPr="004C3437" w:rsidDel="008478F4">
          <w:rPr>
            <w:rFonts w:asciiTheme="minorHAnsi" w:hAnsiTheme="minorHAnsi" w:cs="David"/>
            <w:color w:val="222222"/>
            <w:sz w:val="24"/>
            <w:szCs w:val="24"/>
            <w:shd w:val="clear" w:color="auto" w:fill="FFFFFF"/>
          </w:rPr>
          <w:delText>i</w:delText>
        </w:r>
      </w:del>
      <w:r w:rsidR="008478F4"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>dentification of a model</w:t>
      </w:r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 xml:space="preserve">. </w:t>
      </w:r>
      <w:commentRangeStart w:id="1140"/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>In</w:t>
      </w:r>
      <w:commentRangeEnd w:id="1140"/>
      <w:r w:rsidR="008478F4">
        <w:rPr>
          <w:rStyle w:val="CommentReference"/>
        </w:rPr>
        <w:commentReference w:id="1140"/>
      </w:r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> </w:t>
      </w:r>
      <w:r w:rsidRPr="004C3437">
        <w:rPr>
          <w:rFonts w:asciiTheme="minorHAnsi" w:hAnsiTheme="minorHAnsi" w:cs="David"/>
          <w:i/>
          <w:iCs/>
          <w:color w:val="222222"/>
          <w:sz w:val="24"/>
          <w:szCs w:val="24"/>
          <w:shd w:val="clear" w:color="auto" w:fill="FFFFFF"/>
        </w:rPr>
        <w:t>Conference Proceedings. The Future of Education</w:t>
      </w:r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> (pp. 457-</w:t>
      </w:r>
      <w:commentRangeStart w:id="1141"/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>460</w:t>
      </w:r>
      <w:commentRangeEnd w:id="1141"/>
      <w:r w:rsidR="00CC382F">
        <w:rPr>
          <w:rStyle w:val="CommentReference"/>
        </w:rPr>
        <w:commentReference w:id="1141"/>
      </w:r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 xml:space="preserve">). </w:t>
      </w:r>
      <w:del w:id="1142" w:author="Author">
        <w:r w:rsidRPr="004C3437" w:rsidDel="008478F4">
          <w:rPr>
            <w:rFonts w:asciiTheme="minorHAnsi" w:hAnsiTheme="minorHAnsi" w:cs="David"/>
            <w:color w:val="222222"/>
            <w:sz w:val="24"/>
            <w:szCs w:val="24"/>
            <w:shd w:val="clear" w:color="auto" w:fill="FFFFFF"/>
          </w:rPr>
          <w:delText>libreriauniversitaria. it Edizioni.</w:delText>
        </w:r>
        <w:r w:rsidRPr="004C3437" w:rsidDel="008478F4">
          <w:rPr>
            <w:rFonts w:asciiTheme="minorHAnsi" w:hAnsiTheme="minorHAnsi" w:cs="David"/>
            <w:color w:val="222222"/>
            <w:sz w:val="24"/>
            <w:szCs w:val="24"/>
            <w:shd w:val="clear" w:color="auto" w:fill="FFFFFF"/>
            <w:rtl/>
          </w:rPr>
          <w:delText>‏</w:delText>
        </w:r>
      </w:del>
    </w:p>
    <w:p w14:paraId="69EB8913" w14:textId="77777777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</w:p>
    <w:p w14:paraId="0BF67C9D" w14:textId="77777777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 </w:t>
      </w:r>
    </w:p>
    <w:p w14:paraId="0A175D4B" w14:textId="77777777" w:rsidR="00BB4452" w:rsidRDefault="00BB4452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</w:p>
    <w:sectPr w:rsidR="00BB4452" w:rsidSect="000B32AD">
      <w:pgSz w:w="11909" w:h="16834"/>
      <w:pgMar w:top="1440" w:right="1440" w:bottom="1440" w:left="1440" w:header="0" w:footer="720" w:gutter="0"/>
      <w:pgNumType w:start="1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75" w:author="Author" w:initials="A">
    <w:p w14:paraId="5B111255" w14:textId="77777777" w:rsidR="008478F4" w:rsidRDefault="008478F4">
      <w:pPr>
        <w:pStyle w:val="CommentText"/>
      </w:pPr>
      <w:r>
        <w:rPr>
          <w:rStyle w:val="CommentReference"/>
        </w:rPr>
        <w:annotationRef/>
      </w:r>
      <w:r>
        <w:t>Please check.</w:t>
      </w:r>
    </w:p>
  </w:comment>
  <w:comment w:id="79" w:author="Author" w:initials="A">
    <w:p w14:paraId="38F92CDB" w14:textId="77777777" w:rsidR="008478F4" w:rsidRDefault="008478F4">
      <w:pPr>
        <w:pStyle w:val="CommentText"/>
      </w:pPr>
      <w:r>
        <w:rPr>
          <w:rStyle w:val="CommentReference"/>
        </w:rPr>
        <w:annotationRef/>
      </w:r>
      <w:r>
        <w:t>Please check.</w:t>
      </w:r>
    </w:p>
  </w:comment>
  <w:comment w:id="181" w:author="Author" w:initials="A">
    <w:p w14:paraId="4A3AAF91" w14:textId="77777777" w:rsidR="008478F4" w:rsidRDefault="008478F4">
      <w:pPr>
        <w:pStyle w:val="CommentText"/>
      </w:pPr>
      <w:r>
        <w:rPr>
          <w:rStyle w:val="CommentReference"/>
        </w:rPr>
        <w:annotationRef/>
      </w:r>
      <w:r>
        <w:t>Please check for technical accuracy.</w:t>
      </w:r>
    </w:p>
  </w:comment>
  <w:comment w:id="197" w:author="Author" w:initials="A">
    <w:p w14:paraId="486E17A1" w14:textId="77777777" w:rsidR="008478F4" w:rsidRDefault="008478F4">
      <w:pPr>
        <w:pStyle w:val="CommentText"/>
      </w:pPr>
      <w:r>
        <w:rPr>
          <w:rStyle w:val="CommentReference"/>
        </w:rPr>
        <w:annotationRef/>
      </w:r>
      <w:r>
        <w:t>Are these student-teachers or the students in classrooms that were co-taught?</w:t>
      </w:r>
    </w:p>
  </w:comment>
  <w:comment w:id="210" w:author="Author" w:initials="A">
    <w:p w14:paraId="428D600B" w14:textId="77777777" w:rsidR="008478F4" w:rsidRDefault="008478F4">
      <w:pPr>
        <w:pStyle w:val="CommentText"/>
      </w:pPr>
      <w:r>
        <w:rPr>
          <w:rStyle w:val="CommentReference"/>
        </w:rPr>
        <w:annotationRef/>
      </w:r>
      <w:r>
        <w:t>Please check. It’s not clear what “explicit” means in this context and how it relates to student control/responsibility in planning.</w:t>
      </w:r>
    </w:p>
  </w:comment>
  <w:comment w:id="220" w:author="Author" w:initials="A">
    <w:p w14:paraId="44AA56B2" w14:textId="77777777" w:rsidR="008478F4" w:rsidRDefault="008478F4">
      <w:pPr>
        <w:pStyle w:val="CommentText"/>
      </w:pPr>
      <w:r>
        <w:rPr>
          <w:rStyle w:val="CommentReference"/>
        </w:rPr>
        <w:annotationRef/>
      </w:r>
      <w:r>
        <w:t>Can you use shorter titles for A and B, to match the pattern in the other models?</w:t>
      </w:r>
    </w:p>
  </w:comment>
  <w:comment w:id="262" w:author="Author" w:initials="A">
    <w:p w14:paraId="55CCB631" w14:textId="77777777" w:rsidR="008478F4" w:rsidRDefault="008478F4">
      <w:pPr>
        <w:pStyle w:val="CommentText"/>
      </w:pPr>
      <w:r>
        <w:rPr>
          <w:rStyle w:val="CommentReference"/>
        </w:rPr>
        <w:annotationRef/>
      </w:r>
      <w:r>
        <w:t>Please check.</w:t>
      </w:r>
    </w:p>
  </w:comment>
  <w:comment w:id="332" w:author="Author" w:initials="A">
    <w:p w14:paraId="2976533D" w14:textId="77777777" w:rsidR="008478F4" w:rsidRDefault="008478F4">
      <w:pPr>
        <w:pStyle w:val="CommentText"/>
      </w:pPr>
      <w:r>
        <w:rPr>
          <w:rStyle w:val="CommentReference"/>
        </w:rPr>
        <w:annotationRef/>
      </w:r>
      <w:r>
        <w:t>These are different research questions than the ones given in the abstract.</w:t>
      </w:r>
    </w:p>
  </w:comment>
  <w:comment w:id="345" w:author="Author" w:initials="A">
    <w:p w14:paraId="72018722" w14:textId="557117CD" w:rsidR="008478F4" w:rsidRDefault="008478F4">
      <w:pPr>
        <w:pStyle w:val="CommentText"/>
      </w:pPr>
      <w:r>
        <w:rPr>
          <w:rStyle w:val="CommentReference"/>
        </w:rPr>
        <w:annotationRef/>
      </w:r>
      <w:r>
        <w:t>Because you use “teachers” and “students” often in this paper, it would help to establish acronyms to distinguish more easily between the groups involved. Trainer/trainee helps a little, but is not used consistently.</w:t>
      </w:r>
    </w:p>
  </w:comment>
  <w:comment w:id="381" w:author="Author" w:initials="A">
    <w:p w14:paraId="09150365" w14:textId="77777777" w:rsidR="008478F4" w:rsidRDefault="008478F4">
      <w:pPr>
        <w:pStyle w:val="CommentText"/>
      </w:pPr>
      <w:r>
        <w:rPr>
          <w:rStyle w:val="CommentReference"/>
        </w:rPr>
        <w:annotationRef/>
      </w:r>
      <w:r>
        <w:t>Did the answers evaluate frequency of experience or respondent preference?</w:t>
      </w:r>
    </w:p>
  </w:comment>
  <w:comment w:id="389" w:author="Author" w:initials="A">
    <w:p w14:paraId="062FF38A" w14:textId="77777777" w:rsidR="008478F4" w:rsidRDefault="008478F4">
      <w:pPr>
        <w:pStyle w:val="CommentText"/>
      </w:pPr>
      <w:r>
        <w:rPr>
          <w:rStyle w:val="CommentReference"/>
        </w:rPr>
        <w:annotationRef/>
      </w:r>
      <w:r>
        <w:t>Please check.</w:t>
      </w:r>
    </w:p>
  </w:comment>
  <w:comment w:id="549" w:author="Author" w:initials="A">
    <w:p w14:paraId="789EB14C" w14:textId="77777777" w:rsidR="008478F4" w:rsidRDefault="008478F4">
      <w:pPr>
        <w:pStyle w:val="CommentText"/>
      </w:pPr>
      <w:r>
        <w:rPr>
          <w:rStyle w:val="CommentReference"/>
        </w:rPr>
        <w:annotationRef/>
      </w:r>
      <w:r>
        <w:t>Adjust the labels to match the edited statements.</w:t>
      </w:r>
    </w:p>
  </w:comment>
  <w:comment w:id="578" w:author="Author" w:initials="A">
    <w:p w14:paraId="721DAF06" w14:textId="0BA0B97E" w:rsidR="008478F4" w:rsidRDefault="008478F4">
      <w:pPr>
        <w:pStyle w:val="CommentText"/>
      </w:pPr>
      <w:r>
        <w:rPr>
          <w:rStyle w:val="CommentReference"/>
        </w:rPr>
        <w:annotationRef/>
      </w:r>
      <w:r>
        <w:t>Adjust legend to match edited statements.</w:t>
      </w:r>
    </w:p>
  </w:comment>
  <w:comment w:id="606" w:author="Author" w:initials="A">
    <w:p w14:paraId="19D705F9" w14:textId="5442E9A0" w:rsidR="008478F4" w:rsidRDefault="008478F4">
      <w:pPr>
        <w:pStyle w:val="CommentText"/>
      </w:pPr>
      <w:r>
        <w:rPr>
          <w:rStyle w:val="CommentReference"/>
        </w:rPr>
        <w:annotationRef/>
      </w:r>
      <w:r>
        <w:t>Adjust legend to match edited statements.</w:t>
      </w:r>
    </w:p>
  </w:comment>
  <w:comment w:id="851" w:author="Author" w:initials="A">
    <w:p w14:paraId="41A9965A" w14:textId="2CDF011E" w:rsidR="008478F4" w:rsidRDefault="008478F4">
      <w:pPr>
        <w:pStyle w:val="CommentText"/>
      </w:pPr>
      <w:r>
        <w:rPr>
          <w:rStyle w:val="CommentReference"/>
        </w:rPr>
        <w:annotationRef/>
      </w:r>
      <w:r>
        <w:t>Add citation for this quote.</w:t>
      </w:r>
    </w:p>
  </w:comment>
  <w:comment w:id="916" w:author="Author" w:initials="A">
    <w:p w14:paraId="6C6BB436" w14:textId="5728F31E" w:rsidR="008478F4" w:rsidRDefault="008478F4">
      <w:pPr>
        <w:pStyle w:val="CommentText"/>
      </w:pPr>
      <w:r>
        <w:rPr>
          <w:rStyle w:val="CommentReference"/>
        </w:rPr>
        <w:annotationRef/>
      </w:r>
      <w:r>
        <w:t>Please check.</w:t>
      </w:r>
    </w:p>
  </w:comment>
  <w:comment w:id="1010" w:author="Author" w:initials="A">
    <w:p w14:paraId="5A93244F" w14:textId="77777777" w:rsidR="008478F4" w:rsidRDefault="008478F4" w:rsidP="00355D1D">
      <w:pPr>
        <w:pStyle w:val="CommentText"/>
      </w:pPr>
      <w:r>
        <w:rPr>
          <w:rStyle w:val="CommentReference"/>
        </w:rPr>
        <w:annotationRef/>
      </w:r>
      <w:r>
        <w:t>Add data on university and city.</w:t>
      </w:r>
    </w:p>
  </w:comment>
  <w:comment w:id="1038" w:author="Author" w:initials="A">
    <w:p w14:paraId="3BB72187" w14:textId="3E70EE71" w:rsidR="008478F4" w:rsidRDefault="008478F4">
      <w:pPr>
        <w:pStyle w:val="CommentText"/>
      </w:pPr>
      <w:r>
        <w:rPr>
          <w:rStyle w:val="CommentReference"/>
        </w:rPr>
        <w:annotationRef/>
      </w:r>
      <w:r>
        <w:t>This URL is no longer valid.</w:t>
      </w:r>
    </w:p>
  </w:comment>
  <w:comment w:id="1047" w:author="Author" w:initials="A">
    <w:p w14:paraId="11CA6B66" w14:textId="151A2BB4" w:rsidR="008478F4" w:rsidRDefault="008478F4">
      <w:pPr>
        <w:pStyle w:val="CommentText"/>
      </w:pPr>
      <w:r>
        <w:rPr>
          <w:rStyle w:val="CommentReference"/>
        </w:rPr>
        <w:annotationRef/>
      </w:r>
      <w:r>
        <w:t>Add data on university and city.</w:t>
      </w:r>
    </w:p>
  </w:comment>
  <w:comment w:id="1050" w:author="Author" w:initials="A">
    <w:p w14:paraId="2C893D61" w14:textId="4AEB713B" w:rsidR="008478F4" w:rsidRDefault="008478F4">
      <w:pPr>
        <w:pStyle w:val="CommentText"/>
      </w:pPr>
      <w:r>
        <w:rPr>
          <w:rStyle w:val="CommentReference"/>
        </w:rPr>
        <w:annotationRef/>
      </w:r>
      <w:r>
        <w:t>Is this a website source? APA has a different format for citing published dissertations.</w:t>
      </w:r>
    </w:p>
  </w:comment>
  <w:comment w:id="1099" w:author="Author" w:initials="A">
    <w:p w14:paraId="43E8D3C0" w14:textId="77777777" w:rsidR="008478F4" w:rsidRDefault="008478F4" w:rsidP="00847F67">
      <w:pPr>
        <w:pStyle w:val="CommentText"/>
      </w:pPr>
      <w:r>
        <w:rPr>
          <w:rStyle w:val="CommentReference"/>
        </w:rPr>
        <w:annotationRef/>
      </w:r>
      <w:r>
        <w:t>This URL is no l</w:t>
      </w:r>
      <w:bookmarkStart w:id="1101" w:name="_GoBack"/>
      <w:bookmarkEnd w:id="1101"/>
      <w:r>
        <w:t>onger valid.</w:t>
      </w:r>
    </w:p>
  </w:comment>
  <w:comment w:id="1123" w:author="Author" w:initials="A">
    <w:p w14:paraId="1D25F205" w14:textId="74C06EEF" w:rsidR="008478F4" w:rsidRDefault="008478F4">
      <w:pPr>
        <w:pStyle w:val="CommentText"/>
      </w:pPr>
      <w:r>
        <w:rPr>
          <w:rStyle w:val="CommentReference"/>
        </w:rPr>
        <w:annotationRef/>
      </w:r>
      <w:r>
        <w:t>Add publication info.</w:t>
      </w:r>
    </w:p>
  </w:comment>
  <w:comment w:id="1140" w:author="Author" w:initials="A">
    <w:p w14:paraId="79D5B8F3" w14:textId="69485E83" w:rsidR="008478F4" w:rsidRDefault="008478F4">
      <w:pPr>
        <w:pStyle w:val="CommentText"/>
      </w:pPr>
      <w:r>
        <w:rPr>
          <w:rStyle w:val="CommentReference"/>
        </w:rPr>
        <w:annotationRef/>
      </w:r>
      <w:r>
        <w:t>Add author/editor info.</w:t>
      </w:r>
    </w:p>
  </w:comment>
  <w:comment w:id="1141" w:author="Author" w:initials="A">
    <w:p w14:paraId="2577D3DF" w14:textId="443F7CED" w:rsidR="00CC382F" w:rsidRDefault="00CC382F">
      <w:pPr>
        <w:pStyle w:val="CommentText"/>
      </w:pPr>
      <w:r>
        <w:rPr>
          <w:rStyle w:val="CommentReference"/>
        </w:rPr>
        <w:annotationRef/>
      </w:r>
      <w:r>
        <w:t xml:space="preserve">Add publication </w:t>
      </w:r>
      <w:r w:rsidR="00FB7F75">
        <w:t>info</w:t>
      </w:r>
      <w:r>
        <w:t>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B111255" w15:done="0"/>
  <w15:commentEx w15:paraId="38F92CDB" w15:done="0"/>
  <w15:commentEx w15:paraId="4A3AAF91" w15:done="0"/>
  <w15:commentEx w15:paraId="486E17A1" w15:done="0"/>
  <w15:commentEx w15:paraId="428D600B" w15:done="0"/>
  <w15:commentEx w15:paraId="44AA56B2" w15:done="0"/>
  <w15:commentEx w15:paraId="55CCB631" w15:done="0"/>
  <w15:commentEx w15:paraId="2976533D" w15:done="0"/>
  <w15:commentEx w15:paraId="72018722" w15:done="0"/>
  <w15:commentEx w15:paraId="09150365" w15:done="0"/>
  <w15:commentEx w15:paraId="062FF38A" w15:done="0"/>
  <w15:commentEx w15:paraId="789EB14C" w15:done="0"/>
  <w15:commentEx w15:paraId="721DAF06" w15:done="0"/>
  <w15:commentEx w15:paraId="19D705F9" w15:done="0"/>
  <w15:commentEx w15:paraId="41A9965A" w15:done="0"/>
  <w15:commentEx w15:paraId="6C6BB436" w15:done="0"/>
  <w15:commentEx w15:paraId="5A93244F" w15:done="0"/>
  <w15:commentEx w15:paraId="3BB72187" w15:done="0"/>
  <w15:commentEx w15:paraId="11CA6B66" w15:done="0"/>
  <w15:commentEx w15:paraId="2C893D61" w15:done="0"/>
  <w15:commentEx w15:paraId="43E8D3C0" w15:done="0"/>
  <w15:commentEx w15:paraId="1D25F205" w15:done="0"/>
  <w15:commentEx w15:paraId="79D5B8F3" w15:done="0"/>
  <w15:commentEx w15:paraId="2577D3D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B111255" w16cid:durableId="1E6A88AB"/>
  <w16cid:commentId w16cid:paraId="38F92CDB" w16cid:durableId="1E6A8856"/>
  <w16cid:commentId w16cid:paraId="4A3AAF91" w16cid:durableId="1E6A9C89"/>
  <w16cid:commentId w16cid:paraId="486E17A1" w16cid:durableId="1E6A9CCC"/>
  <w16cid:commentId w16cid:paraId="428D600B" w16cid:durableId="1E6A9D4E"/>
  <w16cid:commentId w16cid:paraId="44AA56B2" w16cid:durableId="1E6A9F8E"/>
  <w16cid:commentId w16cid:paraId="55CCB631" w16cid:durableId="1E6A9E9E"/>
  <w16cid:commentId w16cid:paraId="2976533D" w16cid:durableId="1E6AA0CB"/>
  <w16cid:commentId w16cid:paraId="72018722" w16cid:durableId="1E6B0D60"/>
  <w16cid:commentId w16cid:paraId="09150365" w16cid:durableId="1E6AA271"/>
  <w16cid:commentId w16cid:paraId="062FF38A" w16cid:durableId="1E6AA241"/>
  <w16cid:commentId w16cid:paraId="789EB14C" w16cid:durableId="1E6AA419"/>
  <w16cid:commentId w16cid:paraId="721DAF06" w16cid:durableId="1E6B0DEC"/>
  <w16cid:commentId w16cid:paraId="19D705F9" w16cid:durableId="1E6B0E3F"/>
  <w16cid:commentId w16cid:paraId="41A9965A" w16cid:durableId="1E6B12DB"/>
  <w16cid:commentId w16cid:paraId="6C6BB436" w16cid:durableId="1E6B141F"/>
  <w16cid:commentId w16cid:paraId="5A93244F" w16cid:durableId="1E6B183D"/>
  <w16cid:commentId w16cid:paraId="3BB72187" w16cid:durableId="1E6AA478"/>
  <w16cid:commentId w16cid:paraId="11CA6B66" w16cid:durableId="1E6B1826"/>
  <w16cid:commentId w16cid:paraId="2C893D61" w16cid:durableId="1E6B1883"/>
  <w16cid:commentId w16cid:paraId="43E8D3C0" w16cid:durableId="1E6B18BE"/>
  <w16cid:commentId w16cid:paraId="1D25F205" w16cid:durableId="1E6B1A3F"/>
  <w16cid:commentId w16cid:paraId="79D5B8F3" w16cid:durableId="1E6B1AA2"/>
  <w16cid:commentId w16cid:paraId="2577D3DF" w16cid:durableId="1E6B1AB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B52B8D" w14:textId="77777777" w:rsidR="00E80569" w:rsidRDefault="00E80569" w:rsidP="002D608F">
      <w:pPr>
        <w:spacing w:line="240" w:lineRule="auto"/>
      </w:pPr>
      <w:r>
        <w:separator/>
      </w:r>
    </w:p>
  </w:endnote>
  <w:endnote w:type="continuationSeparator" w:id="0">
    <w:p w14:paraId="370BF078" w14:textId="77777777" w:rsidR="00E80569" w:rsidRDefault="00E80569" w:rsidP="002D60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avid">
    <w:altName w:val="Arial"/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BB9900" w14:textId="77777777" w:rsidR="00E80569" w:rsidRDefault="00E80569" w:rsidP="002D608F">
      <w:pPr>
        <w:spacing w:line="240" w:lineRule="auto"/>
      </w:pPr>
      <w:r>
        <w:separator/>
      </w:r>
    </w:p>
  </w:footnote>
  <w:footnote w:type="continuationSeparator" w:id="0">
    <w:p w14:paraId="404B4B6B" w14:textId="77777777" w:rsidR="00E80569" w:rsidRDefault="00E80569" w:rsidP="002D608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8245E"/>
    <w:multiLevelType w:val="multilevel"/>
    <w:tmpl w:val="C6CC1F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423235"/>
    <w:multiLevelType w:val="hybridMultilevel"/>
    <w:tmpl w:val="7F1849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C64289"/>
    <w:multiLevelType w:val="hybridMultilevel"/>
    <w:tmpl w:val="F8EAD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AF72CF"/>
    <w:multiLevelType w:val="multilevel"/>
    <w:tmpl w:val="838880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5577C00"/>
    <w:multiLevelType w:val="hybridMultilevel"/>
    <w:tmpl w:val="C7E071D2"/>
    <w:lvl w:ilvl="0" w:tplc="2146E252">
      <w:start w:val="1"/>
      <w:numFmt w:val="upperLetter"/>
      <w:lvlText w:val="%1."/>
      <w:lvlJc w:val="left"/>
      <w:pPr>
        <w:ind w:left="720" w:hanging="360"/>
      </w:pPr>
      <w:rPr>
        <w:rFonts w:asciiTheme="minorHAnsi" w:eastAsia="Arial" w:hAnsiTheme="minorHAnsi" w:cs="Davi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A67CCB"/>
    <w:multiLevelType w:val="multilevel"/>
    <w:tmpl w:val="984400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9E348F1"/>
    <w:multiLevelType w:val="hybridMultilevel"/>
    <w:tmpl w:val="9F96A4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DisplayPageBoundaries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22E"/>
    <w:rsid w:val="00011B82"/>
    <w:rsid w:val="00012370"/>
    <w:rsid w:val="00014FE0"/>
    <w:rsid w:val="00022EF0"/>
    <w:rsid w:val="00031027"/>
    <w:rsid w:val="0003419C"/>
    <w:rsid w:val="00034D2B"/>
    <w:rsid w:val="0004079F"/>
    <w:rsid w:val="00044E9A"/>
    <w:rsid w:val="00063C4E"/>
    <w:rsid w:val="0007086C"/>
    <w:rsid w:val="000708CF"/>
    <w:rsid w:val="00081D64"/>
    <w:rsid w:val="00086549"/>
    <w:rsid w:val="00091408"/>
    <w:rsid w:val="00092F40"/>
    <w:rsid w:val="000A0FDA"/>
    <w:rsid w:val="000B0119"/>
    <w:rsid w:val="000B32AD"/>
    <w:rsid w:val="000B47EB"/>
    <w:rsid w:val="000C4AD9"/>
    <w:rsid w:val="000C4CD7"/>
    <w:rsid w:val="000C73F1"/>
    <w:rsid w:val="000D2F91"/>
    <w:rsid w:val="000D4599"/>
    <w:rsid w:val="000D59E9"/>
    <w:rsid w:val="000E3934"/>
    <w:rsid w:val="000E4A27"/>
    <w:rsid w:val="000F1B42"/>
    <w:rsid w:val="000F3A4E"/>
    <w:rsid w:val="00100B07"/>
    <w:rsid w:val="00101BD1"/>
    <w:rsid w:val="00112520"/>
    <w:rsid w:val="00116791"/>
    <w:rsid w:val="00122B74"/>
    <w:rsid w:val="001340FB"/>
    <w:rsid w:val="00137C27"/>
    <w:rsid w:val="001502D0"/>
    <w:rsid w:val="00150881"/>
    <w:rsid w:val="00150C93"/>
    <w:rsid w:val="00152F48"/>
    <w:rsid w:val="001618C2"/>
    <w:rsid w:val="00170D63"/>
    <w:rsid w:val="0017134F"/>
    <w:rsid w:val="00185AED"/>
    <w:rsid w:val="00191CDF"/>
    <w:rsid w:val="00197A39"/>
    <w:rsid w:val="001A4AAE"/>
    <w:rsid w:val="001B7E56"/>
    <w:rsid w:val="001C0A21"/>
    <w:rsid w:val="001D0E6E"/>
    <w:rsid w:val="001D1CB2"/>
    <w:rsid w:val="001D7ABA"/>
    <w:rsid w:val="001F1015"/>
    <w:rsid w:val="001F580A"/>
    <w:rsid w:val="002012F9"/>
    <w:rsid w:val="00202948"/>
    <w:rsid w:val="00204E50"/>
    <w:rsid w:val="002105FC"/>
    <w:rsid w:val="002243FD"/>
    <w:rsid w:val="00230C05"/>
    <w:rsid w:val="00232A2E"/>
    <w:rsid w:val="0023552F"/>
    <w:rsid w:val="00240C34"/>
    <w:rsid w:val="00245334"/>
    <w:rsid w:val="00255718"/>
    <w:rsid w:val="0027277B"/>
    <w:rsid w:val="00280AAA"/>
    <w:rsid w:val="002861E4"/>
    <w:rsid w:val="00295221"/>
    <w:rsid w:val="002968BF"/>
    <w:rsid w:val="002A1C6A"/>
    <w:rsid w:val="002A25BC"/>
    <w:rsid w:val="002A305F"/>
    <w:rsid w:val="002B7D8D"/>
    <w:rsid w:val="002C16D1"/>
    <w:rsid w:val="002C4FDA"/>
    <w:rsid w:val="002D2645"/>
    <w:rsid w:val="002D3C63"/>
    <w:rsid w:val="002D608F"/>
    <w:rsid w:val="002E05CD"/>
    <w:rsid w:val="002E6190"/>
    <w:rsid w:val="002E6343"/>
    <w:rsid w:val="002F0838"/>
    <w:rsid w:val="002F35C4"/>
    <w:rsid w:val="00311D2C"/>
    <w:rsid w:val="003276C6"/>
    <w:rsid w:val="00332D24"/>
    <w:rsid w:val="00342450"/>
    <w:rsid w:val="00343BB5"/>
    <w:rsid w:val="0034404F"/>
    <w:rsid w:val="00355D1D"/>
    <w:rsid w:val="00375F1E"/>
    <w:rsid w:val="003860E0"/>
    <w:rsid w:val="00395C7D"/>
    <w:rsid w:val="00396476"/>
    <w:rsid w:val="003A2998"/>
    <w:rsid w:val="003B455E"/>
    <w:rsid w:val="003C0968"/>
    <w:rsid w:val="003C3737"/>
    <w:rsid w:val="003D1296"/>
    <w:rsid w:val="003F436E"/>
    <w:rsid w:val="003F61CB"/>
    <w:rsid w:val="00410DD7"/>
    <w:rsid w:val="004114E5"/>
    <w:rsid w:val="00420957"/>
    <w:rsid w:val="00424946"/>
    <w:rsid w:val="00425945"/>
    <w:rsid w:val="00431E69"/>
    <w:rsid w:val="004325EF"/>
    <w:rsid w:val="00434406"/>
    <w:rsid w:val="0044049A"/>
    <w:rsid w:val="004568BE"/>
    <w:rsid w:val="00492565"/>
    <w:rsid w:val="0049674F"/>
    <w:rsid w:val="004A3A5F"/>
    <w:rsid w:val="004A5E01"/>
    <w:rsid w:val="004B3A8E"/>
    <w:rsid w:val="004C6C91"/>
    <w:rsid w:val="004C719A"/>
    <w:rsid w:val="004E21E6"/>
    <w:rsid w:val="004F7381"/>
    <w:rsid w:val="00501B1C"/>
    <w:rsid w:val="0050456D"/>
    <w:rsid w:val="00531C12"/>
    <w:rsid w:val="00550B45"/>
    <w:rsid w:val="0056236E"/>
    <w:rsid w:val="00562715"/>
    <w:rsid w:val="0057767E"/>
    <w:rsid w:val="00580830"/>
    <w:rsid w:val="00580889"/>
    <w:rsid w:val="00584519"/>
    <w:rsid w:val="005917F6"/>
    <w:rsid w:val="00591B8A"/>
    <w:rsid w:val="00595F40"/>
    <w:rsid w:val="00596052"/>
    <w:rsid w:val="005A532E"/>
    <w:rsid w:val="005B3B30"/>
    <w:rsid w:val="005B6824"/>
    <w:rsid w:val="005D42A7"/>
    <w:rsid w:val="005E6227"/>
    <w:rsid w:val="005F0143"/>
    <w:rsid w:val="005F0626"/>
    <w:rsid w:val="005F28A1"/>
    <w:rsid w:val="005F3662"/>
    <w:rsid w:val="005F48B1"/>
    <w:rsid w:val="005F506A"/>
    <w:rsid w:val="005F67CD"/>
    <w:rsid w:val="00603AE5"/>
    <w:rsid w:val="0060446D"/>
    <w:rsid w:val="006115DD"/>
    <w:rsid w:val="00613861"/>
    <w:rsid w:val="0061390F"/>
    <w:rsid w:val="00617BA9"/>
    <w:rsid w:val="00617DA6"/>
    <w:rsid w:val="00641A19"/>
    <w:rsid w:val="006443AC"/>
    <w:rsid w:val="00644DB2"/>
    <w:rsid w:val="0064704A"/>
    <w:rsid w:val="00655E8F"/>
    <w:rsid w:val="00661509"/>
    <w:rsid w:val="00662D0A"/>
    <w:rsid w:val="006725FF"/>
    <w:rsid w:val="006762FF"/>
    <w:rsid w:val="006975D3"/>
    <w:rsid w:val="006A6704"/>
    <w:rsid w:val="006B6FEA"/>
    <w:rsid w:val="006C27DA"/>
    <w:rsid w:val="006D358E"/>
    <w:rsid w:val="006E1063"/>
    <w:rsid w:val="006E1245"/>
    <w:rsid w:val="006E3116"/>
    <w:rsid w:val="006F2DE6"/>
    <w:rsid w:val="006F751B"/>
    <w:rsid w:val="00707C9A"/>
    <w:rsid w:val="00720F51"/>
    <w:rsid w:val="007308FF"/>
    <w:rsid w:val="0073196A"/>
    <w:rsid w:val="007676F3"/>
    <w:rsid w:val="00777DEA"/>
    <w:rsid w:val="00781C62"/>
    <w:rsid w:val="00786E64"/>
    <w:rsid w:val="0079147B"/>
    <w:rsid w:val="00793F3C"/>
    <w:rsid w:val="007959C6"/>
    <w:rsid w:val="007A49A9"/>
    <w:rsid w:val="007A714D"/>
    <w:rsid w:val="007C2810"/>
    <w:rsid w:val="007C7E90"/>
    <w:rsid w:val="007D26B6"/>
    <w:rsid w:val="007E4CB8"/>
    <w:rsid w:val="007E75DA"/>
    <w:rsid w:val="007F4F5A"/>
    <w:rsid w:val="00801686"/>
    <w:rsid w:val="00803039"/>
    <w:rsid w:val="00812C4D"/>
    <w:rsid w:val="0081788F"/>
    <w:rsid w:val="008202B4"/>
    <w:rsid w:val="00825D46"/>
    <w:rsid w:val="00830F19"/>
    <w:rsid w:val="00831D13"/>
    <w:rsid w:val="00835654"/>
    <w:rsid w:val="0083723E"/>
    <w:rsid w:val="00840FF2"/>
    <w:rsid w:val="008411E0"/>
    <w:rsid w:val="00845105"/>
    <w:rsid w:val="008478F4"/>
    <w:rsid w:val="00847F67"/>
    <w:rsid w:val="008503D7"/>
    <w:rsid w:val="0085741C"/>
    <w:rsid w:val="00857AB6"/>
    <w:rsid w:val="0086096E"/>
    <w:rsid w:val="008814F0"/>
    <w:rsid w:val="0088489B"/>
    <w:rsid w:val="00897BB5"/>
    <w:rsid w:val="008A0A3A"/>
    <w:rsid w:val="008A3A8E"/>
    <w:rsid w:val="008A4360"/>
    <w:rsid w:val="008B3DB7"/>
    <w:rsid w:val="008B3DFE"/>
    <w:rsid w:val="008E0348"/>
    <w:rsid w:val="008E2D68"/>
    <w:rsid w:val="008E5AC3"/>
    <w:rsid w:val="008E69F1"/>
    <w:rsid w:val="008F237D"/>
    <w:rsid w:val="008F52D2"/>
    <w:rsid w:val="008F71C8"/>
    <w:rsid w:val="009009BC"/>
    <w:rsid w:val="00902451"/>
    <w:rsid w:val="00913F97"/>
    <w:rsid w:val="00922256"/>
    <w:rsid w:val="009246E7"/>
    <w:rsid w:val="009267D1"/>
    <w:rsid w:val="009340DF"/>
    <w:rsid w:val="00942F37"/>
    <w:rsid w:val="0094604A"/>
    <w:rsid w:val="009577AB"/>
    <w:rsid w:val="0096522E"/>
    <w:rsid w:val="00967F77"/>
    <w:rsid w:val="00982887"/>
    <w:rsid w:val="00983287"/>
    <w:rsid w:val="00986790"/>
    <w:rsid w:val="009905C4"/>
    <w:rsid w:val="0099138D"/>
    <w:rsid w:val="009A0029"/>
    <w:rsid w:val="009A0D70"/>
    <w:rsid w:val="009A5197"/>
    <w:rsid w:val="009A6E0A"/>
    <w:rsid w:val="009B6AB8"/>
    <w:rsid w:val="009B6E44"/>
    <w:rsid w:val="009C3617"/>
    <w:rsid w:val="009D4859"/>
    <w:rsid w:val="009D4BF2"/>
    <w:rsid w:val="009E1809"/>
    <w:rsid w:val="009E36AD"/>
    <w:rsid w:val="009E4FB5"/>
    <w:rsid w:val="009E58EC"/>
    <w:rsid w:val="009E6642"/>
    <w:rsid w:val="00A0186C"/>
    <w:rsid w:val="00A05C82"/>
    <w:rsid w:val="00A14561"/>
    <w:rsid w:val="00A4162D"/>
    <w:rsid w:val="00A437E3"/>
    <w:rsid w:val="00A45C5A"/>
    <w:rsid w:val="00A56093"/>
    <w:rsid w:val="00A56AE8"/>
    <w:rsid w:val="00A75A66"/>
    <w:rsid w:val="00A75E0E"/>
    <w:rsid w:val="00A839F6"/>
    <w:rsid w:val="00A87131"/>
    <w:rsid w:val="00A9143F"/>
    <w:rsid w:val="00A921C4"/>
    <w:rsid w:val="00AA2D7E"/>
    <w:rsid w:val="00AA3CE4"/>
    <w:rsid w:val="00AA50A0"/>
    <w:rsid w:val="00AB7BE3"/>
    <w:rsid w:val="00AC5F2C"/>
    <w:rsid w:val="00AC7FB3"/>
    <w:rsid w:val="00AE0610"/>
    <w:rsid w:val="00AE4BFA"/>
    <w:rsid w:val="00AF5A10"/>
    <w:rsid w:val="00AF6008"/>
    <w:rsid w:val="00B02227"/>
    <w:rsid w:val="00B05453"/>
    <w:rsid w:val="00B06C80"/>
    <w:rsid w:val="00B07C72"/>
    <w:rsid w:val="00B14378"/>
    <w:rsid w:val="00B172EA"/>
    <w:rsid w:val="00B276E1"/>
    <w:rsid w:val="00B327CE"/>
    <w:rsid w:val="00B369EE"/>
    <w:rsid w:val="00B370AC"/>
    <w:rsid w:val="00B43B4B"/>
    <w:rsid w:val="00B4628F"/>
    <w:rsid w:val="00B51C66"/>
    <w:rsid w:val="00B5760F"/>
    <w:rsid w:val="00B66D3E"/>
    <w:rsid w:val="00B73C90"/>
    <w:rsid w:val="00B83C53"/>
    <w:rsid w:val="00B84AC0"/>
    <w:rsid w:val="00B97DD7"/>
    <w:rsid w:val="00BA6A61"/>
    <w:rsid w:val="00BA7386"/>
    <w:rsid w:val="00BB4452"/>
    <w:rsid w:val="00BC0442"/>
    <w:rsid w:val="00BD325D"/>
    <w:rsid w:val="00BE3D0B"/>
    <w:rsid w:val="00BE4318"/>
    <w:rsid w:val="00C06F29"/>
    <w:rsid w:val="00C21973"/>
    <w:rsid w:val="00C326EE"/>
    <w:rsid w:val="00C4623E"/>
    <w:rsid w:val="00C47DA9"/>
    <w:rsid w:val="00C65EE2"/>
    <w:rsid w:val="00C8171E"/>
    <w:rsid w:val="00C830D1"/>
    <w:rsid w:val="00C96256"/>
    <w:rsid w:val="00C96415"/>
    <w:rsid w:val="00CA600B"/>
    <w:rsid w:val="00CB0FEE"/>
    <w:rsid w:val="00CB4176"/>
    <w:rsid w:val="00CB7E4D"/>
    <w:rsid w:val="00CC14FB"/>
    <w:rsid w:val="00CC382F"/>
    <w:rsid w:val="00CC53D4"/>
    <w:rsid w:val="00CC54A3"/>
    <w:rsid w:val="00CE6075"/>
    <w:rsid w:val="00D02806"/>
    <w:rsid w:val="00D14F1C"/>
    <w:rsid w:val="00D20FDE"/>
    <w:rsid w:val="00D22F89"/>
    <w:rsid w:val="00D275CD"/>
    <w:rsid w:val="00D4557D"/>
    <w:rsid w:val="00D467C6"/>
    <w:rsid w:val="00D55859"/>
    <w:rsid w:val="00D57DBD"/>
    <w:rsid w:val="00D71F80"/>
    <w:rsid w:val="00D8055E"/>
    <w:rsid w:val="00D817DA"/>
    <w:rsid w:val="00D8378F"/>
    <w:rsid w:val="00D86A64"/>
    <w:rsid w:val="00D91EAD"/>
    <w:rsid w:val="00DA0A58"/>
    <w:rsid w:val="00DA3364"/>
    <w:rsid w:val="00DA658C"/>
    <w:rsid w:val="00DB554D"/>
    <w:rsid w:val="00DC40EC"/>
    <w:rsid w:val="00DD77DE"/>
    <w:rsid w:val="00DE1B8A"/>
    <w:rsid w:val="00DF138F"/>
    <w:rsid w:val="00DF6203"/>
    <w:rsid w:val="00E00703"/>
    <w:rsid w:val="00E00DF7"/>
    <w:rsid w:val="00E120F6"/>
    <w:rsid w:val="00E2381B"/>
    <w:rsid w:val="00E26C44"/>
    <w:rsid w:val="00E327B5"/>
    <w:rsid w:val="00E4313C"/>
    <w:rsid w:val="00E44C47"/>
    <w:rsid w:val="00E45DEE"/>
    <w:rsid w:val="00E6072D"/>
    <w:rsid w:val="00E613EA"/>
    <w:rsid w:val="00E61F0E"/>
    <w:rsid w:val="00E64DD9"/>
    <w:rsid w:val="00E702A1"/>
    <w:rsid w:val="00E72050"/>
    <w:rsid w:val="00E77BD8"/>
    <w:rsid w:val="00E80569"/>
    <w:rsid w:val="00E85CCD"/>
    <w:rsid w:val="00E8618F"/>
    <w:rsid w:val="00E94A7A"/>
    <w:rsid w:val="00EA06D5"/>
    <w:rsid w:val="00EA1349"/>
    <w:rsid w:val="00EA1BEC"/>
    <w:rsid w:val="00EB39AE"/>
    <w:rsid w:val="00EE011D"/>
    <w:rsid w:val="00EE413A"/>
    <w:rsid w:val="00F01114"/>
    <w:rsid w:val="00F01B25"/>
    <w:rsid w:val="00F04486"/>
    <w:rsid w:val="00F214A7"/>
    <w:rsid w:val="00F31B8E"/>
    <w:rsid w:val="00F41F2F"/>
    <w:rsid w:val="00F427B0"/>
    <w:rsid w:val="00F44F76"/>
    <w:rsid w:val="00F45653"/>
    <w:rsid w:val="00F50D78"/>
    <w:rsid w:val="00F53F92"/>
    <w:rsid w:val="00F57AF8"/>
    <w:rsid w:val="00F6403E"/>
    <w:rsid w:val="00F6638E"/>
    <w:rsid w:val="00F76760"/>
    <w:rsid w:val="00F903F9"/>
    <w:rsid w:val="00F90598"/>
    <w:rsid w:val="00F907FB"/>
    <w:rsid w:val="00F92EBC"/>
    <w:rsid w:val="00F9601F"/>
    <w:rsid w:val="00F97DAA"/>
    <w:rsid w:val="00FA0FDA"/>
    <w:rsid w:val="00FB44E8"/>
    <w:rsid w:val="00FB4FAE"/>
    <w:rsid w:val="00FB7F75"/>
    <w:rsid w:val="00FD1EA1"/>
    <w:rsid w:val="00FD71BF"/>
    <w:rsid w:val="00FD7D3D"/>
    <w:rsid w:val="00FE1A3E"/>
    <w:rsid w:val="00FE36C0"/>
    <w:rsid w:val="00FE3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BA05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he-IL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F903F9"/>
  </w:style>
  <w:style w:type="paragraph" w:styleId="Heading1">
    <w:name w:val="heading 1"/>
    <w:basedOn w:val="Normal"/>
    <w:next w:val="Normal"/>
    <w:rsid w:val="000B32A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rsid w:val="000B32A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rsid w:val="000B32A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rsid w:val="000B32A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rsid w:val="000B32AD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rsid w:val="000B32A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rsid w:val="000B32A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rsid w:val="000B32AD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rsid w:val="000B32A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1">
    <w:name w:val="11"/>
    <w:basedOn w:val="TableNormal1"/>
    <w:rsid w:val="000B32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1"/>
    <w:rsid w:val="000B32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1"/>
    <w:rsid w:val="000B32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1"/>
    <w:rsid w:val="000B32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1"/>
    <w:rsid w:val="000B32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1"/>
    <w:rsid w:val="000B32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1"/>
    <w:rsid w:val="000B32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1"/>
    <w:rsid w:val="000B32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1"/>
    <w:rsid w:val="000B32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1"/>
    <w:rsid w:val="000B32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1"/>
    <w:rsid w:val="000B32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6A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A6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A6A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A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A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6A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6A6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E75DA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1508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</w:style>
  <w:style w:type="paragraph" w:styleId="ListParagraph">
    <w:name w:val="List Paragraph"/>
    <w:basedOn w:val="Normal"/>
    <w:uiPriority w:val="34"/>
    <w:qFormat/>
    <w:rsid w:val="0056236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81D64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5D1D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2D608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608F"/>
  </w:style>
  <w:style w:type="paragraph" w:styleId="Footer">
    <w:name w:val="footer"/>
    <w:basedOn w:val="Normal"/>
    <w:link w:val="FooterChar"/>
    <w:uiPriority w:val="99"/>
    <w:unhideWhenUsed/>
    <w:rsid w:val="002D608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60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8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3.png"/><Relationship Id="rId18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16/09/relationships/commentsIds" Target="commentsIds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YHarel\Desktop\New%20folder\Yonit%20Nisim\&#1490;&#1512;&#1508;&#1497;&#1501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YHarel\Desktop\New%20folder\Yonit%20Nisim\&#1490;&#1512;&#1508;&#1497;&#1501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rtl="0">
              <a:defRPr/>
            </a:pPr>
            <a:r>
              <a:rPr lang="en-US" sz="1200"/>
              <a:t>Co-Teaching</a:t>
            </a:r>
          </a:p>
        </c:rich>
      </c:tx>
      <c:overlay val="1"/>
    </c:title>
    <c:autoTitleDeleted val="0"/>
    <c:plotArea>
      <c:layout/>
      <c:lineChart>
        <c:grouping val="standard"/>
        <c:varyColors val="1"/>
        <c:ser>
          <c:idx val="0"/>
          <c:order val="0"/>
          <c:tx>
            <c:strRef>
              <c:f>Sheet5!$P$3</c:f>
              <c:strCache>
                <c:ptCount val="1"/>
                <c:pt idx="0">
                  <c:v>שיתופיות ברמה נמוכה </c:v>
                </c:pt>
              </c:strCache>
            </c:strRef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cat>
            <c:strRef>
              <c:f>Sheet5!$O$4:$O$7</c:f>
              <c:strCache>
                <c:ptCount val="4"/>
                <c:pt idx="0">
                  <c:v>סטודנטיות לחינוך</c:v>
                </c:pt>
                <c:pt idx="1">
                  <c:v>סטודנטיות בגיל הרך</c:v>
                </c:pt>
                <c:pt idx="2">
                  <c:v>מורות מכשירות</c:v>
                </c:pt>
                <c:pt idx="3">
                  <c:v>גננות בגיל הרך</c:v>
                </c:pt>
              </c:strCache>
            </c:strRef>
          </c:cat>
          <c:val>
            <c:numRef>
              <c:f>Sheet5!$P$4:$P$7</c:f>
              <c:numCache>
                <c:formatCode>General</c:formatCode>
                <c:ptCount val="4"/>
                <c:pt idx="0">
                  <c:v>2.3299999999999992</c:v>
                </c:pt>
                <c:pt idx="1">
                  <c:v>2.71</c:v>
                </c:pt>
                <c:pt idx="2">
                  <c:v>2.5</c:v>
                </c:pt>
                <c:pt idx="3">
                  <c:v>2.74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2F36-4EDB-9068-139B2BAADB29}"/>
            </c:ext>
          </c:extLst>
        </c:ser>
        <c:ser>
          <c:idx val="1"/>
          <c:order val="1"/>
          <c:tx>
            <c:strRef>
              <c:f>Sheet5!$Q$3</c:f>
              <c:strCache>
                <c:ptCount val="1"/>
                <c:pt idx="0">
                  <c:v>שיתופיות סינרגטית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strRef>
              <c:f>Sheet5!$O$4:$O$7</c:f>
              <c:strCache>
                <c:ptCount val="4"/>
                <c:pt idx="0">
                  <c:v>סטודנטיות לחינוך</c:v>
                </c:pt>
                <c:pt idx="1">
                  <c:v>סטודנטיות בגיל הרך</c:v>
                </c:pt>
                <c:pt idx="2">
                  <c:v>מורות מכשירות</c:v>
                </c:pt>
                <c:pt idx="3">
                  <c:v>גננות בגיל הרך</c:v>
                </c:pt>
              </c:strCache>
            </c:strRef>
          </c:cat>
          <c:val>
            <c:numRef>
              <c:f>Sheet5!$Q$4:$Q$7</c:f>
              <c:numCache>
                <c:formatCode>General</c:formatCode>
                <c:ptCount val="4"/>
                <c:pt idx="0">
                  <c:v>1.9000000000000001</c:v>
                </c:pt>
                <c:pt idx="1">
                  <c:v>2.4299999999999997</c:v>
                </c:pt>
                <c:pt idx="2">
                  <c:v>2.4</c:v>
                </c:pt>
                <c:pt idx="3">
                  <c:v>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2F36-4EDB-9068-139B2BAADB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6476928"/>
        <c:axId val="305674432"/>
      </c:lineChart>
      <c:catAx>
        <c:axId val="196476928"/>
        <c:scaling>
          <c:orientation val="maxMin"/>
        </c:scaling>
        <c:delete val="1"/>
        <c:axPos val="b"/>
        <c:numFmt formatCode="General" sourceLinked="0"/>
        <c:majorTickMark val="none"/>
        <c:minorTickMark val="cross"/>
        <c:tickLblPos val="none"/>
        <c:crossAx val="305674432"/>
        <c:crosses val="autoZero"/>
        <c:auto val="1"/>
        <c:lblAlgn val="ctr"/>
        <c:lblOffset val="100"/>
        <c:noMultiLvlLbl val="1"/>
      </c:catAx>
      <c:valAx>
        <c:axId val="305674432"/>
        <c:scaling>
          <c:orientation val="minMax"/>
        </c:scaling>
        <c:delete val="1"/>
        <c:axPos val="r"/>
        <c:majorGridlines/>
        <c:numFmt formatCode="General" sourceLinked="1"/>
        <c:majorTickMark val="none"/>
        <c:minorTickMark val="cross"/>
        <c:tickLblPos val="none"/>
        <c:crossAx val="19647692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8344145657773295"/>
          <c:y val="0.79650025980255001"/>
          <c:w val="0.60896869598617243"/>
          <c:h val="8.9353691194692039E-2"/>
        </c:manualLayout>
      </c:layout>
      <c:overlay val="1"/>
    </c:legend>
    <c:plotVisOnly val="1"/>
    <c:dispBlanksAs val="zero"/>
    <c:showDLblsOverMax val="1"/>
  </c:chart>
  <c:externalData r:id="rId1">
    <c:autoUpdate val="1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he-IL" sz="1200"/>
              <a:t>הוראה</a:t>
            </a:r>
            <a:r>
              <a:rPr lang="he-IL" sz="1200" baseline="0"/>
              <a:t> מסורתית והוראה ב-</a:t>
            </a:r>
            <a:r>
              <a:rPr lang="en-US" sz="1200" baseline="0"/>
              <a:t>co</a:t>
            </a:r>
            <a:r>
              <a:rPr lang="he-IL" sz="1200" baseline="0"/>
              <a:t> </a:t>
            </a:r>
            <a:endParaRPr lang="en-US" sz="1200"/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2.1733880705143684E-2"/>
          <c:y val="6.0913705583756347E-2"/>
          <c:w val="0.94687326135427163"/>
          <c:h val="0.88824290568445219"/>
        </c:manualLayout>
      </c:layout>
      <c:lineChart>
        <c:grouping val="standard"/>
        <c:varyColors val="1"/>
        <c:ser>
          <c:idx val="0"/>
          <c:order val="0"/>
          <c:tx>
            <c:strRef>
              <c:f>Sheet5!$L$52</c:f>
              <c:strCache>
                <c:ptCount val="1"/>
                <c:pt idx="0">
                  <c:v>בית ספר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cat>
            <c:strRef>
              <c:f>Sheet5!$K$53:$K$55</c:f>
              <c:strCache>
                <c:ptCount val="3"/>
                <c:pt idx="0">
                  <c:v>הוראה מסורתית</c:v>
                </c:pt>
                <c:pt idx="1">
                  <c:v>שיתופיות ברמה נמוכה</c:v>
                </c:pt>
                <c:pt idx="2">
                  <c:v>שיתופיות סינרגטית</c:v>
                </c:pt>
              </c:strCache>
            </c:strRef>
          </c:cat>
          <c:val>
            <c:numRef>
              <c:f>Sheet5!$L$53:$L$55</c:f>
              <c:numCache>
                <c:formatCode>General</c:formatCode>
                <c:ptCount val="3"/>
                <c:pt idx="0">
                  <c:v>1.85</c:v>
                </c:pt>
                <c:pt idx="1">
                  <c:v>2.36</c:v>
                </c:pt>
                <c:pt idx="2">
                  <c:v>2.19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39D0-486A-9E77-AEC031564809}"/>
            </c:ext>
          </c:extLst>
        </c:ser>
        <c:ser>
          <c:idx val="1"/>
          <c:order val="1"/>
          <c:tx>
            <c:strRef>
              <c:f>Sheet5!$M$52</c:f>
              <c:strCache>
                <c:ptCount val="1"/>
                <c:pt idx="0">
                  <c:v>גן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marker>
            <c:symbol val="none"/>
          </c:marker>
          <c:cat>
            <c:strRef>
              <c:f>Sheet5!$K$53:$K$55</c:f>
              <c:strCache>
                <c:ptCount val="3"/>
                <c:pt idx="0">
                  <c:v>הוראה מסורתית</c:v>
                </c:pt>
                <c:pt idx="1">
                  <c:v>שיתופיות ברמה נמוכה</c:v>
                </c:pt>
                <c:pt idx="2">
                  <c:v>שיתופיות סינרגטית</c:v>
                </c:pt>
              </c:strCache>
            </c:strRef>
          </c:cat>
          <c:val>
            <c:numRef>
              <c:f>Sheet5!$M$53:$M$55</c:f>
              <c:numCache>
                <c:formatCode>General</c:formatCode>
                <c:ptCount val="3"/>
                <c:pt idx="0">
                  <c:v>2.2400000000000002</c:v>
                </c:pt>
                <c:pt idx="1">
                  <c:v>2.72</c:v>
                </c:pt>
                <c:pt idx="2">
                  <c:v>2.7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39D0-486A-9E77-AEC0315648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9024896"/>
        <c:axId val="362335616"/>
      </c:lineChart>
      <c:catAx>
        <c:axId val="219024896"/>
        <c:scaling>
          <c:orientation val="maxMin"/>
        </c:scaling>
        <c:delete val="1"/>
        <c:axPos val="b"/>
        <c:numFmt formatCode="General" sourceLinked="0"/>
        <c:majorTickMark val="none"/>
        <c:minorTickMark val="cross"/>
        <c:tickLblPos val="none"/>
        <c:crossAx val="362335616"/>
        <c:crosses val="autoZero"/>
        <c:auto val="1"/>
        <c:lblAlgn val="ctr"/>
        <c:lblOffset val="100"/>
        <c:noMultiLvlLbl val="1"/>
      </c:catAx>
      <c:valAx>
        <c:axId val="362335616"/>
        <c:scaling>
          <c:orientation val="minMax"/>
        </c:scaling>
        <c:delete val="1"/>
        <c:axPos val="r"/>
        <c:majorGridlines/>
        <c:numFmt formatCode="General" sourceLinked="1"/>
        <c:majorTickMark val="none"/>
        <c:minorTickMark val="cross"/>
        <c:tickLblPos val="none"/>
        <c:crossAx val="21902489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36547431301270444"/>
          <c:y val="0.80139733802310242"/>
          <c:w val="0.25456154795429609"/>
          <c:h val="8.9353691194692039E-2"/>
        </c:manualLayout>
      </c:layout>
      <c:overlay val="1"/>
    </c:legend>
    <c:plotVisOnly val="1"/>
    <c:dispBlanksAs val="zero"/>
    <c:showDLblsOverMax val="1"/>
  </c:chart>
  <c:externalData r:id="rId1">
    <c:autoUpdate val="1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FE774-FE7E-46FF-A265-72F4912E1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6949</Words>
  <Characters>39615</Characters>
  <Application>Microsoft Office Word</Application>
  <DocSecurity>0</DocSecurity>
  <Lines>330</Lines>
  <Paragraphs>92</Paragraphs>
  <ScaleCrop>false</ScaleCrop>
  <Company/>
  <LinksUpToDate>false</LinksUpToDate>
  <CharactersWithSpaces>46472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2018-04-01T13:39:00Z</dcterms:created>
  <dcterms:modified xsi:type="dcterms:W3CDTF">2018-04-01T13:40:00Z</dcterms:modified>
</cp:coreProperties>
</file>