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1218C7" w14:textId="77777777" w:rsidR="002E6190" w:rsidRPr="00F92EBC" w:rsidDel="003276C6" w:rsidRDefault="002E6190" w:rsidP="00DA3364">
      <w:pPr>
        <w:jc w:val="center"/>
        <w:rPr>
          <w:del w:id="0" w:author="יונית ניסים" w:date="2018-03-21T15:02:00Z"/>
          <w:rFonts w:asciiTheme="minorHAnsi" w:hAnsiTheme="minorHAnsi" w:cs="David"/>
          <w:b/>
          <w:color w:val="auto"/>
          <w:sz w:val="32"/>
          <w:szCs w:val="32"/>
        </w:rPr>
      </w:pPr>
      <w:del w:id="1" w:author="יונית ניסים" w:date="2018-03-21T15:02:00Z">
        <w:r w:rsidRPr="00F92EBC" w:rsidDel="003276C6">
          <w:rPr>
            <w:rFonts w:asciiTheme="minorHAnsi" w:hAnsiTheme="minorHAnsi" w:cs="David"/>
            <w:b/>
            <w:color w:val="auto"/>
            <w:sz w:val="32"/>
            <w:szCs w:val="32"/>
          </w:rPr>
          <w:delText>A Unique Practical Experience Program</w:delText>
        </w:r>
      </w:del>
    </w:p>
    <w:p w14:paraId="3A4D7E48" w14:textId="77777777" w:rsidR="002E6190" w:rsidRPr="00F92EBC" w:rsidRDefault="002E6190" w:rsidP="00DA3364">
      <w:pPr>
        <w:jc w:val="center"/>
        <w:rPr>
          <w:rFonts w:asciiTheme="minorHAnsi" w:hAnsiTheme="minorHAnsi" w:cs="David"/>
          <w:b/>
          <w:color w:val="auto"/>
          <w:sz w:val="32"/>
          <w:szCs w:val="32"/>
        </w:rPr>
      </w:pPr>
      <w:r w:rsidRPr="00F92EBC">
        <w:rPr>
          <w:rFonts w:asciiTheme="minorHAnsi" w:hAnsiTheme="minorHAnsi" w:cs="David"/>
          <w:b/>
          <w:color w:val="auto"/>
          <w:sz w:val="32"/>
          <w:szCs w:val="32"/>
        </w:rPr>
        <w:t>Co-Teaching</w:t>
      </w:r>
      <w:ins w:id="2" w:author="JA" w:date="2018-03-31T22:13:00Z">
        <w:r w:rsidR="000D2F91">
          <w:rPr>
            <w:rFonts w:asciiTheme="minorHAnsi" w:hAnsiTheme="minorHAnsi" w:cs="David"/>
            <w:b/>
            <w:color w:val="auto"/>
            <w:sz w:val="32"/>
            <w:szCs w:val="32"/>
          </w:rPr>
          <w:t>:</w:t>
        </w:r>
      </w:ins>
      <w:del w:id="3" w:author="JA" w:date="2018-03-31T22:13:00Z">
        <w:r w:rsidRPr="00F92EBC" w:rsidDel="000D2F91">
          <w:rPr>
            <w:rFonts w:asciiTheme="minorHAnsi" w:hAnsiTheme="minorHAnsi" w:cs="David"/>
            <w:b/>
            <w:color w:val="auto"/>
            <w:sz w:val="32"/>
            <w:szCs w:val="32"/>
          </w:rPr>
          <w:delText xml:space="preserve"> –</w:delText>
        </w:r>
      </w:del>
      <w:r w:rsidRPr="00F92EBC">
        <w:rPr>
          <w:rFonts w:asciiTheme="minorHAnsi" w:hAnsiTheme="minorHAnsi" w:cs="David"/>
          <w:b/>
          <w:color w:val="auto"/>
          <w:sz w:val="32"/>
          <w:szCs w:val="32"/>
        </w:rPr>
        <w:t xml:space="preserve"> From Theory to Practical Experience</w:t>
      </w:r>
    </w:p>
    <w:p w14:paraId="49F270E3" w14:textId="77777777" w:rsidR="002E6190" w:rsidRPr="00F92EBC" w:rsidRDefault="002E6190" w:rsidP="00DA3364">
      <w:pPr>
        <w:rPr>
          <w:rFonts w:asciiTheme="minorHAnsi" w:hAnsiTheme="minorHAnsi" w:cs="David"/>
          <w:b/>
          <w:color w:val="auto"/>
          <w:sz w:val="32"/>
          <w:szCs w:val="32"/>
        </w:rPr>
      </w:pPr>
    </w:p>
    <w:p w14:paraId="74E1A168" w14:textId="77777777" w:rsidR="002E6190" w:rsidRPr="00F92EBC" w:rsidRDefault="002E6190">
      <w:pPr>
        <w:pBdr>
          <w:top w:val="none" w:sz="0" w:space="0" w:color="auto"/>
          <w:left w:val="none" w:sz="0" w:space="0" w:color="auto"/>
          <w:bottom w:val="none" w:sz="0" w:space="0" w:color="auto"/>
          <w:right w:val="none" w:sz="0" w:space="0" w:color="auto"/>
          <w:between w:val="none" w:sz="0" w:space="0" w:color="auto"/>
        </w:pBdr>
        <w:tabs>
          <w:tab w:val="center" w:pos="4514"/>
        </w:tabs>
        <w:spacing w:before="120"/>
        <w:jc w:val="both"/>
        <w:rPr>
          <w:rFonts w:asciiTheme="minorHAnsi" w:hAnsiTheme="minorHAnsi" w:cs="David"/>
          <w:bCs/>
          <w:color w:val="auto"/>
          <w:sz w:val="24"/>
          <w:szCs w:val="24"/>
        </w:rPr>
        <w:pPrChange w:id="4" w:author="יונית ניסים" w:date="2018-03-22T08:39:00Z">
          <w:pPr>
            <w:pBdr>
              <w:top w:val="none" w:sz="0" w:space="0" w:color="auto"/>
              <w:left w:val="none" w:sz="0" w:space="0" w:color="auto"/>
              <w:bottom w:val="none" w:sz="0" w:space="0" w:color="auto"/>
              <w:right w:val="none" w:sz="0" w:space="0" w:color="auto"/>
              <w:between w:val="none" w:sz="0" w:space="0" w:color="auto"/>
            </w:pBdr>
            <w:spacing w:before="120"/>
            <w:jc w:val="both"/>
          </w:pPr>
        </w:pPrChange>
      </w:pPr>
      <w:r w:rsidRPr="00F92EBC">
        <w:rPr>
          <w:rFonts w:asciiTheme="minorHAnsi" w:hAnsiTheme="minorHAnsi" w:cs="David"/>
          <w:b/>
          <w:color w:val="auto"/>
          <w:sz w:val="24"/>
          <w:szCs w:val="24"/>
        </w:rPr>
        <w:t>Abstract</w:t>
      </w:r>
      <w:ins w:id="5" w:author="יונית ניסים" w:date="2018-03-22T08:39:00Z">
        <w:r w:rsidR="00A75A66">
          <w:rPr>
            <w:rFonts w:asciiTheme="minorHAnsi" w:hAnsiTheme="minorHAnsi" w:cs="David"/>
            <w:bCs/>
            <w:color w:val="auto"/>
            <w:sz w:val="24"/>
            <w:szCs w:val="24"/>
          </w:rPr>
          <w:tab/>
        </w:r>
      </w:ins>
    </w:p>
    <w:p w14:paraId="0EFA1708" w14:textId="77777777" w:rsidR="002E6190" w:rsidRPr="00F92EBC" w:rsidRDefault="002E6190" w:rsidP="00A75A66">
      <w:pPr>
        <w:pBdr>
          <w:top w:val="none" w:sz="0" w:space="0" w:color="auto"/>
          <w:left w:val="none" w:sz="0" w:space="0" w:color="auto"/>
          <w:bottom w:val="none" w:sz="0" w:space="0" w:color="auto"/>
          <w:right w:val="none" w:sz="0" w:space="0" w:color="auto"/>
          <w:between w:val="none" w:sz="0" w:space="0" w:color="auto"/>
        </w:pBdr>
        <w:spacing w:before="120"/>
        <w:jc w:val="both"/>
        <w:rPr>
          <w:rFonts w:asciiTheme="minorHAnsi" w:hAnsiTheme="minorHAnsi" w:cs="David"/>
          <w:bCs/>
          <w:color w:val="auto"/>
          <w:sz w:val="24"/>
          <w:szCs w:val="24"/>
        </w:rPr>
      </w:pPr>
      <w:r w:rsidRPr="00F92EBC">
        <w:rPr>
          <w:rFonts w:asciiTheme="minorHAnsi" w:hAnsiTheme="minorHAnsi" w:cs="David"/>
          <w:bCs/>
          <w:color w:val="auto"/>
          <w:sz w:val="24"/>
          <w:szCs w:val="24"/>
        </w:rPr>
        <w:t xml:space="preserve">This study focuses on co-teaching models, </w:t>
      </w:r>
      <w:del w:id="6" w:author="JA" w:date="2018-03-31T22:14:00Z">
        <w:r w:rsidRPr="00F92EBC" w:rsidDel="000D2F91">
          <w:rPr>
            <w:rFonts w:asciiTheme="minorHAnsi" w:hAnsiTheme="minorHAnsi" w:cs="David"/>
            <w:bCs/>
            <w:color w:val="auto"/>
            <w:sz w:val="24"/>
            <w:szCs w:val="24"/>
          </w:rPr>
          <w:delText>embarking</w:delText>
        </w:r>
      </w:del>
      <w:ins w:id="7" w:author="יונית ניסים" w:date="2018-03-22T08:39:00Z">
        <w:del w:id="8" w:author="JA" w:date="2018-03-31T22:14:00Z">
          <w:r w:rsidR="00A75A66" w:rsidDel="000D2F91">
            <w:rPr>
              <w:rFonts w:asciiTheme="minorHAnsi" w:hAnsiTheme="minorHAnsi" w:cs="David"/>
              <w:bCs/>
              <w:color w:val="auto"/>
              <w:sz w:val="24"/>
              <w:szCs w:val="24"/>
            </w:rPr>
            <w:delText xml:space="preserve"> </w:delText>
          </w:r>
        </w:del>
      </w:ins>
      <w:del w:id="9" w:author="JA" w:date="2018-03-31T22:14:00Z">
        <w:r w:rsidRPr="00F92EBC" w:rsidDel="000D2F91">
          <w:rPr>
            <w:rFonts w:asciiTheme="minorHAnsi" w:hAnsiTheme="minorHAnsi" w:cs="David"/>
            <w:bCs/>
            <w:color w:val="auto"/>
            <w:sz w:val="24"/>
            <w:szCs w:val="24"/>
          </w:rPr>
          <w:delText xml:space="preserve"> </w:delText>
        </w:r>
      </w:del>
      <w:ins w:id="10" w:author="JA" w:date="2018-03-31T22:14:00Z">
        <w:r w:rsidR="000D2F91">
          <w:rPr>
            <w:rFonts w:asciiTheme="minorHAnsi" w:hAnsiTheme="minorHAnsi" w:cs="David"/>
            <w:bCs/>
            <w:color w:val="auto"/>
            <w:sz w:val="24"/>
            <w:szCs w:val="24"/>
          </w:rPr>
          <w:t xml:space="preserve">moving </w:t>
        </w:r>
      </w:ins>
      <w:r w:rsidRPr="00F92EBC">
        <w:rPr>
          <w:rFonts w:asciiTheme="minorHAnsi" w:hAnsiTheme="minorHAnsi" w:cs="David"/>
          <w:bCs/>
          <w:color w:val="auto"/>
          <w:sz w:val="24"/>
          <w:szCs w:val="24"/>
        </w:rPr>
        <w:t xml:space="preserve">from </w:t>
      </w:r>
      <w:ins w:id="11" w:author="JA" w:date="2018-03-31T22:14:00Z">
        <w:r w:rsidR="000D2F91">
          <w:rPr>
            <w:rFonts w:asciiTheme="minorHAnsi" w:hAnsiTheme="minorHAnsi" w:cs="David"/>
            <w:bCs/>
            <w:color w:val="auto"/>
            <w:sz w:val="24"/>
            <w:szCs w:val="24"/>
          </w:rPr>
          <w:t xml:space="preserve">the </w:t>
        </w:r>
      </w:ins>
      <w:r w:rsidRPr="00F92EBC">
        <w:rPr>
          <w:rFonts w:asciiTheme="minorHAnsi" w:hAnsiTheme="minorHAnsi" w:cs="David"/>
          <w:bCs/>
          <w:color w:val="auto"/>
          <w:sz w:val="24"/>
          <w:szCs w:val="24"/>
        </w:rPr>
        <w:t xml:space="preserve">research literature </w:t>
      </w:r>
      <w:del w:id="12" w:author="יונית ניסים" w:date="2018-03-21T15:02:00Z">
        <w:r w:rsidRPr="00F92EBC" w:rsidDel="003276C6">
          <w:rPr>
            <w:rFonts w:asciiTheme="minorHAnsi" w:hAnsiTheme="minorHAnsi" w:cs="David"/>
            <w:bCs/>
            <w:color w:val="auto"/>
            <w:sz w:val="24"/>
            <w:szCs w:val="24"/>
          </w:rPr>
          <w:delText xml:space="preserve">out </w:delText>
        </w:r>
      </w:del>
      <w:r w:rsidRPr="00F92EBC">
        <w:rPr>
          <w:rFonts w:asciiTheme="minorHAnsi" w:hAnsiTheme="minorHAnsi" w:cs="David"/>
          <w:bCs/>
          <w:color w:val="auto"/>
          <w:sz w:val="24"/>
          <w:szCs w:val="24"/>
        </w:rPr>
        <w:t xml:space="preserve">to the </w:t>
      </w:r>
      <w:del w:id="13" w:author="JA" w:date="2018-03-31T22:14:00Z">
        <w:r w:rsidRPr="00F92EBC" w:rsidDel="000D2F91">
          <w:rPr>
            <w:rFonts w:asciiTheme="minorHAnsi" w:hAnsiTheme="minorHAnsi" w:cs="David"/>
            <w:bCs/>
            <w:color w:val="auto"/>
            <w:sz w:val="24"/>
            <w:szCs w:val="24"/>
          </w:rPr>
          <w:delText xml:space="preserve">field of </w:delText>
        </w:r>
      </w:del>
      <w:r w:rsidRPr="00F92EBC">
        <w:rPr>
          <w:rFonts w:asciiTheme="minorHAnsi" w:hAnsiTheme="minorHAnsi" w:cs="David"/>
          <w:bCs/>
          <w:color w:val="auto"/>
          <w:sz w:val="24"/>
          <w:szCs w:val="24"/>
        </w:rPr>
        <w:t xml:space="preserve">practical experience of training processes </w:t>
      </w:r>
      <w:del w:id="14" w:author="JA" w:date="2018-03-31T22:14:00Z">
        <w:r w:rsidRPr="00F92EBC" w:rsidDel="000D2F91">
          <w:rPr>
            <w:rFonts w:asciiTheme="minorHAnsi" w:hAnsiTheme="minorHAnsi" w:cs="David"/>
            <w:bCs/>
            <w:color w:val="auto"/>
            <w:sz w:val="24"/>
            <w:szCs w:val="24"/>
          </w:rPr>
          <w:delText xml:space="preserve">for teaching </w:delText>
        </w:r>
      </w:del>
      <w:r w:rsidRPr="00F92EBC">
        <w:rPr>
          <w:rFonts w:asciiTheme="minorHAnsi" w:hAnsiTheme="minorHAnsi" w:cs="David"/>
          <w:bCs/>
          <w:color w:val="auto"/>
          <w:sz w:val="24"/>
          <w:szCs w:val="24"/>
        </w:rPr>
        <w:t xml:space="preserve">in the </w:t>
      </w:r>
      <w:ins w:id="15" w:author="JA" w:date="2018-03-31T22:14:00Z">
        <w:r w:rsidR="000D2F91">
          <w:rPr>
            <w:rFonts w:asciiTheme="minorHAnsi" w:hAnsiTheme="minorHAnsi" w:cs="David"/>
            <w:bCs/>
            <w:color w:val="auto"/>
            <w:sz w:val="24"/>
            <w:szCs w:val="24"/>
          </w:rPr>
          <w:t xml:space="preserve">2016-2017 </w:t>
        </w:r>
      </w:ins>
      <w:del w:id="16" w:author="JA" w:date="2018-03-31T22:17:00Z">
        <w:r w:rsidRPr="00F92EBC" w:rsidDel="000D2F91">
          <w:rPr>
            <w:rFonts w:asciiTheme="minorHAnsi" w:hAnsiTheme="minorHAnsi" w:cs="David"/>
            <w:bCs/>
            <w:color w:val="auto"/>
            <w:sz w:val="24"/>
            <w:szCs w:val="24"/>
          </w:rPr>
          <w:delText>Class-Academy</w:delText>
        </w:r>
      </w:del>
      <w:ins w:id="17" w:author="JA" w:date="2018-03-31T22:17:00Z">
        <w:r w:rsidR="000D2F91">
          <w:rPr>
            <w:rFonts w:asciiTheme="minorHAnsi" w:hAnsiTheme="minorHAnsi" w:cs="David"/>
            <w:bCs/>
            <w:color w:val="auto"/>
            <w:sz w:val="24"/>
            <w:szCs w:val="24"/>
          </w:rPr>
          <w:t>Academy-Class</w:t>
        </w:r>
      </w:ins>
      <w:r w:rsidRPr="00F92EBC">
        <w:rPr>
          <w:rFonts w:asciiTheme="minorHAnsi" w:hAnsiTheme="minorHAnsi" w:cs="David"/>
          <w:bCs/>
          <w:color w:val="auto"/>
          <w:sz w:val="24"/>
          <w:szCs w:val="24"/>
        </w:rPr>
        <w:t xml:space="preserve"> program at Ohalo College</w:t>
      </w:r>
      <w:del w:id="18" w:author="JA" w:date="2018-03-31T22:14:00Z">
        <w:r w:rsidRPr="00F92EBC" w:rsidDel="000D2F91">
          <w:rPr>
            <w:rFonts w:asciiTheme="minorHAnsi" w:hAnsiTheme="minorHAnsi" w:cs="David"/>
            <w:bCs/>
            <w:color w:val="auto"/>
            <w:sz w:val="24"/>
            <w:szCs w:val="24"/>
          </w:rPr>
          <w:delText xml:space="preserve"> in the 2016-17 school year</w:delText>
        </w:r>
      </w:del>
      <w:r w:rsidRPr="00F92EBC">
        <w:rPr>
          <w:rFonts w:asciiTheme="minorHAnsi" w:hAnsiTheme="minorHAnsi" w:cs="David"/>
          <w:bCs/>
          <w:color w:val="auto"/>
          <w:sz w:val="24"/>
          <w:szCs w:val="24"/>
        </w:rPr>
        <w:t xml:space="preserve">. </w:t>
      </w:r>
      <w:del w:id="19" w:author="יונית ניסים" w:date="2018-03-21T15:02:00Z">
        <w:r w:rsidRPr="00F92EBC" w:rsidDel="003276C6">
          <w:rPr>
            <w:rFonts w:asciiTheme="minorHAnsi" w:hAnsiTheme="minorHAnsi" w:cs="David"/>
            <w:bCs/>
            <w:color w:val="auto"/>
            <w:sz w:val="24"/>
            <w:szCs w:val="24"/>
          </w:rPr>
          <w:delText xml:space="preserve">Within </w:delText>
        </w:r>
      </w:del>
      <w:ins w:id="20" w:author="יונית ניסים" w:date="2018-03-21T15:02:00Z">
        <w:r w:rsidR="003276C6">
          <w:rPr>
            <w:rFonts w:asciiTheme="minorHAnsi" w:hAnsiTheme="minorHAnsi" w:cs="David"/>
            <w:bCs/>
            <w:color w:val="auto"/>
            <w:sz w:val="24"/>
            <w:szCs w:val="24"/>
          </w:rPr>
          <w:t xml:space="preserve"> </w:t>
        </w:r>
        <w:del w:id="21" w:author="JA" w:date="2018-03-31T22:14:00Z">
          <w:r w:rsidR="003276C6" w:rsidDel="000D2F91">
            <w:rPr>
              <w:rFonts w:asciiTheme="minorHAnsi" w:hAnsiTheme="minorHAnsi" w:cs="David"/>
              <w:bCs/>
              <w:color w:val="auto"/>
              <w:sz w:val="24"/>
              <w:szCs w:val="24"/>
            </w:rPr>
            <w:delText xml:space="preserve">in </w:delText>
          </w:r>
        </w:del>
      </w:ins>
      <w:del w:id="22" w:author="JA" w:date="2018-03-31T22:14:00Z">
        <w:r w:rsidRPr="00F92EBC" w:rsidDel="000D2F91">
          <w:rPr>
            <w:rFonts w:asciiTheme="minorHAnsi" w:hAnsiTheme="minorHAnsi" w:cs="David"/>
            <w:bCs/>
            <w:color w:val="auto"/>
            <w:sz w:val="24"/>
            <w:szCs w:val="24"/>
          </w:rPr>
          <w:delText xml:space="preserve">this </w:delText>
        </w:r>
      </w:del>
      <w:ins w:id="23" w:author="יונית ניסים" w:date="2018-03-21T15:02:00Z">
        <w:del w:id="24" w:author="JA" w:date="2018-03-31T22:14:00Z">
          <w:r w:rsidR="003276C6" w:rsidDel="000D2F91">
            <w:rPr>
              <w:rFonts w:asciiTheme="minorHAnsi" w:hAnsiTheme="minorHAnsi" w:cs="David"/>
              <w:bCs/>
              <w:color w:val="auto"/>
              <w:sz w:val="24"/>
              <w:szCs w:val="24"/>
            </w:rPr>
            <w:delText xml:space="preserve">paper </w:delText>
          </w:r>
        </w:del>
      </w:ins>
      <w:del w:id="25" w:author="JA" w:date="2018-03-31T22:14:00Z">
        <w:r w:rsidRPr="00F92EBC" w:rsidDel="000D2F91">
          <w:rPr>
            <w:rFonts w:asciiTheme="minorHAnsi" w:hAnsiTheme="minorHAnsi" w:cs="David"/>
            <w:bCs/>
            <w:color w:val="auto"/>
            <w:sz w:val="24"/>
            <w:szCs w:val="24"/>
          </w:rPr>
          <w:delText>program we will</w:delText>
        </w:r>
      </w:del>
      <w:ins w:id="26" w:author="JA" w:date="2018-03-31T22:14:00Z">
        <w:r w:rsidR="000D2F91">
          <w:rPr>
            <w:rFonts w:asciiTheme="minorHAnsi" w:hAnsiTheme="minorHAnsi" w:cs="David"/>
            <w:bCs/>
            <w:color w:val="auto"/>
            <w:sz w:val="24"/>
            <w:szCs w:val="24"/>
          </w:rPr>
          <w:t>We</w:t>
        </w:r>
      </w:ins>
      <w:r w:rsidRPr="00F92EBC">
        <w:rPr>
          <w:rFonts w:asciiTheme="minorHAnsi" w:hAnsiTheme="minorHAnsi" w:cs="David"/>
          <w:bCs/>
          <w:color w:val="auto"/>
          <w:sz w:val="24"/>
          <w:szCs w:val="24"/>
        </w:rPr>
        <w:t xml:space="preserve"> examine the experience models </w:t>
      </w:r>
      <w:ins w:id="27" w:author="JA" w:date="2018-03-31T22:15:00Z">
        <w:r w:rsidR="000D2F91">
          <w:rPr>
            <w:rFonts w:asciiTheme="minorHAnsi" w:hAnsiTheme="minorHAnsi" w:cs="David"/>
            <w:bCs/>
            <w:color w:val="auto"/>
            <w:sz w:val="24"/>
            <w:szCs w:val="24"/>
          </w:rPr>
          <w:t xml:space="preserve">in terms of theory vs. practice </w:t>
        </w:r>
      </w:ins>
      <w:del w:id="28" w:author="JA" w:date="2018-03-31T22:15:00Z">
        <w:r w:rsidRPr="00F92EBC" w:rsidDel="000D2F91">
          <w:rPr>
            <w:rFonts w:asciiTheme="minorHAnsi" w:hAnsiTheme="minorHAnsi" w:cs="David"/>
            <w:bCs/>
            <w:color w:val="auto"/>
            <w:sz w:val="24"/>
            <w:szCs w:val="24"/>
          </w:rPr>
          <w:delText xml:space="preserve">as expressed in practice vs. the theory </w:delText>
        </w:r>
      </w:del>
      <w:r w:rsidRPr="00F92EBC">
        <w:rPr>
          <w:rFonts w:asciiTheme="minorHAnsi" w:hAnsiTheme="minorHAnsi" w:cs="David"/>
          <w:bCs/>
          <w:color w:val="auto"/>
          <w:sz w:val="24"/>
          <w:szCs w:val="24"/>
        </w:rPr>
        <w:t xml:space="preserve">from the </w:t>
      </w:r>
      <w:ins w:id="29" w:author="JA" w:date="2018-03-31T22:15:00Z">
        <w:r w:rsidR="000D2F91">
          <w:rPr>
            <w:rFonts w:asciiTheme="minorHAnsi" w:hAnsiTheme="minorHAnsi" w:cs="David"/>
            <w:bCs/>
            <w:color w:val="auto"/>
            <w:sz w:val="24"/>
            <w:szCs w:val="24"/>
          </w:rPr>
          <w:t xml:space="preserve">perspectives of </w:t>
        </w:r>
      </w:ins>
      <w:r w:rsidR="00B84AC0">
        <w:rPr>
          <w:rFonts w:asciiTheme="minorHAnsi" w:hAnsiTheme="minorHAnsi" w:cs="David"/>
          <w:bCs/>
          <w:color w:val="auto"/>
          <w:sz w:val="24"/>
          <w:szCs w:val="24"/>
        </w:rPr>
        <w:t>students</w:t>
      </w:r>
      <w:del w:id="30" w:author="JA" w:date="2018-03-31T22:15:00Z">
        <w:r w:rsidRPr="00F92EBC" w:rsidDel="000D2F91">
          <w:rPr>
            <w:rFonts w:asciiTheme="minorHAnsi" w:hAnsiTheme="minorHAnsi" w:cs="David"/>
            <w:bCs/>
            <w:color w:val="auto"/>
            <w:sz w:val="24"/>
            <w:szCs w:val="24"/>
          </w:rPr>
          <w:delText>’</w:delText>
        </w:r>
      </w:del>
      <w:r w:rsidRPr="00F92EBC">
        <w:rPr>
          <w:rFonts w:asciiTheme="minorHAnsi" w:hAnsiTheme="minorHAnsi" w:cs="David"/>
          <w:bCs/>
          <w:color w:val="auto"/>
          <w:sz w:val="24"/>
          <w:szCs w:val="24"/>
        </w:rPr>
        <w:t>, teachers</w:t>
      </w:r>
      <w:del w:id="31" w:author="JA" w:date="2018-03-31T22:15:00Z">
        <w:r w:rsidRPr="00F92EBC" w:rsidDel="000D2F91">
          <w:rPr>
            <w:rFonts w:asciiTheme="minorHAnsi" w:hAnsiTheme="minorHAnsi" w:cs="David"/>
            <w:bCs/>
            <w:color w:val="auto"/>
            <w:sz w:val="24"/>
            <w:szCs w:val="24"/>
          </w:rPr>
          <w:delText>’</w:delText>
        </w:r>
      </w:del>
      <w:ins w:id="32" w:author="JA" w:date="2018-03-31T22:15:00Z">
        <w:r w:rsidR="000D2F91">
          <w:rPr>
            <w:rFonts w:asciiTheme="minorHAnsi" w:hAnsiTheme="minorHAnsi" w:cs="David"/>
            <w:bCs/>
            <w:color w:val="auto"/>
            <w:sz w:val="24"/>
            <w:szCs w:val="24"/>
          </w:rPr>
          <w:t>,</w:t>
        </w:r>
      </w:ins>
      <w:r w:rsidRPr="00F92EBC">
        <w:rPr>
          <w:rFonts w:asciiTheme="minorHAnsi" w:hAnsiTheme="minorHAnsi" w:cs="David"/>
          <w:bCs/>
          <w:color w:val="auto"/>
          <w:sz w:val="24"/>
          <w:szCs w:val="24"/>
        </w:rPr>
        <w:t xml:space="preserve"> and </w:t>
      </w:r>
      <w:del w:id="33" w:author="JA" w:date="2018-03-31T22:15:00Z">
        <w:r w:rsidRPr="00F92EBC" w:rsidDel="000D2F91">
          <w:rPr>
            <w:rFonts w:asciiTheme="minorHAnsi" w:hAnsiTheme="minorHAnsi" w:cs="David"/>
            <w:bCs/>
            <w:color w:val="auto"/>
            <w:sz w:val="24"/>
            <w:szCs w:val="24"/>
          </w:rPr>
          <w:delText xml:space="preserve">training </w:delText>
        </w:r>
      </w:del>
      <w:ins w:id="34" w:author="JA" w:date="2018-03-31T22:15:00Z">
        <w:r w:rsidR="000D2F91">
          <w:rPr>
            <w:rFonts w:asciiTheme="minorHAnsi" w:hAnsiTheme="minorHAnsi" w:cs="David"/>
            <w:bCs/>
            <w:color w:val="auto"/>
            <w:sz w:val="24"/>
            <w:szCs w:val="24"/>
          </w:rPr>
          <w:t>pre-service</w:t>
        </w:r>
        <w:r w:rsidR="000D2F91" w:rsidRPr="00F92EBC">
          <w:rPr>
            <w:rFonts w:asciiTheme="minorHAnsi" w:hAnsiTheme="minorHAnsi" w:cs="David"/>
            <w:bCs/>
            <w:color w:val="auto"/>
            <w:sz w:val="24"/>
            <w:szCs w:val="24"/>
          </w:rPr>
          <w:t xml:space="preserve"> </w:t>
        </w:r>
      </w:ins>
      <w:r w:rsidRPr="00F92EBC">
        <w:rPr>
          <w:rFonts w:asciiTheme="minorHAnsi" w:hAnsiTheme="minorHAnsi" w:cs="David"/>
          <w:bCs/>
          <w:color w:val="auto"/>
          <w:sz w:val="24"/>
          <w:szCs w:val="24"/>
        </w:rPr>
        <w:t>kindergarten teachers</w:t>
      </w:r>
      <w:del w:id="35" w:author="JA" w:date="2018-03-31T22:15:00Z">
        <w:r w:rsidRPr="00F92EBC" w:rsidDel="000D2F91">
          <w:rPr>
            <w:rFonts w:asciiTheme="minorHAnsi" w:hAnsiTheme="minorHAnsi" w:cs="David"/>
            <w:bCs/>
            <w:color w:val="auto"/>
            <w:sz w:val="24"/>
            <w:szCs w:val="24"/>
          </w:rPr>
          <w:delText xml:space="preserve">’ </w:delText>
        </w:r>
      </w:del>
      <w:del w:id="36" w:author="JA" w:date="2018-03-31T22:16:00Z">
        <w:r w:rsidRPr="00F92EBC" w:rsidDel="000D2F91">
          <w:rPr>
            <w:rFonts w:asciiTheme="minorHAnsi" w:hAnsiTheme="minorHAnsi" w:cs="David"/>
            <w:bCs/>
            <w:color w:val="auto"/>
            <w:sz w:val="24"/>
            <w:szCs w:val="24"/>
          </w:rPr>
          <w:delText>points of view</w:delText>
        </w:r>
      </w:del>
      <w:r w:rsidRPr="00F92EBC">
        <w:rPr>
          <w:rFonts w:asciiTheme="minorHAnsi" w:hAnsiTheme="minorHAnsi" w:cs="David"/>
          <w:bCs/>
          <w:color w:val="auto"/>
          <w:sz w:val="24"/>
          <w:szCs w:val="24"/>
        </w:rPr>
        <w:t xml:space="preserve">. </w:t>
      </w:r>
      <w:ins w:id="37" w:author="JA" w:date="2018-03-31T22:16:00Z">
        <w:r w:rsidR="000D2F91">
          <w:rPr>
            <w:rFonts w:asciiTheme="minorHAnsi" w:hAnsiTheme="minorHAnsi" w:cs="David"/>
            <w:bCs/>
            <w:color w:val="auto"/>
            <w:sz w:val="24"/>
            <w:szCs w:val="24"/>
          </w:rPr>
          <w:t xml:space="preserve">Specifically, we focus </w:t>
        </w:r>
      </w:ins>
      <w:del w:id="38" w:author="JA" w:date="2018-03-31T22:16:00Z">
        <w:r w:rsidRPr="00F92EBC" w:rsidDel="000D2F91">
          <w:rPr>
            <w:rFonts w:asciiTheme="minorHAnsi" w:hAnsiTheme="minorHAnsi" w:cs="David"/>
            <w:bCs/>
            <w:color w:val="auto"/>
            <w:sz w:val="24"/>
            <w:szCs w:val="24"/>
          </w:rPr>
          <w:delText xml:space="preserve">We will focus </w:delText>
        </w:r>
      </w:del>
      <w:r w:rsidRPr="00F92EBC">
        <w:rPr>
          <w:rFonts w:asciiTheme="minorHAnsi" w:hAnsiTheme="minorHAnsi" w:cs="David"/>
          <w:bCs/>
          <w:color w:val="auto"/>
          <w:sz w:val="24"/>
          <w:szCs w:val="24"/>
        </w:rPr>
        <w:t xml:space="preserve">on the application of co-teaching practices </w:t>
      </w:r>
      <w:ins w:id="39" w:author="JA" w:date="2018-03-31T22:16:00Z">
        <w:r w:rsidR="000D2F91">
          <w:rPr>
            <w:rFonts w:asciiTheme="minorHAnsi" w:hAnsiTheme="minorHAnsi" w:cs="David"/>
            <w:bCs/>
            <w:color w:val="auto"/>
            <w:sz w:val="24"/>
            <w:szCs w:val="24"/>
          </w:rPr>
          <w:t xml:space="preserve">within the </w:t>
        </w:r>
      </w:ins>
      <w:ins w:id="40" w:author="JA" w:date="2018-03-31T22:17:00Z">
        <w:r w:rsidR="000D2F91">
          <w:rPr>
            <w:rFonts w:asciiTheme="minorHAnsi" w:hAnsiTheme="minorHAnsi" w:cs="David"/>
            <w:bCs/>
            <w:color w:val="auto"/>
            <w:sz w:val="24"/>
            <w:szCs w:val="24"/>
          </w:rPr>
          <w:t>Academy-Class program and examine the dominant patterns within them.</w:t>
        </w:r>
      </w:ins>
      <w:del w:id="41" w:author="JA" w:date="2018-03-31T22:17:00Z">
        <w:r w:rsidRPr="00F92EBC" w:rsidDel="000D2F91">
          <w:rPr>
            <w:rFonts w:asciiTheme="minorHAnsi" w:hAnsiTheme="minorHAnsi" w:cs="David"/>
            <w:bCs/>
            <w:color w:val="auto"/>
            <w:sz w:val="24"/>
            <w:szCs w:val="24"/>
          </w:rPr>
          <w:delText>in teaching in the Academy-Class program and examine the dominant teaching patterns found within.</w:delText>
        </w:r>
      </w:del>
    </w:p>
    <w:p w14:paraId="2B525850" w14:textId="77777777" w:rsidR="002E6190" w:rsidRPr="00F92EBC" w:rsidRDefault="002E6190" w:rsidP="00DA3364">
      <w:pPr>
        <w:pBdr>
          <w:top w:val="none" w:sz="0" w:space="0" w:color="auto"/>
          <w:left w:val="none" w:sz="0" w:space="0" w:color="auto"/>
          <w:bottom w:val="none" w:sz="0" w:space="0" w:color="auto"/>
          <w:right w:val="none" w:sz="0" w:space="0" w:color="auto"/>
          <w:between w:val="none" w:sz="0" w:space="0" w:color="auto"/>
        </w:pBdr>
        <w:spacing w:before="120"/>
        <w:jc w:val="both"/>
        <w:rPr>
          <w:rFonts w:asciiTheme="minorHAnsi" w:hAnsiTheme="minorHAnsi" w:cs="David"/>
          <w:bCs/>
          <w:color w:val="auto"/>
          <w:sz w:val="24"/>
          <w:szCs w:val="24"/>
        </w:rPr>
      </w:pPr>
      <w:r w:rsidRPr="00F92EBC">
        <w:rPr>
          <w:rFonts w:asciiTheme="minorHAnsi" w:hAnsiTheme="minorHAnsi" w:cs="David"/>
          <w:bCs/>
          <w:color w:val="auto"/>
          <w:sz w:val="24"/>
          <w:szCs w:val="24"/>
        </w:rPr>
        <w:t>One-hundred and twenty</w:t>
      </w:r>
      <w:ins w:id="42" w:author="JA" w:date="2018-03-31T22:17:00Z">
        <w:r w:rsidR="000D2F91">
          <w:rPr>
            <w:rFonts w:asciiTheme="minorHAnsi" w:hAnsiTheme="minorHAnsi" w:cs="David"/>
            <w:bCs/>
            <w:color w:val="auto"/>
            <w:sz w:val="24"/>
            <w:szCs w:val="24"/>
          </w:rPr>
          <w:t>-</w:t>
        </w:r>
      </w:ins>
      <w:del w:id="43" w:author="JA" w:date="2018-03-31T22:17:00Z">
        <w:r w:rsidRPr="00F92EBC" w:rsidDel="000D2F91">
          <w:rPr>
            <w:rFonts w:asciiTheme="minorHAnsi" w:hAnsiTheme="minorHAnsi" w:cs="David"/>
            <w:bCs/>
            <w:color w:val="auto"/>
            <w:sz w:val="24"/>
            <w:szCs w:val="24"/>
          </w:rPr>
          <w:delText xml:space="preserve"> </w:delText>
        </w:r>
      </w:del>
      <w:r w:rsidRPr="00F92EBC">
        <w:rPr>
          <w:rFonts w:asciiTheme="minorHAnsi" w:hAnsiTheme="minorHAnsi" w:cs="David"/>
          <w:bCs/>
          <w:color w:val="auto"/>
          <w:sz w:val="24"/>
          <w:szCs w:val="24"/>
        </w:rPr>
        <w:t xml:space="preserve">five </w:t>
      </w:r>
      <w:ins w:id="44" w:author="JA" w:date="2018-03-31T22:17:00Z">
        <w:r w:rsidR="000D2F91">
          <w:rPr>
            <w:rFonts w:asciiTheme="minorHAnsi" w:hAnsiTheme="minorHAnsi" w:cs="David"/>
            <w:bCs/>
            <w:color w:val="auto"/>
            <w:sz w:val="24"/>
            <w:szCs w:val="24"/>
          </w:rPr>
          <w:t xml:space="preserve">subjects, both </w:t>
        </w:r>
      </w:ins>
      <w:r w:rsidRPr="00F92EBC">
        <w:rPr>
          <w:rFonts w:asciiTheme="minorHAnsi" w:hAnsiTheme="minorHAnsi" w:cs="David"/>
          <w:bCs/>
          <w:color w:val="auto"/>
          <w:sz w:val="24"/>
          <w:szCs w:val="24"/>
        </w:rPr>
        <w:t>male</w:t>
      </w:r>
      <w:ins w:id="45" w:author="JA" w:date="2018-03-31T22:17:00Z">
        <w:r w:rsidR="000D2F91">
          <w:rPr>
            <w:rFonts w:asciiTheme="minorHAnsi" w:hAnsiTheme="minorHAnsi" w:cs="David"/>
            <w:bCs/>
            <w:color w:val="auto"/>
            <w:sz w:val="24"/>
            <w:szCs w:val="24"/>
          </w:rPr>
          <w:t>s</w:t>
        </w:r>
      </w:ins>
      <w:r w:rsidRPr="00F92EBC">
        <w:rPr>
          <w:rFonts w:asciiTheme="minorHAnsi" w:hAnsiTheme="minorHAnsi" w:cs="David"/>
          <w:bCs/>
          <w:color w:val="auto"/>
          <w:sz w:val="24"/>
          <w:szCs w:val="24"/>
        </w:rPr>
        <w:t xml:space="preserve"> and female</w:t>
      </w:r>
      <w:ins w:id="46" w:author="JA" w:date="2018-03-31T22:17:00Z">
        <w:r w:rsidR="000D2F91">
          <w:rPr>
            <w:rFonts w:asciiTheme="minorHAnsi" w:hAnsiTheme="minorHAnsi" w:cs="David"/>
            <w:bCs/>
            <w:color w:val="auto"/>
            <w:sz w:val="24"/>
            <w:szCs w:val="24"/>
          </w:rPr>
          <w:t>s,</w:t>
        </w:r>
      </w:ins>
      <w:r w:rsidRPr="00F92EBC">
        <w:rPr>
          <w:rFonts w:asciiTheme="minorHAnsi" w:hAnsiTheme="minorHAnsi" w:cs="David"/>
          <w:bCs/>
          <w:color w:val="auto"/>
          <w:sz w:val="24"/>
          <w:szCs w:val="24"/>
        </w:rPr>
        <w:t xml:space="preserve"> </w:t>
      </w:r>
      <w:del w:id="47" w:author="JA" w:date="2018-03-31T22:18:00Z">
        <w:r w:rsidRPr="00F92EBC" w:rsidDel="000D2F91">
          <w:rPr>
            <w:rFonts w:asciiTheme="minorHAnsi" w:hAnsiTheme="minorHAnsi" w:cs="David"/>
            <w:bCs/>
            <w:color w:val="auto"/>
            <w:sz w:val="24"/>
            <w:szCs w:val="24"/>
          </w:rPr>
          <w:delText xml:space="preserve">subjects </w:delText>
        </w:r>
      </w:del>
      <w:r w:rsidRPr="00F92EBC">
        <w:rPr>
          <w:rFonts w:asciiTheme="minorHAnsi" w:hAnsiTheme="minorHAnsi" w:cs="David"/>
          <w:bCs/>
          <w:color w:val="auto"/>
          <w:sz w:val="24"/>
          <w:szCs w:val="24"/>
        </w:rPr>
        <w:t>participated in the study. The main research questions were:</w:t>
      </w:r>
    </w:p>
    <w:p w14:paraId="1112B6B4" w14:textId="77777777" w:rsidR="002E6190" w:rsidRPr="00F92EBC" w:rsidRDefault="002E6190" w:rsidP="00DA3364">
      <w:pPr>
        <w:numPr>
          <w:ilvl w:val="0"/>
          <w:numId w:val="5"/>
        </w:numPr>
        <w:pBdr>
          <w:top w:val="none" w:sz="0" w:space="0" w:color="auto"/>
          <w:left w:val="none" w:sz="0" w:space="0" w:color="auto"/>
          <w:bottom w:val="none" w:sz="0" w:space="0" w:color="auto"/>
          <w:right w:val="none" w:sz="0" w:space="0" w:color="auto"/>
          <w:between w:val="none" w:sz="0" w:space="0" w:color="auto"/>
        </w:pBdr>
        <w:spacing w:before="120"/>
        <w:contextualSpacing/>
        <w:jc w:val="both"/>
        <w:rPr>
          <w:rFonts w:asciiTheme="minorHAnsi" w:hAnsiTheme="minorHAnsi" w:cs="David"/>
          <w:bCs/>
          <w:color w:val="auto"/>
          <w:sz w:val="24"/>
          <w:szCs w:val="24"/>
        </w:rPr>
      </w:pPr>
      <w:r w:rsidRPr="00F92EBC">
        <w:rPr>
          <w:rFonts w:asciiTheme="minorHAnsi" w:hAnsiTheme="minorHAnsi" w:cs="David"/>
          <w:bCs/>
          <w:color w:val="auto"/>
          <w:sz w:val="24"/>
          <w:szCs w:val="24"/>
        </w:rPr>
        <w:t xml:space="preserve">To what extent are the six </w:t>
      </w:r>
      <w:ins w:id="48" w:author="JA" w:date="2018-03-31T22:18:00Z">
        <w:r w:rsidR="000D2F91">
          <w:rPr>
            <w:rFonts w:asciiTheme="minorHAnsi" w:hAnsiTheme="minorHAnsi" w:cs="David"/>
            <w:bCs/>
            <w:color w:val="auto"/>
            <w:sz w:val="24"/>
            <w:szCs w:val="24"/>
          </w:rPr>
          <w:t xml:space="preserve">main </w:t>
        </w:r>
      </w:ins>
      <w:r w:rsidRPr="00F92EBC">
        <w:rPr>
          <w:rFonts w:asciiTheme="minorHAnsi" w:hAnsiTheme="minorHAnsi" w:cs="David"/>
          <w:bCs/>
          <w:color w:val="auto"/>
          <w:sz w:val="24"/>
          <w:szCs w:val="24"/>
        </w:rPr>
        <w:t>co-teaching models (as described in the research literature) expressed in practical and educational terms in the Academy-Class program?</w:t>
      </w:r>
    </w:p>
    <w:p w14:paraId="15F7CF5D" w14:textId="77777777" w:rsidR="002E6190" w:rsidRPr="00F92EBC" w:rsidRDefault="002E6190" w:rsidP="00DA3364">
      <w:pPr>
        <w:numPr>
          <w:ilvl w:val="0"/>
          <w:numId w:val="5"/>
        </w:numPr>
        <w:pBdr>
          <w:top w:val="none" w:sz="0" w:space="0" w:color="auto"/>
          <w:left w:val="none" w:sz="0" w:space="0" w:color="auto"/>
          <w:bottom w:val="none" w:sz="0" w:space="0" w:color="auto"/>
          <w:right w:val="none" w:sz="0" w:space="0" w:color="auto"/>
          <w:between w:val="none" w:sz="0" w:space="0" w:color="auto"/>
        </w:pBdr>
        <w:spacing w:before="120"/>
        <w:contextualSpacing/>
        <w:jc w:val="both"/>
        <w:rPr>
          <w:rFonts w:asciiTheme="minorHAnsi" w:hAnsiTheme="minorHAnsi" w:cs="David"/>
          <w:bCs/>
          <w:color w:val="auto"/>
          <w:sz w:val="24"/>
          <w:szCs w:val="24"/>
        </w:rPr>
      </w:pPr>
      <w:del w:id="49" w:author="JA" w:date="2018-03-31T22:18:00Z">
        <w:r w:rsidRPr="00F92EBC" w:rsidDel="00F50D78">
          <w:rPr>
            <w:rFonts w:asciiTheme="minorHAnsi" w:hAnsiTheme="minorHAnsi" w:cs="David"/>
            <w:bCs/>
            <w:color w:val="auto"/>
            <w:sz w:val="24"/>
            <w:szCs w:val="24"/>
          </w:rPr>
          <w:delText>What are</w:delText>
        </w:r>
      </w:del>
      <w:ins w:id="50" w:author="JA" w:date="2018-03-31T22:18:00Z">
        <w:r w:rsidR="00F50D78">
          <w:rPr>
            <w:rFonts w:asciiTheme="minorHAnsi" w:hAnsiTheme="minorHAnsi" w:cs="David"/>
            <w:bCs/>
            <w:color w:val="auto"/>
            <w:sz w:val="24"/>
            <w:szCs w:val="24"/>
          </w:rPr>
          <w:t>How do</w:t>
        </w:r>
      </w:ins>
      <w:r w:rsidRPr="00F92EBC">
        <w:rPr>
          <w:rFonts w:asciiTheme="minorHAnsi" w:hAnsiTheme="minorHAnsi" w:cs="David"/>
          <w:bCs/>
          <w:color w:val="auto"/>
          <w:sz w:val="24"/>
          <w:szCs w:val="24"/>
        </w:rPr>
        <w:t xml:space="preserve"> the most common teaching practices, according to training teachers’ and </w:t>
      </w:r>
      <w:r w:rsidR="00B84AC0">
        <w:rPr>
          <w:rFonts w:asciiTheme="minorHAnsi" w:hAnsiTheme="minorHAnsi" w:cs="David"/>
          <w:bCs/>
          <w:color w:val="auto"/>
          <w:sz w:val="24"/>
          <w:szCs w:val="24"/>
        </w:rPr>
        <w:t>students</w:t>
      </w:r>
      <w:r w:rsidRPr="00F92EBC">
        <w:rPr>
          <w:rFonts w:asciiTheme="minorHAnsi" w:hAnsiTheme="minorHAnsi" w:cs="David"/>
          <w:bCs/>
          <w:color w:val="auto"/>
          <w:sz w:val="24"/>
          <w:szCs w:val="24"/>
        </w:rPr>
        <w:t xml:space="preserve">’ (who are participating in the program) reports, </w:t>
      </w:r>
      <w:del w:id="51" w:author="JA" w:date="2018-03-31T22:19:00Z">
        <w:r w:rsidRPr="00F92EBC" w:rsidDel="00F50D78">
          <w:rPr>
            <w:rFonts w:asciiTheme="minorHAnsi" w:hAnsiTheme="minorHAnsi" w:cs="David"/>
            <w:bCs/>
            <w:color w:val="auto"/>
            <w:sz w:val="24"/>
            <w:szCs w:val="24"/>
          </w:rPr>
          <w:delText>in comparison</w:delText>
        </w:r>
      </w:del>
      <w:ins w:id="52" w:author="JA" w:date="2018-03-31T22:19:00Z">
        <w:r w:rsidR="00F50D78">
          <w:rPr>
            <w:rFonts w:asciiTheme="minorHAnsi" w:hAnsiTheme="minorHAnsi" w:cs="David"/>
            <w:bCs/>
            <w:color w:val="auto"/>
            <w:sz w:val="24"/>
            <w:szCs w:val="24"/>
          </w:rPr>
          <w:t>compare</w:t>
        </w:r>
      </w:ins>
      <w:r w:rsidRPr="00F92EBC">
        <w:rPr>
          <w:rFonts w:asciiTheme="minorHAnsi" w:hAnsiTheme="minorHAnsi" w:cs="David"/>
          <w:bCs/>
          <w:color w:val="auto"/>
          <w:sz w:val="24"/>
          <w:szCs w:val="24"/>
        </w:rPr>
        <w:t xml:space="preserve"> to the co-teaching model</w:t>
      </w:r>
      <w:ins w:id="53" w:author="JA" w:date="2018-03-31T22:19:00Z">
        <w:r w:rsidR="00F50D78">
          <w:rPr>
            <w:rFonts w:asciiTheme="minorHAnsi" w:hAnsiTheme="minorHAnsi" w:cs="David"/>
            <w:bCs/>
            <w:color w:val="auto"/>
            <w:sz w:val="24"/>
            <w:szCs w:val="24"/>
          </w:rPr>
          <w:t>s</w:t>
        </w:r>
      </w:ins>
      <w:r w:rsidRPr="00F92EBC">
        <w:rPr>
          <w:rFonts w:asciiTheme="minorHAnsi" w:hAnsiTheme="minorHAnsi" w:cs="David"/>
          <w:bCs/>
          <w:color w:val="auto"/>
          <w:sz w:val="24"/>
          <w:szCs w:val="24"/>
        </w:rPr>
        <w:t>?</w:t>
      </w:r>
    </w:p>
    <w:p w14:paraId="5EDAF08F" w14:textId="77777777" w:rsidR="00902451" w:rsidRDefault="002E6190" w:rsidP="004E21E6">
      <w:pPr>
        <w:pBdr>
          <w:top w:val="none" w:sz="0" w:space="0" w:color="auto"/>
          <w:left w:val="none" w:sz="0" w:space="0" w:color="auto"/>
          <w:bottom w:val="none" w:sz="0" w:space="0" w:color="auto"/>
          <w:right w:val="none" w:sz="0" w:space="0" w:color="auto"/>
          <w:between w:val="none" w:sz="0" w:space="0" w:color="auto"/>
        </w:pBdr>
        <w:spacing w:before="120"/>
        <w:jc w:val="both"/>
        <w:rPr>
          <w:rFonts w:asciiTheme="minorHAnsi" w:hAnsiTheme="minorHAnsi" w:cs="David"/>
          <w:bCs/>
          <w:color w:val="auto"/>
          <w:sz w:val="24"/>
          <w:szCs w:val="24"/>
        </w:rPr>
      </w:pPr>
      <w:del w:id="54" w:author="JA" w:date="2018-03-31T22:19:00Z">
        <w:r w:rsidRPr="00F92EBC" w:rsidDel="00F50D78">
          <w:rPr>
            <w:rFonts w:asciiTheme="minorHAnsi" w:hAnsiTheme="minorHAnsi" w:cs="David"/>
            <w:bCs/>
            <w:color w:val="auto"/>
            <w:sz w:val="24"/>
            <w:szCs w:val="24"/>
          </w:rPr>
          <w:delText xml:space="preserve">The </w:delText>
        </w:r>
      </w:del>
      <w:ins w:id="55" w:author="JA" w:date="2018-03-31T22:19:00Z">
        <w:r w:rsidR="00F50D78">
          <w:rPr>
            <w:rFonts w:asciiTheme="minorHAnsi" w:hAnsiTheme="minorHAnsi" w:cs="David"/>
            <w:bCs/>
            <w:color w:val="auto"/>
            <w:sz w:val="24"/>
            <w:szCs w:val="24"/>
          </w:rPr>
          <w:t>Our</w:t>
        </w:r>
        <w:r w:rsidR="00F50D78" w:rsidRPr="00F92EBC">
          <w:rPr>
            <w:rFonts w:asciiTheme="minorHAnsi" w:hAnsiTheme="minorHAnsi" w:cs="David"/>
            <w:bCs/>
            <w:color w:val="auto"/>
            <w:sz w:val="24"/>
            <w:szCs w:val="24"/>
          </w:rPr>
          <w:t xml:space="preserve"> </w:t>
        </w:r>
      </w:ins>
      <w:r w:rsidRPr="00F92EBC">
        <w:rPr>
          <w:rFonts w:asciiTheme="minorHAnsi" w:hAnsiTheme="minorHAnsi" w:cs="David"/>
          <w:bCs/>
          <w:color w:val="auto"/>
          <w:sz w:val="24"/>
          <w:szCs w:val="24"/>
        </w:rPr>
        <w:t>main findings show that the co-teaching models were more dominant than the traditional teaching models</w:t>
      </w:r>
      <w:del w:id="56" w:author="JA" w:date="2018-03-31T22:19:00Z">
        <w:r w:rsidRPr="00F92EBC" w:rsidDel="00F50D78">
          <w:rPr>
            <w:rFonts w:asciiTheme="minorHAnsi" w:hAnsiTheme="minorHAnsi" w:cs="David"/>
            <w:bCs/>
            <w:color w:val="auto"/>
            <w:sz w:val="24"/>
            <w:szCs w:val="24"/>
          </w:rPr>
          <w:delText>, characterized in</w:delText>
        </w:r>
      </w:del>
      <w:ins w:id="57" w:author="JA" w:date="2018-03-31T22:19:00Z">
        <w:r w:rsidR="00F50D78">
          <w:rPr>
            <w:rFonts w:asciiTheme="minorHAnsi" w:hAnsiTheme="minorHAnsi" w:cs="David"/>
            <w:bCs/>
            <w:color w:val="auto"/>
            <w:sz w:val="24"/>
            <w:szCs w:val="24"/>
          </w:rPr>
          <w:t xml:space="preserve"> among</w:t>
        </w:r>
      </w:ins>
      <w:r w:rsidRPr="00F92EBC">
        <w:rPr>
          <w:rFonts w:asciiTheme="minorHAnsi" w:hAnsiTheme="minorHAnsi" w:cs="David"/>
          <w:bCs/>
          <w:color w:val="auto"/>
          <w:sz w:val="24"/>
          <w:szCs w:val="24"/>
        </w:rPr>
        <w:t xml:space="preserve"> all </w:t>
      </w:r>
      <w:ins w:id="58" w:author="JA" w:date="2018-03-31T22:19:00Z">
        <w:r w:rsidR="00F50D78">
          <w:rPr>
            <w:rFonts w:asciiTheme="minorHAnsi" w:hAnsiTheme="minorHAnsi" w:cs="David"/>
            <w:bCs/>
            <w:color w:val="auto"/>
            <w:sz w:val="24"/>
            <w:szCs w:val="24"/>
          </w:rPr>
          <w:t xml:space="preserve">the </w:t>
        </w:r>
      </w:ins>
      <w:r w:rsidRPr="00F92EBC">
        <w:rPr>
          <w:rFonts w:asciiTheme="minorHAnsi" w:hAnsiTheme="minorHAnsi" w:cs="David"/>
          <w:bCs/>
          <w:color w:val="auto"/>
          <w:sz w:val="24"/>
          <w:szCs w:val="24"/>
        </w:rPr>
        <w:t>sample</w:t>
      </w:r>
      <w:del w:id="59" w:author="JA" w:date="2018-03-31T22:19:00Z">
        <w:r w:rsidRPr="00F92EBC" w:rsidDel="00F50D78">
          <w:rPr>
            <w:rFonts w:asciiTheme="minorHAnsi" w:hAnsiTheme="minorHAnsi" w:cs="David"/>
            <w:bCs/>
            <w:color w:val="auto"/>
            <w:sz w:val="24"/>
            <w:szCs w:val="24"/>
          </w:rPr>
          <w:delText>d</w:delText>
        </w:r>
      </w:del>
      <w:r w:rsidRPr="00F92EBC">
        <w:rPr>
          <w:rFonts w:asciiTheme="minorHAnsi" w:hAnsiTheme="minorHAnsi" w:cs="David"/>
          <w:bCs/>
          <w:color w:val="auto"/>
          <w:sz w:val="24"/>
          <w:szCs w:val="24"/>
        </w:rPr>
        <w:t xml:space="preserve"> groups. Specifically, the greatest difference was found in the reports of the training teachers (0.79) at </w:t>
      </w:r>
      <w:ins w:id="60" w:author="JA" w:date="2018-03-31T22:19:00Z">
        <w:r w:rsidR="00F50D78">
          <w:rPr>
            <w:rFonts w:asciiTheme="minorHAnsi" w:hAnsiTheme="minorHAnsi" w:cs="David"/>
            <w:bCs/>
            <w:color w:val="auto"/>
            <w:sz w:val="24"/>
            <w:szCs w:val="24"/>
          </w:rPr>
          <w:t xml:space="preserve">the </w:t>
        </w:r>
      </w:ins>
      <w:r w:rsidRPr="00F92EBC">
        <w:rPr>
          <w:rFonts w:asciiTheme="minorHAnsi" w:hAnsiTheme="minorHAnsi" w:cs="David"/>
          <w:bCs/>
          <w:color w:val="auto"/>
          <w:sz w:val="24"/>
          <w:szCs w:val="24"/>
        </w:rPr>
        <w:t>school, while the smallest difference was found among</w:t>
      </w:r>
      <w:del w:id="61" w:author="JA" w:date="2018-03-31T22:19:00Z">
        <w:r w:rsidRPr="00F92EBC" w:rsidDel="00F50D78">
          <w:rPr>
            <w:rFonts w:asciiTheme="minorHAnsi" w:hAnsiTheme="minorHAnsi" w:cs="David"/>
            <w:bCs/>
            <w:color w:val="auto"/>
            <w:sz w:val="24"/>
            <w:szCs w:val="24"/>
          </w:rPr>
          <w:delText>st</w:delText>
        </w:r>
      </w:del>
      <w:r w:rsidRPr="00F92EBC">
        <w:rPr>
          <w:rFonts w:asciiTheme="minorHAnsi" w:hAnsiTheme="minorHAnsi" w:cs="David"/>
          <w:bCs/>
          <w:color w:val="auto"/>
          <w:sz w:val="24"/>
          <w:szCs w:val="24"/>
        </w:rPr>
        <w:t xml:space="preserve"> </w:t>
      </w:r>
      <w:r w:rsidR="00B84AC0" w:rsidRPr="003276C6">
        <w:rPr>
          <w:rFonts w:asciiTheme="minorHAnsi" w:hAnsiTheme="minorHAnsi" w:cs="David"/>
          <w:bCs/>
          <w:color w:val="auto"/>
          <w:sz w:val="24"/>
          <w:szCs w:val="24"/>
          <w:highlight w:val="yellow"/>
          <w:rPrChange w:id="62" w:author="יונית ניסים" w:date="2018-03-21T15:07:00Z">
            <w:rPr>
              <w:rFonts w:asciiTheme="minorHAnsi" w:hAnsiTheme="minorHAnsi" w:cs="David"/>
              <w:bCs/>
              <w:color w:val="auto"/>
              <w:sz w:val="24"/>
              <w:szCs w:val="24"/>
            </w:rPr>
          </w:rPrChange>
        </w:rPr>
        <w:t>students</w:t>
      </w:r>
      <w:r w:rsidRPr="003276C6">
        <w:rPr>
          <w:rFonts w:asciiTheme="minorHAnsi" w:hAnsiTheme="minorHAnsi" w:cs="David"/>
          <w:bCs/>
          <w:color w:val="auto"/>
          <w:sz w:val="24"/>
          <w:szCs w:val="24"/>
          <w:highlight w:val="yellow"/>
          <w:rPrChange w:id="63" w:author="יונית ניסים" w:date="2018-03-21T15:07:00Z">
            <w:rPr>
              <w:rFonts w:asciiTheme="minorHAnsi" w:hAnsiTheme="minorHAnsi" w:cs="David"/>
              <w:bCs/>
              <w:color w:val="auto"/>
              <w:sz w:val="24"/>
              <w:szCs w:val="24"/>
            </w:rPr>
          </w:rPrChange>
        </w:rPr>
        <w:t xml:space="preserve"> </w:t>
      </w:r>
      <w:del w:id="64" w:author="JA" w:date="2018-03-31T22:19:00Z">
        <w:r w:rsidRPr="003276C6" w:rsidDel="00F50D78">
          <w:rPr>
            <w:rFonts w:asciiTheme="minorHAnsi" w:hAnsiTheme="minorHAnsi" w:cs="David"/>
            <w:bCs/>
            <w:color w:val="auto"/>
            <w:sz w:val="24"/>
            <w:szCs w:val="24"/>
            <w:highlight w:val="yellow"/>
            <w:rPrChange w:id="65" w:author="יונית ניסים" w:date="2018-03-21T15:07:00Z">
              <w:rPr>
                <w:rFonts w:asciiTheme="minorHAnsi" w:hAnsiTheme="minorHAnsi" w:cs="David"/>
                <w:bCs/>
                <w:color w:val="auto"/>
                <w:sz w:val="24"/>
                <w:szCs w:val="24"/>
              </w:rPr>
            </w:rPrChange>
          </w:rPr>
          <w:delText xml:space="preserve">of </w:delText>
        </w:r>
      </w:del>
      <w:ins w:id="66" w:author="JA" w:date="2018-03-31T22:19:00Z">
        <w:r w:rsidR="00F50D78">
          <w:rPr>
            <w:rFonts w:asciiTheme="minorHAnsi" w:hAnsiTheme="minorHAnsi" w:cs="David"/>
            <w:bCs/>
            <w:color w:val="auto"/>
            <w:sz w:val="24"/>
            <w:szCs w:val="24"/>
            <w:highlight w:val="yellow"/>
          </w:rPr>
          <w:t>in</w:t>
        </w:r>
        <w:r w:rsidR="00F50D78" w:rsidRPr="003276C6">
          <w:rPr>
            <w:rFonts w:asciiTheme="minorHAnsi" w:hAnsiTheme="minorHAnsi" w:cs="David"/>
            <w:bCs/>
            <w:color w:val="auto"/>
            <w:sz w:val="24"/>
            <w:szCs w:val="24"/>
            <w:highlight w:val="yellow"/>
            <w:rPrChange w:id="67" w:author="יונית ניסים" w:date="2018-03-21T15:07:00Z">
              <w:rPr>
                <w:rFonts w:asciiTheme="minorHAnsi" w:hAnsiTheme="minorHAnsi" w:cs="David"/>
                <w:bCs/>
                <w:color w:val="auto"/>
                <w:sz w:val="24"/>
                <w:szCs w:val="24"/>
              </w:rPr>
            </w:rPrChange>
          </w:rPr>
          <w:t xml:space="preserve"> </w:t>
        </w:r>
      </w:ins>
      <w:del w:id="68" w:author="יונית ניסים" w:date="2018-03-22T08:56:00Z">
        <w:r w:rsidRPr="003276C6" w:rsidDel="004E21E6">
          <w:rPr>
            <w:rFonts w:asciiTheme="minorHAnsi" w:hAnsiTheme="minorHAnsi" w:cs="David"/>
            <w:bCs/>
            <w:color w:val="auto"/>
            <w:sz w:val="24"/>
            <w:szCs w:val="24"/>
            <w:highlight w:val="yellow"/>
            <w:rPrChange w:id="69" w:author="יונית ניסים" w:date="2018-03-21T15:07:00Z">
              <w:rPr>
                <w:rFonts w:asciiTheme="minorHAnsi" w:hAnsiTheme="minorHAnsi" w:cs="David"/>
                <w:bCs/>
                <w:color w:val="auto"/>
                <w:sz w:val="24"/>
                <w:szCs w:val="24"/>
              </w:rPr>
            </w:rPrChange>
          </w:rPr>
          <w:delText>education</w:delText>
        </w:r>
        <w:r w:rsidRPr="00F92EBC" w:rsidDel="004E21E6">
          <w:rPr>
            <w:rFonts w:asciiTheme="minorHAnsi" w:hAnsiTheme="minorHAnsi" w:cs="David"/>
            <w:bCs/>
            <w:color w:val="auto"/>
            <w:sz w:val="24"/>
            <w:szCs w:val="24"/>
          </w:rPr>
          <w:delText xml:space="preserve"> </w:delText>
        </w:r>
      </w:del>
      <w:ins w:id="70" w:author="יונית ניסים" w:date="2018-03-22T08:56:00Z">
        <w:r w:rsidR="004E21E6">
          <w:rPr>
            <w:rFonts w:asciiTheme="minorHAnsi" w:hAnsiTheme="minorHAnsi" w:cs="David"/>
            <w:bCs/>
            <w:color w:val="auto"/>
            <w:sz w:val="24"/>
            <w:szCs w:val="24"/>
          </w:rPr>
          <w:t>training to became te</w:t>
        </w:r>
      </w:ins>
      <w:ins w:id="71" w:author="JA" w:date="2018-03-31T22:19:00Z">
        <w:r w:rsidR="00F50D78">
          <w:rPr>
            <w:rFonts w:asciiTheme="minorHAnsi" w:hAnsiTheme="minorHAnsi" w:cs="David"/>
            <w:bCs/>
            <w:color w:val="auto"/>
            <w:sz w:val="24"/>
            <w:szCs w:val="24"/>
          </w:rPr>
          <w:t>a</w:t>
        </w:r>
      </w:ins>
      <w:ins w:id="72" w:author="יונית ניסים" w:date="2018-03-22T08:56:00Z">
        <w:r w:rsidR="004E21E6">
          <w:rPr>
            <w:rFonts w:asciiTheme="minorHAnsi" w:hAnsiTheme="minorHAnsi" w:cs="David"/>
            <w:bCs/>
            <w:color w:val="auto"/>
            <w:sz w:val="24"/>
            <w:szCs w:val="24"/>
          </w:rPr>
          <w:t>chers</w:t>
        </w:r>
      </w:ins>
      <w:ins w:id="73" w:author="JA" w:date="2018-03-31T22:19:00Z">
        <w:r w:rsidR="00F50D78">
          <w:rPr>
            <w:rFonts w:asciiTheme="minorHAnsi" w:hAnsiTheme="minorHAnsi" w:cs="David"/>
            <w:bCs/>
            <w:color w:val="auto"/>
            <w:sz w:val="24"/>
            <w:szCs w:val="24"/>
          </w:rPr>
          <w:t xml:space="preserve"> </w:t>
        </w:r>
      </w:ins>
      <w:r w:rsidRPr="00F92EBC">
        <w:rPr>
          <w:rFonts w:asciiTheme="minorHAnsi" w:hAnsiTheme="minorHAnsi" w:cs="David"/>
          <w:bCs/>
          <w:color w:val="auto"/>
          <w:sz w:val="24"/>
          <w:szCs w:val="24"/>
        </w:rPr>
        <w:t>(0.13).</w:t>
      </w:r>
      <w:r w:rsidR="00F57AF8">
        <w:rPr>
          <w:rFonts w:asciiTheme="minorHAnsi" w:hAnsiTheme="minorHAnsi" w:cs="David"/>
          <w:bCs/>
          <w:color w:val="auto"/>
          <w:sz w:val="24"/>
          <w:szCs w:val="24"/>
        </w:rPr>
        <w:t xml:space="preserve"> </w:t>
      </w:r>
      <w:del w:id="74" w:author="JA" w:date="2018-03-31T22:20:00Z">
        <w:r w:rsidR="00C47DA9" w:rsidDel="00F50D78">
          <w:rPr>
            <w:rFonts w:asciiTheme="minorHAnsi" w:hAnsiTheme="minorHAnsi" w:cs="David"/>
            <w:bCs/>
            <w:color w:val="auto"/>
            <w:sz w:val="24"/>
            <w:szCs w:val="24"/>
          </w:rPr>
          <w:delText xml:space="preserve">The </w:delText>
        </w:r>
      </w:del>
      <w:ins w:id="75" w:author="JA" w:date="2018-03-31T22:20:00Z">
        <w:r w:rsidR="00F50D78">
          <w:rPr>
            <w:rFonts w:asciiTheme="minorHAnsi" w:hAnsiTheme="minorHAnsi" w:cs="David"/>
            <w:bCs/>
            <w:color w:val="auto"/>
            <w:sz w:val="24"/>
            <w:szCs w:val="24"/>
          </w:rPr>
          <w:t xml:space="preserve">A </w:t>
        </w:r>
      </w:ins>
      <w:del w:id="76" w:author="JA" w:date="2018-03-31T22:21:00Z">
        <w:r w:rsidR="00F57AF8" w:rsidDel="00F50D78">
          <w:rPr>
            <w:rFonts w:asciiTheme="minorHAnsi" w:hAnsiTheme="minorHAnsi" w:cs="David"/>
            <w:bCs/>
            <w:color w:val="auto"/>
            <w:sz w:val="24"/>
            <w:szCs w:val="24"/>
          </w:rPr>
          <w:delText>T</w:delText>
        </w:r>
      </w:del>
      <w:ins w:id="77" w:author="JA" w:date="2018-03-31T22:21:00Z">
        <w:r w:rsidR="00F50D78">
          <w:rPr>
            <w:rFonts w:asciiTheme="minorHAnsi" w:hAnsiTheme="minorHAnsi" w:cs="David"/>
            <w:bCs/>
            <w:color w:val="auto"/>
            <w:sz w:val="24"/>
            <w:szCs w:val="24"/>
          </w:rPr>
          <w:t>t</w:t>
        </w:r>
      </w:ins>
      <w:r w:rsidR="00F57AF8">
        <w:rPr>
          <w:rFonts w:asciiTheme="minorHAnsi" w:hAnsiTheme="minorHAnsi" w:cs="David"/>
          <w:bCs/>
          <w:color w:val="auto"/>
          <w:sz w:val="24"/>
          <w:szCs w:val="24"/>
        </w:rPr>
        <w:t>-</w:t>
      </w:r>
      <w:ins w:id="78" w:author="JA" w:date="2018-03-31T22:21:00Z">
        <w:r w:rsidR="00F50D78">
          <w:rPr>
            <w:rFonts w:asciiTheme="minorHAnsi" w:hAnsiTheme="minorHAnsi" w:cs="David"/>
            <w:bCs/>
            <w:color w:val="auto"/>
            <w:sz w:val="24"/>
            <w:szCs w:val="24"/>
          </w:rPr>
          <w:t>t</w:t>
        </w:r>
      </w:ins>
      <w:del w:id="79" w:author="JA" w:date="2018-03-31T22:21:00Z">
        <w:r w:rsidR="00F57AF8" w:rsidDel="00F50D78">
          <w:rPr>
            <w:rFonts w:asciiTheme="minorHAnsi" w:hAnsiTheme="minorHAnsi" w:cs="David"/>
            <w:bCs/>
            <w:color w:val="auto"/>
            <w:sz w:val="24"/>
            <w:szCs w:val="24"/>
          </w:rPr>
          <w:delText>T</w:delText>
        </w:r>
      </w:del>
      <w:r w:rsidR="00F57AF8">
        <w:rPr>
          <w:rFonts w:asciiTheme="minorHAnsi" w:hAnsiTheme="minorHAnsi" w:cs="David"/>
          <w:bCs/>
          <w:color w:val="auto"/>
          <w:sz w:val="24"/>
          <w:szCs w:val="24"/>
        </w:rPr>
        <w:t xml:space="preserve">est found </w:t>
      </w:r>
      <w:r w:rsidR="00C47DA9" w:rsidRPr="00C47DA9">
        <w:rPr>
          <w:rFonts w:asciiTheme="minorHAnsi" w:hAnsiTheme="minorHAnsi" w:cs="David"/>
          <w:bCs/>
          <w:color w:val="auto"/>
          <w:sz w:val="24"/>
          <w:szCs w:val="24"/>
        </w:rPr>
        <w:t xml:space="preserve">significant diversity in </w:t>
      </w:r>
      <w:commentRangeStart w:id="80"/>
      <w:del w:id="81" w:author="JA" w:date="2018-03-31T22:20:00Z">
        <w:r w:rsidR="00C47DA9" w:rsidRPr="00C47DA9" w:rsidDel="00F50D78">
          <w:rPr>
            <w:rFonts w:asciiTheme="minorHAnsi" w:hAnsiTheme="minorHAnsi" w:cs="David"/>
            <w:bCs/>
            <w:color w:val="auto"/>
            <w:sz w:val="24"/>
            <w:szCs w:val="24"/>
          </w:rPr>
          <w:delText xml:space="preserve">the </w:delText>
        </w:r>
      </w:del>
      <w:ins w:id="82" w:author="JA" w:date="2018-03-31T22:20:00Z">
        <w:r w:rsidR="00F50D78">
          <w:rPr>
            <w:rFonts w:asciiTheme="minorHAnsi" w:hAnsiTheme="minorHAnsi" w:cs="David"/>
            <w:bCs/>
            <w:color w:val="auto"/>
            <w:sz w:val="24"/>
            <w:szCs w:val="24"/>
          </w:rPr>
          <w:t>this</w:t>
        </w:r>
        <w:r w:rsidR="00F50D78" w:rsidRPr="00C47DA9">
          <w:rPr>
            <w:rFonts w:asciiTheme="minorHAnsi" w:hAnsiTheme="minorHAnsi" w:cs="David"/>
            <w:bCs/>
            <w:color w:val="auto"/>
            <w:sz w:val="24"/>
            <w:szCs w:val="24"/>
          </w:rPr>
          <w:t xml:space="preserve"> </w:t>
        </w:r>
        <w:r w:rsidR="00F50D78">
          <w:rPr>
            <w:rFonts w:asciiTheme="minorHAnsi" w:hAnsiTheme="minorHAnsi" w:cs="David"/>
            <w:bCs/>
            <w:color w:val="auto"/>
            <w:sz w:val="24"/>
            <w:szCs w:val="24"/>
          </w:rPr>
          <w:t xml:space="preserve">intergroup </w:t>
        </w:r>
      </w:ins>
      <w:r w:rsidR="00C47DA9" w:rsidRPr="00C47DA9">
        <w:rPr>
          <w:rFonts w:asciiTheme="minorHAnsi" w:hAnsiTheme="minorHAnsi" w:cs="David"/>
          <w:bCs/>
          <w:color w:val="auto"/>
          <w:sz w:val="24"/>
          <w:szCs w:val="24"/>
        </w:rPr>
        <w:t>difference</w:t>
      </w:r>
      <w:commentRangeEnd w:id="80"/>
      <w:r w:rsidR="00F50D78">
        <w:rPr>
          <w:rStyle w:val="CommentReference"/>
        </w:rPr>
        <w:commentReference w:id="80"/>
      </w:r>
      <w:del w:id="83" w:author="JA" w:date="2018-03-31T22:20:00Z">
        <w:r w:rsidR="00C47DA9" w:rsidRPr="00C47DA9" w:rsidDel="00F50D78">
          <w:rPr>
            <w:rFonts w:asciiTheme="minorHAnsi" w:hAnsiTheme="minorHAnsi" w:cs="David"/>
            <w:bCs/>
            <w:color w:val="auto"/>
            <w:sz w:val="24"/>
            <w:szCs w:val="24"/>
          </w:rPr>
          <w:delText xml:space="preserve"> (between co-teaching and traditional teaching) between the </w:delText>
        </w:r>
        <w:r w:rsidR="00C47DA9" w:rsidDel="00F50D78">
          <w:rPr>
            <w:rFonts w:asciiTheme="minorHAnsi" w:hAnsiTheme="minorHAnsi" w:cs="David"/>
            <w:bCs/>
            <w:color w:val="auto"/>
            <w:sz w:val="24"/>
            <w:szCs w:val="24"/>
          </w:rPr>
          <w:delText xml:space="preserve">teachers and </w:delText>
        </w:r>
        <w:r w:rsidR="00B84AC0" w:rsidDel="00F50D78">
          <w:rPr>
            <w:rFonts w:asciiTheme="minorHAnsi" w:hAnsiTheme="minorHAnsi" w:cs="David"/>
            <w:bCs/>
            <w:color w:val="auto"/>
            <w:sz w:val="24"/>
            <w:szCs w:val="24"/>
          </w:rPr>
          <w:delText>students</w:delText>
        </w:r>
      </w:del>
      <w:r w:rsidR="00C47DA9" w:rsidRPr="00C47DA9">
        <w:rPr>
          <w:rFonts w:asciiTheme="minorHAnsi" w:hAnsiTheme="minorHAnsi" w:cs="David"/>
          <w:bCs/>
          <w:color w:val="auto"/>
          <w:sz w:val="24"/>
          <w:szCs w:val="24"/>
        </w:rPr>
        <w:t>: t(</w:t>
      </w:r>
      <w:r w:rsidR="00C47DA9">
        <w:rPr>
          <w:rFonts w:asciiTheme="minorHAnsi" w:hAnsiTheme="minorHAnsi" w:cs="David"/>
          <w:bCs/>
          <w:color w:val="auto"/>
          <w:sz w:val="24"/>
          <w:szCs w:val="24"/>
        </w:rPr>
        <w:t>85</w:t>
      </w:r>
      <w:r w:rsidR="00012370">
        <w:rPr>
          <w:rFonts w:asciiTheme="minorHAnsi" w:hAnsiTheme="minorHAnsi" w:cs="David"/>
          <w:bCs/>
          <w:color w:val="auto"/>
          <w:sz w:val="24"/>
          <w:szCs w:val="24"/>
        </w:rPr>
        <w:t>)</w:t>
      </w:r>
      <w:r w:rsidR="00C47DA9" w:rsidRPr="00C47DA9">
        <w:rPr>
          <w:rFonts w:asciiTheme="minorHAnsi" w:hAnsiTheme="minorHAnsi" w:cs="David"/>
          <w:bCs/>
          <w:color w:val="auto"/>
          <w:sz w:val="24"/>
          <w:szCs w:val="24"/>
        </w:rPr>
        <w:t>=</w:t>
      </w:r>
      <w:r w:rsidR="00C47DA9">
        <w:rPr>
          <w:rFonts w:asciiTheme="minorHAnsi" w:hAnsiTheme="minorHAnsi" w:cs="David"/>
          <w:bCs/>
          <w:color w:val="auto"/>
          <w:sz w:val="24"/>
          <w:szCs w:val="24"/>
        </w:rPr>
        <w:t>2.56</w:t>
      </w:r>
      <w:r w:rsidR="00C47DA9" w:rsidRPr="00C47DA9">
        <w:rPr>
          <w:rFonts w:asciiTheme="minorHAnsi" w:hAnsiTheme="minorHAnsi" w:cs="David"/>
          <w:bCs/>
          <w:color w:val="auto"/>
          <w:sz w:val="24"/>
          <w:szCs w:val="24"/>
        </w:rPr>
        <w:t>, p&gt;0.05.</w:t>
      </w:r>
      <w:r w:rsidR="00C47DA9">
        <w:rPr>
          <w:rFonts w:asciiTheme="minorHAnsi" w:hAnsiTheme="minorHAnsi" w:cs="David"/>
          <w:bCs/>
          <w:color w:val="auto"/>
          <w:sz w:val="24"/>
          <w:szCs w:val="24"/>
        </w:rPr>
        <w:t xml:space="preserve"> On the other hand, </w:t>
      </w:r>
      <w:commentRangeStart w:id="84"/>
      <w:r w:rsidR="00C47DA9">
        <w:rPr>
          <w:rFonts w:asciiTheme="minorHAnsi" w:hAnsiTheme="minorHAnsi" w:cs="David"/>
          <w:bCs/>
          <w:color w:val="auto"/>
          <w:sz w:val="24"/>
          <w:szCs w:val="24"/>
        </w:rPr>
        <w:t xml:space="preserve">the difference between the </w:t>
      </w:r>
      <w:r w:rsidR="00B84AC0">
        <w:rPr>
          <w:rFonts w:asciiTheme="minorHAnsi" w:hAnsiTheme="minorHAnsi" w:cs="David"/>
          <w:bCs/>
          <w:color w:val="auto"/>
          <w:sz w:val="24"/>
          <w:szCs w:val="24"/>
        </w:rPr>
        <w:t>students</w:t>
      </w:r>
      <w:r w:rsidR="00C47DA9">
        <w:rPr>
          <w:rFonts w:asciiTheme="minorHAnsi" w:hAnsiTheme="minorHAnsi" w:cs="David"/>
          <w:bCs/>
          <w:color w:val="auto"/>
          <w:sz w:val="24"/>
          <w:szCs w:val="24"/>
        </w:rPr>
        <w:t xml:space="preserve"> (0.54) in the </w:t>
      </w:r>
      <w:r w:rsidR="00C47DA9" w:rsidRPr="003276C6">
        <w:rPr>
          <w:rFonts w:asciiTheme="minorHAnsi" w:hAnsiTheme="minorHAnsi" w:cs="David"/>
          <w:bCs/>
          <w:color w:val="auto"/>
          <w:sz w:val="24"/>
          <w:szCs w:val="24"/>
          <w:highlight w:val="yellow"/>
          <w:rPrChange w:id="85" w:author="יונית ניסים" w:date="2018-03-21T15:07:00Z">
            <w:rPr>
              <w:rFonts w:asciiTheme="minorHAnsi" w:hAnsiTheme="minorHAnsi" w:cs="David"/>
              <w:bCs/>
              <w:color w:val="auto"/>
              <w:sz w:val="24"/>
              <w:szCs w:val="24"/>
            </w:rPr>
          </w:rPrChange>
        </w:rPr>
        <w:t>kindergarten</w:t>
      </w:r>
      <w:ins w:id="86" w:author="יונית ניסים" w:date="2018-03-21T15:10:00Z">
        <w:r w:rsidR="003276C6">
          <w:rPr>
            <w:rFonts w:asciiTheme="minorHAnsi" w:hAnsiTheme="minorHAnsi" w:cs="David"/>
            <w:bCs/>
            <w:color w:val="auto"/>
            <w:sz w:val="24"/>
            <w:szCs w:val="24"/>
          </w:rPr>
          <w:t xml:space="preserve"> </w:t>
        </w:r>
      </w:ins>
      <w:ins w:id="87" w:author="JA" w:date="2018-03-31T22:20:00Z">
        <w:r w:rsidR="00F50D78">
          <w:rPr>
            <w:rFonts w:asciiTheme="minorHAnsi" w:hAnsiTheme="minorHAnsi" w:cs="David"/>
            <w:bCs/>
            <w:color w:val="auto"/>
            <w:sz w:val="24"/>
            <w:szCs w:val="24"/>
          </w:rPr>
          <w:t xml:space="preserve">and </w:t>
        </w:r>
      </w:ins>
      <w:ins w:id="88" w:author="יונית ניסים" w:date="2018-03-21T15:10:00Z">
        <w:r w:rsidR="003276C6">
          <w:rPr>
            <w:rFonts w:asciiTheme="minorHAnsi" w:hAnsiTheme="minorHAnsi" w:cs="David"/>
            <w:bCs/>
            <w:color w:val="auto"/>
            <w:sz w:val="24"/>
            <w:szCs w:val="24"/>
          </w:rPr>
          <w:t xml:space="preserve">early childhood </w:t>
        </w:r>
      </w:ins>
      <w:del w:id="89" w:author="יונית ניסים" w:date="2018-03-21T15:10:00Z">
        <w:r w:rsidR="00C47DA9" w:rsidDel="003276C6">
          <w:rPr>
            <w:rFonts w:asciiTheme="minorHAnsi" w:hAnsiTheme="minorHAnsi" w:cs="David"/>
            <w:bCs/>
            <w:color w:val="auto"/>
            <w:sz w:val="24"/>
            <w:szCs w:val="24"/>
          </w:rPr>
          <w:delText xml:space="preserve"> was</w:delText>
        </w:r>
      </w:del>
      <w:ins w:id="90" w:author="יונית ניסים" w:date="2018-03-21T15:10:00Z">
        <w:r w:rsidR="003276C6">
          <w:rPr>
            <w:rFonts w:asciiTheme="minorHAnsi" w:hAnsiTheme="minorHAnsi" w:cs="David"/>
            <w:bCs/>
            <w:color w:val="auto"/>
            <w:sz w:val="24"/>
            <w:szCs w:val="24"/>
          </w:rPr>
          <w:t xml:space="preserve">education </w:t>
        </w:r>
      </w:ins>
      <w:ins w:id="91" w:author="JA" w:date="2018-03-31T22:21:00Z">
        <w:r w:rsidR="00F50D78">
          <w:rPr>
            <w:rFonts w:asciiTheme="minorHAnsi" w:hAnsiTheme="minorHAnsi" w:cs="David"/>
            <w:bCs/>
            <w:color w:val="auto"/>
            <w:sz w:val="24"/>
            <w:szCs w:val="24"/>
          </w:rPr>
          <w:t xml:space="preserve">programs </w:t>
        </w:r>
      </w:ins>
      <w:ins w:id="92" w:author="יונית ניסים" w:date="2018-03-21T15:10:00Z">
        <w:r w:rsidR="003276C6">
          <w:rPr>
            <w:rFonts w:asciiTheme="minorHAnsi" w:hAnsiTheme="minorHAnsi" w:cs="David"/>
            <w:bCs/>
            <w:color w:val="auto"/>
            <w:sz w:val="24"/>
            <w:szCs w:val="24"/>
          </w:rPr>
          <w:t>was</w:t>
        </w:r>
      </w:ins>
      <w:r w:rsidR="00C47DA9">
        <w:rPr>
          <w:rFonts w:asciiTheme="minorHAnsi" w:hAnsiTheme="minorHAnsi" w:cs="David"/>
          <w:bCs/>
          <w:color w:val="auto"/>
          <w:sz w:val="24"/>
          <w:szCs w:val="24"/>
        </w:rPr>
        <w:t xml:space="preserve"> found to be higher than the difference between kindergarten teachers (0.42).</w:t>
      </w:r>
      <w:commentRangeEnd w:id="84"/>
      <w:r w:rsidR="00F50D78">
        <w:rPr>
          <w:rStyle w:val="CommentReference"/>
        </w:rPr>
        <w:commentReference w:id="84"/>
      </w:r>
      <w:r w:rsidR="00C47DA9">
        <w:rPr>
          <w:rFonts w:asciiTheme="minorHAnsi" w:hAnsiTheme="minorHAnsi" w:cs="David"/>
          <w:bCs/>
          <w:color w:val="auto"/>
          <w:sz w:val="24"/>
          <w:szCs w:val="24"/>
        </w:rPr>
        <w:t xml:space="preserve"> </w:t>
      </w:r>
      <w:del w:id="93" w:author="JA" w:date="2018-03-31T22:22:00Z">
        <w:r w:rsidR="00C47DA9" w:rsidRPr="00C47DA9" w:rsidDel="00F50D78">
          <w:rPr>
            <w:rFonts w:asciiTheme="minorHAnsi" w:hAnsiTheme="minorHAnsi" w:cs="David"/>
            <w:bCs/>
            <w:color w:val="auto"/>
            <w:sz w:val="24"/>
            <w:szCs w:val="24"/>
          </w:rPr>
          <w:delText xml:space="preserve">The </w:delText>
        </w:r>
      </w:del>
      <w:ins w:id="94" w:author="JA" w:date="2018-03-31T22:22:00Z">
        <w:r w:rsidR="00F50D78">
          <w:rPr>
            <w:rFonts w:asciiTheme="minorHAnsi" w:hAnsiTheme="minorHAnsi" w:cs="David"/>
            <w:bCs/>
            <w:color w:val="auto"/>
            <w:sz w:val="24"/>
            <w:szCs w:val="24"/>
          </w:rPr>
          <w:t>Another</w:t>
        </w:r>
        <w:r w:rsidR="00F50D78" w:rsidRPr="00C47DA9">
          <w:rPr>
            <w:rFonts w:asciiTheme="minorHAnsi" w:hAnsiTheme="minorHAnsi" w:cs="David"/>
            <w:bCs/>
            <w:color w:val="auto"/>
            <w:sz w:val="24"/>
            <w:szCs w:val="24"/>
          </w:rPr>
          <w:t xml:space="preserve"> </w:t>
        </w:r>
      </w:ins>
      <w:del w:id="95" w:author="JA" w:date="2018-03-31T22:21:00Z">
        <w:r w:rsidR="00C47DA9" w:rsidRPr="00C47DA9" w:rsidDel="00F50D78">
          <w:rPr>
            <w:rFonts w:asciiTheme="minorHAnsi" w:hAnsiTheme="minorHAnsi" w:cs="David"/>
            <w:bCs/>
            <w:color w:val="auto"/>
            <w:sz w:val="24"/>
            <w:szCs w:val="24"/>
          </w:rPr>
          <w:delText>T</w:delText>
        </w:r>
      </w:del>
      <w:ins w:id="96" w:author="JA" w:date="2018-03-31T22:21:00Z">
        <w:r w:rsidR="00F50D78">
          <w:rPr>
            <w:rFonts w:asciiTheme="minorHAnsi" w:hAnsiTheme="minorHAnsi" w:cs="David"/>
            <w:bCs/>
            <w:color w:val="auto"/>
            <w:sz w:val="24"/>
            <w:szCs w:val="24"/>
          </w:rPr>
          <w:t>t</w:t>
        </w:r>
      </w:ins>
      <w:r w:rsidR="00C47DA9" w:rsidRPr="00C47DA9">
        <w:rPr>
          <w:rFonts w:asciiTheme="minorHAnsi" w:hAnsiTheme="minorHAnsi" w:cs="David"/>
          <w:bCs/>
          <w:color w:val="auto"/>
          <w:sz w:val="24"/>
          <w:szCs w:val="24"/>
        </w:rPr>
        <w:t>-</w:t>
      </w:r>
      <w:del w:id="97" w:author="JA" w:date="2018-03-31T22:21:00Z">
        <w:r w:rsidR="00C47DA9" w:rsidRPr="00C47DA9" w:rsidDel="00F50D78">
          <w:rPr>
            <w:rFonts w:asciiTheme="minorHAnsi" w:hAnsiTheme="minorHAnsi" w:cs="David"/>
            <w:bCs/>
            <w:color w:val="auto"/>
            <w:sz w:val="24"/>
            <w:szCs w:val="24"/>
          </w:rPr>
          <w:delText xml:space="preserve">Test </w:delText>
        </w:r>
      </w:del>
      <w:ins w:id="98" w:author="JA" w:date="2018-03-31T22:21:00Z">
        <w:r w:rsidR="00F50D78">
          <w:rPr>
            <w:rFonts w:asciiTheme="minorHAnsi" w:hAnsiTheme="minorHAnsi" w:cs="David"/>
            <w:bCs/>
            <w:color w:val="auto"/>
            <w:sz w:val="24"/>
            <w:szCs w:val="24"/>
          </w:rPr>
          <w:t>t</w:t>
        </w:r>
        <w:r w:rsidR="00F50D78" w:rsidRPr="00C47DA9">
          <w:rPr>
            <w:rFonts w:asciiTheme="minorHAnsi" w:hAnsiTheme="minorHAnsi" w:cs="David"/>
            <w:bCs/>
            <w:color w:val="auto"/>
            <w:sz w:val="24"/>
            <w:szCs w:val="24"/>
          </w:rPr>
          <w:t xml:space="preserve">est </w:t>
        </w:r>
      </w:ins>
      <w:r w:rsidR="00C47DA9" w:rsidRPr="00C47DA9">
        <w:rPr>
          <w:rFonts w:asciiTheme="minorHAnsi" w:hAnsiTheme="minorHAnsi" w:cs="David"/>
          <w:bCs/>
          <w:color w:val="auto"/>
          <w:sz w:val="24"/>
          <w:szCs w:val="24"/>
        </w:rPr>
        <w:t xml:space="preserve">found non-significant diversity in the difference </w:t>
      </w:r>
      <w:del w:id="99" w:author="JA" w:date="2018-03-31T22:22:00Z">
        <w:r w:rsidR="00C47DA9" w:rsidRPr="00C47DA9" w:rsidDel="00F50D78">
          <w:rPr>
            <w:rFonts w:asciiTheme="minorHAnsi" w:hAnsiTheme="minorHAnsi" w:cs="David"/>
            <w:bCs/>
            <w:color w:val="auto"/>
            <w:sz w:val="24"/>
            <w:szCs w:val="24"/>
          </w:rPr>
          <w:delText>(</w:delText>
        </w:r>
      </w:del>
      <w:r w:rsidR="00C47DA9" w:rsidRPr="00C47DA9">
        <w:rPr>
          <w:rFonts w:asciiTheme="minorHAnsi" w:hAnsiTheme="minorHAnsi" w:cs="David"/>
          <w:bCs/>
          <w:color w:val="auto"/>
          <w:sz w:val="24"/>
          <w:szCs w:val="24"/>
        </w:rPr>
        <w:t>between low-level co-teaching and synergetic co-teaching</w:t>
      </w:r>
      <w:ins w:id="100" w:author="JA" w:date="2018-03-31T22:22:00Z">
        <w:r w:rsidR="00F50D78">
          <w:rPr>
            <w:rFonts w:asciiTheme="minorHAnsi" w:hAnsiTheme="minorHAnsi" w:cs="David"/>
            <w:bCs/>
            <w:color w:val="auto"/>
            <w:sz w:val="24"/>
            <w:szCs w:val="24"/>
          </w:rPr>
          <w:t>,</w:t>
        </w:r>
      </w:ins>
      <w:del w:id="101" w:author="JA" w:date="2018-03-31T22:22:00Z">
        <w:r w:rsidR="00C47DA9" w:rsidRPr="00C47DA9" w:rsidDel="00F50D78">
          <w:rPr>
            <w:rFonts w:asciiTheme="minorHAnsi" w:hAnsiTheme="minorHAnsi" w:cs="David"/>
            <w:bCs/>
            <w:color w:val="auto"/>
            <w:sz w:val="24"/>
            <w:szCs w:val="24"/>
          </w:rPr>
          <w:delText>)</w:delText>
        </w:r>
      </w:del>
      <w:r w:rsidR="00C47DA9" w:rsidRPr="00C47DA9">
        <w:rPr>
          <w:rFonts w:asciiTheme="minorHAnsi" w:hAnsiTheme="minorHAnsi" w:cs="David"/>
          <w:bCs/>
          <w:color w:val="auto"/>
          <w:sz w:val="24"/>
          <w:szCs w:val="24"/>
        </w:rPr>
        <w:t xml:space="preserve"> between the </w:t>
      </w:r>
      <w:r w:rsidR="00B84AC0">
        <w:rPr>
          <w:rFonts w:asciiTheme="minorHAnsi" w:hAnsiTheme="minorHAnsi" w:cs="David"/>
          <w:bCs/>
          <w:color w:val="auto"/>
          <w:sz w:val="24"/>
          <w:szCs w:val="24"/>
        </w:rPr>
        <w:t>students</w:t>
      </w:r>
      <w:r w:rsidR="00C47DA9" w:rsidRPr="00C47DA9">
        <w:rPr>
          <w:rFonts w:asciiTheme="minorHAnsi" w:hAnsiTheme="minorHAnsi" w:cs="David"/>
          <w:bCs/>
          <w:color w:val="auto"/>
          <w:sz w:val="24"/>
          <w:szCs w:val="24"/>
        </w:rPr>
        <w:t xml:space="preserve"> and the kindergarten teachers: t(36)=1.81, p&gt;0.05.</w:t>
      </w:r>
    </w:p>
    <w:p w14:paraId="104B8C9F" w14:textId="77777777" w:rsidR="002E6190" w:rsidRPr="00F92EBC" w:rsidRDefault="002E6190" w:rsidP="00DA3364">
      <w:pPr>
        <w:pBdr>
          <w:top w:val="none" w:sz="0" w:space="0" w:color="auto"/>
          <w:left w:val="none" w:sz="0" w:space="0" w:color="auto"/>
          <w:bottom w:val="none" w:sz="0" w:space="0" w:color="auto"/>
          <w:right w:val="none" w:sz="0" w:space="0" w:color="auto"/>
          <w:between w:val="none" w:sz="0" w:space="0" w:color="auto"/>
        </w:pBdr>
        <w:spacing w:before="120"/>
        <w:jc w:val="both"/>
        <w:rPr>
          <w:rFonts w:asciiTheme="minorHAnsi" w:hAnsiTheme="minorHAnsi" w:cs="David"/>
          <w:bCs/>
          <w:color w:val="auto"/>
          <w:sz w:val="24"/>
          <w:szCs w:val="24"/>
        </w:rPr>
      </w:pPr>
      <w:r w:rsidRPr="00F92EBC">
        <w:rPr>
          <w:rFonts w:asciiTheme="minorHAnsi" w:hAnsiTheme="minorHAnsi" w:cs="David"/>
          <w:b/>
          <w:color w:val="auto"/>
          <w:sz w:val="24"/>
          <w:szCs w:val="24"/>
          <w:u w:val="single"/>
        </w:rPr>
        <w:t>Key words</w:t>
      </w:r>
      <w:r w:rsidRPr="00F92EBC">
        <w:rPr>
          <w:rFonts w:asciiTheme="minorHAnsi" w:hAnsiTheme="minorHAnsi" w:cs="David"/>
          <w:b/>
          <w:color w:val="auto"/>
          <w:sz w:val="24"/>
          <w:szCs w:val="24"/>
        </w:rPr>
        <w:t>:</w:t>
      </w:r>
      <w:r w:rsidRPr="00F92EBC">
        <w:rPr>
          <w:rFonts w:asciiTheme="minorHAnsi" w:hAnsiTheme="minorHAnsi" w:cs="David"/>
          <w:bCs/>
          <w:color w:val="auto"/>
          <w:sz w:val="24"/>
          <w:szCs w:val="24"/>
        </w:rPr>
        <w:t xml:space="preserve"> Academy-Class, </w:t>
      </w:r>
      <w:r w:rsidR="00EE413A">
        <w:rPr>
          <w:rFonts w:asciiTheme="minorHAnsi" w:hAnsiTheme="minorHAnsi" w:cs="David"/>
          <w:bCs/>
          <w:color w:val="auto"/>
          <w:sz w:val="24"/>
          <w:szCs w:val="24"/>
        </w:rPr>
        <w:t>co-</w:t>
      </w:r>
      <w:r w:rsidRPr="00F92EBC">
        <w:rPr>
          <w:rFonts w:asciiTheme="minorHAnsi" w:hAnsiTheme="minorHAnsi" w:cs="David"/>
          <w:bCs/>
          <w:color w:val="auto"/>
          <w:sz w:val="24"/>
          <w:szCs w:val="24"/>
        </w:rPr>
        <w:t>teaching, experience models, teachers’ training.</w:t>
      </w:r>
    </w:p>
    <w:p w14:paraId="3D5E6E1A" w14:textId="77777777" w:rsidR="002E6190" w:rsidRPr="00F92EBC" w:rsidRDefault="002E6190" w:rsidP="00DA3364">
      <w:pPr>
        <w:pBdr>
          <w:top w:val="none" w:sz="0" w:space="0" w:color="auto"/>
          <w:left w:val="none" w:sz="0" w:space="0" w:color="auto"/>
          <w:bottom w:val="none" w:sz="0" w:space="0" w:color="auto"/>
          <w:right w:val="none" w:sz="0" w:space="0" w:color="auto"/>
          <w:between w:val="none" w:sz="0" w:space="0" w:color="auto"/>
        </w:pBdr>
        <w:spacing w:before="120"/>
        <w:jc w:val="both"/>
        <w:rPr>
          <w:rFonts w:asciiTheme="minorHAnsi" w:hAnsiTheme="minorHAnsi" w:cs="David"/>
          <w:bCs/>
          <w:color w:val="auto"/>
          <w:sz w:val="24"/>
          <w:szCs w:val="24"/>
        </w:rPr>
      </w:pPr>
    </w:p>
    <w:p w14:paraId="6AB2BA14" w14:textId="77777777" w:rsidR="002E6190" w:rsidRPr="00F92EBC" w:rsidRDefault="0079147B" w:rsidP="00DA3364">
      <w:pPr>
        <w:pBdr>
          <w:top w:val="none" w:sz="0" w:space="0" w:color="auto"/>
          <w:left w:val="none" w:sz="0" w:space="0" w:color="auto"/>
          <w:bottom w:val="none" w:sz="0" w:space="0" w:color="auto"/>
          <w:right w:val="none" w:sz="0" w:space="0" w:color="auto"/>
          <w:between w:val="none" w:sz="0" w:space="0" w:color="auto"/>
        </w:pBdr>
        <w:spacing w:before="120"/>
        <w:jc w:val="both"/>
        <w:rPr>
          <w:rFonts w:asciiTheme="minorHAnsi" w:hAnsiTheme="minorHAnsi" w:cs="David"/>
          <w:b/>
          <w:color w:val="auto"/>
          <w:sz w:val="28"/>
          <w:szCs w:val="28"/>
        </w:rPr>
      </w:pPr>
      <w:r w:rsidRPr="00F92EBC">
        <w:rPr>
          <w:rFonts w:asciiTheme="minorHAnsi" w:hAnsiTheme="minorHAnsi" w:cs="David"/>
          <w:b/>
          <w:color w:val="auto"/>
          <w:sz w:val="28"/>
          <w:szCs w:val="28"/>
        </w:rPr>
        <w:t>Introduction</w:t>
      </w:r>
    </w:p>
    <w:p w14:paraId="65997AEA" w14:textId="77777777" w:rsidR="002E6190" w:rsidRPr="00F92EBC" w:rsidRDefault="00F50D78" w:rsidP="00375F1E">
      <w:pPr>
        <w:pBdr>
          <w:top w:val="none" w:sz="0" w:space="0" w:color="auto"/>
          <w:left w:val="none" w:sz="0" w:space="0" w:color="auto"/>
          <w:bottom w:val="none" w:sz="0" w:space="0" w:color="auto"/>
          <w:right w:val="none" w:sz="0" w:space="0" w:color="auto"/>
          <w:between w:val="none" w:sz="0" w:space="0" w:color="auto"/>
        </w:pBdr>
        <w:spacing w:before="120"/>
        <w:jc w:val="both"/>
        <w:rPr>
          <w:rFonts w:asciiTheme="minorHAnsi" w:hAnsiTheme="minorHAnsi" w:cs="David"/>
          <w:bCs/>
          <w:color w:val="auto"/>
          <w:sz w:val="24"/>
          <w:szCs w:val="24"/>
        </w:rPr>
      </w:pPr>
      <w:ins w:id="102" w:author="JA" w:date="2018-03-31T22:23:00Z">
        <w:r w:rsidRPr="00F92EBC">
          <w:rPr>
            <w:rFonts w:asciiTheme="minorHAnsi" w:hAnsiTheme="minorHAnsi" w:cs="David"/>
            <w:bCs/>
            <w:color w:val="auto"/>
            <w:sz w:val="24"/>
            <w:szCs w:val="24"/>
          </w:rPr>
          <w:t xml:space="preserve">Schools around the world have tried to apply diverse methods of </w:t>
        </w:r>
        <w:r w:rsidRPr="00EE413A">
          <w:rPr>
            <w:rFonts w:asciiTheme="minorHAnsi" w:hAnsiTheme="minorHAnsi" w:cs="David"/>
            <w:bCs/>
            <w:color w:val="auto"/>
            <w:sz w:val="24"/>
            <w:szCs w:val="24"/>
          </w:rPr>
          <w:t xml:space="preserve">co-teaching </w:t>
        </w:r>
        <w:r w:rsidRPr="00F92EBC">
          <w:rPr>
            <w:rFonts w:asciiTheme="minorHAnsi" w:hAnsiTheme="minorHAnsi" w:cs="David"/>
            <w:bCs/>
            <w:color w:val="auto"/>
            <w:sz w:val="24"/>
            <w:szCs w:val="24"/>
          </w:rPr>
          <w:t xml:space="preserve">in their classes. </w:t>
        </w:r>
      </w:ins>
      <w:r w:rsidR="00801686">
        <w:rPr>
          <w:rFonts w:asciiTheme="minorHAnsi" w:hAnsiTheme="minorHAnsi" w:cs="David"/>
          <w:bCs/>
          <w:color w:val="auto"/>
          <w:sz w:val="24"/>
          <w:szCs w:val="24"/>
        </w:rPr>
        <w:t xml:space="preserve">In the last decade, </w:t>
      </w:r>
      <w:ins w:id="103" w:author="JA" w:date="2018-03-31T22:22:00Z">
        <w:r>
          <w:rPr>
            <w:rFonts w:asciiTheme="minorHAnsi" w:hAnsiTheme="minorHAnsi" w:cs="David"/>
            <w:bCs/>
            <w:color w:val="auto"/>
            <w:sz w:val="24"/>
            <w:szCs w:val="24"/>
          </w:rPr>
          <w:t xml:space="preserve">many educational researchers have </w:t>
        </w:r>
      </w:ins>
      <w:del w:id="104" w:author="JA" w:date="2018-03-31T22:23:00Z">
        <w:r w:rsidR="00801686" w:rsidDel="00F50D78">
          <w:rPr>
            <w:rFonts w:asciiTheme="minorHAnsi" w:hAnsiTheme="minorHAnsi" w:cs="David"/>
            <w:bCs/>
            <w:color w:val="auto"/>
            <w:sz w:val="24"/>
            <w:szCs w:val="24"/>
          </w:rPr>
          <w:delText>Researchers</w:delText>
        </w:r>
        <w:r w:rsidR="00801686" w:rsidRPr="00F92EBC" w:rsidDel="00F50D78">
          <w:rPr>
            <w:rFonts w:asciiTheme="minorHAnsi" w:hAnsiTheme="minorHAnsi" w:cs="David"/>
            <w:bCs/>
            <w:color w:val="auto"/>
            <w:sz w:val="24"/>
            <w:szCs w:val="24"/>
          </w:rPr>
          <w:delText xml:space="preserve"> </w:delText>
        </w:r>
        <w:r w:rsidR="0079147B" w:rsidRPr="00F92EBC" w:rsidDel="00F50D78">
          <w:rPr>
            <w:rFonts w:asciiTheme="minorHAnsi" w:hAnsiTheme="minorHAnsi" w:cs="David"/>
            <w:bCs/>
            <w:color w:val="auto"/>
            <w:sz w:val="24"/>
            <w:szCs w:val="24"/>
          </w:rPr>
          <w:delText xml:space="preserve">in </w:delText>
        </w:r>
        <w:r w:rsidR="002F35C4" w:rsidDel="00F50D78">
          <w:rPr>
            <w:rFonts w:asciiTheme="minorHAnsi" w:hAnsiTheme="minorHAnsi" w:cs="David"/>
            <w:bCs/>
            <w:color w:val="auto"/>
            <w:sz w:val="24"/>
            <w:szCs w:val="24"/>
          </w:rPr>
          <w:delText xml:space="preserve">the </w:delText>
        </w:r>
        <w:r w:rsidR="0079147B" w:rsidRPr="00F92EBC" w:rsidDel="00F50D78">
          <w:rPr>
            <w:rFonts w:asciiTheme="minorHAnsi" w:hAnsiTheme="minorHAnsi" w:cs="David"/>
            <w:bCs/>
            <w:color w:val="auto"/>
            <w:sz w:val="24"/>
            <w:szCs w:val="24"/>
          </w:rPr>
          <w:delText>education</w:delText>
        </w:r>
        <w:r w:rsidR="002F35C4" w:rsidDel="00F50D78">
          <w:rPr>
            <w:rFonts w:asciiTheme="minorHAnsi" w:hAnsiTheme="minorHAnsi" w:cs="David"/>
            <w:bCs/>
            <w:color w:val="auto"/>
            <w:sz w:val="24"/>
            <w:szCs w:val="24"/>
          </w:rPr>
          <w:delText xml:space="preserve">al field </w:delText>
        </w:r>
        <w:r w:rsidR="0079147B" w:rsidRPr="00F92EBC" w:rsidDel="00F50D78">
          <w:rPr>
            <w:rFonts w:asciiTheme="minorHAnsi" w:hAnsiTheme="minorHAnsi" w:cs="David"/>
            <w:bCs/>
            <w:color w:val="auto"/>
            <w:sz w:val="24"/>
            <w:szCs w:val="24"/>
          </w:rPr>
          <w:delText>are interested in</w:delText>
        </w:r>
      </w:del>
      <w:ins w:id="105" w:author="JA" w:date="2018-03-31T22:23:00Z">
        <w:r>
          <w:rPr>
            <w:rFonts w:asciiTheme="minorHAnsi" w:hAnsiTheme="minorHAnsi" w:cs="David"/>
            <w:bCs/>
            <w:color w:val="auto"/>
            <w:sz w:val="24"/>
            <w:szCs w:val="24"/>
          </w:rPr>
          <w:t>explored and evaluated</w:t>
        </w:r>
      </w:ins>
      <w:r w:rsidR="0079147B" w:rsidRPr="00F92EBC">
        <w:rPr>
          <w:rFonts w:asciiTheme="minorHAnsi" w:hAnsiTheme="minorHAnsi" w:cs="David"/>
          <w:bCs/>
          <w:color w:val="auto"/>
          <w:sz w:val="24"/>
          <w:szCs w:val="24"/>
        </w:rPr>
        <w:t xml:space="preserve"> </w:t>
      </w:r>
      <w:ins w:id="106" w:author="JA" w:date="2018-03-31T22:23:00Z">
        <w:r>
          <w:rPr>
            <w:rFonts w:asciiTheme="minorHAnsi" w:hAnsiTheme="minorHAnsi" w:cs="David"/>
            <w:bCs/>
            <w:color w:val="auto"/>
            <w:sz w:val="24"/>
            <w:szCs w:val="24"/>
          </w:rPr>
          <w:t xml:space="preserve">these </w:t>
        </w:r>
      </w:ins>
      <w:r w:rsidR="002F35C4">
        <w:rPr>
          <w:rFonts w:asciiTheme="minorHAnsi" w:hAnsiTheme="minorHAnsi" w:cs="David"/>
          <w:bCs/>
          <w:color w:val="auto"/>
          <w:sz w:val="24"/>
          <w:szCs w:val="24"/>
        </w:rPr>
        <w:t>c</w:t>
      </w:r>
      <w:r w:rsidR="00EE413A" w:rsidRPr="00EE413A">
        <w:rPr>
          <w:rFonts w:asciiTheme="minorHAnsi" w:hAnsiTheme="minorHAnsi" w:cs="David"/>
          <w:bCs/>
          <w:color w:val="auto"/>
          <w:sz w:val="24"/>
          <w:szCs w:val="24"/>
        </w:rPr>
        <w:t>o-teaching</w:t>
      </w:r>
      <w:r w:rsidR="002F35C4">
        <w:rPr>
          <w:rFonts w:asciiTheme="minorHAnsi" w:hAnsiTheme="minorHAnsi" w:cs="David"/>
          <w:bCs/>
          <w:color w:val="auto"/>
          <w:sz w:val="24"/>
          <w:szCs w:val="24"/>
        </w:rPr>
        <w:t xml:space="preserve"> models</w:t>
      </w:r>
      <w:del w:id="107" w:author="JA" w:date="2018-03-31T22:23:00Z">
        <w:r w:rsidR="002F35C4" w:rsidDel="00F50D78">
          <w:rPr>
            <w:rFonts w:asciiTheme="minorHAnsi" w:hAnsiTheme="minorHAnsi" w:cs="David"/>
            <w:bCs/>
            <w:color w:val="auto"/>
            <w:sz w:val="24"/>
            <w:szCs w:val="24"/>
          </w:rPr>
          <w:delText xml:space="preserve">. </w:delText>
        </w:r>
        <w:r w:rsidR="00375F1E" w:rsidRPr="00F92EBC" w:rsidDel="00F50D78">
          <w:rPr>
            <w:rFonts w:asciiTheme="minorHAnsi" w:hAnsiTheme="minorHAnsi" w:cs="David"/>
            <w:bCs/>
            <w:color w:val="auto"/>
            <w:sz w:val="24"/>
            <w:szCs w:val="24"/>
          </w:rPr>
          <w:delText xml:space="preserve">Schools around the world have tried to apply different and diverse methods of </w:delText>
        </w:r>
        <w:r w:rsidR="00375F1E" w:rsidRPr="00EE413A" w:rsidDel="00F50D78">
          <w:rPr>
            <w:rFonts w:asciiTheme="minorHAnsi" w:hAnsiTheme="minorHAnsi" w:cs="David"/>
            <w:bCs/>
            <w:color w:val="auto"/>
            <w:sz w:val="24"/>
            <w:szCs w:val="24"/>
          </w:rPr>
          <w:delText xml:space="preserve">co-teaching </w:delText>
        </w:r>
        <w:r w:rsidR="00375F1E" w:rsidRPr="00F92EBC" w:rsidDel="00F50D78">
          <w:rPr>
            <w:rFonts w:asciiTheme="minorHAnsi" w:hAnsiTheme="minorHAnsi" w:cs="David"/>
            <w:bCs/>
            <w:color w:val="auto"/>
            <w:sz w:val="24"/>
            <w:szCs w:val="24"/>
          </w:rPr>
          <w:delText xml:space="preserve">in their classes. </w:delText>
        </w:r>
        <w:r w:rsidR="00375F1E" w:rsidDel="00F50D78">
          <w:rPr>
            <w:rFonts w:asciiTheme="minorHAnsi" w:hAnsiTheme="minorHAnsi" w:cs="David"/>
            <w:bCs/>
            <w:color w:val="auto"/>
            <w:sz w:val="24"/>
            <w:szCs w:val="24"/>
          </w:rPr>
          <w:delText xml:space="preserve">These </w:delText>
        </w:r>
        <w:r w:rsidR="00375F1E" w:rsidRPr="00F92EBC" w:rsidDel="00F50D78">
          <w:rPr>
            <w:rFonts w:asciiTheme="minorHAnsi" w:hAnsiTheme="minorHAnsi" w:cs="David"/>
            <w:bCs/>
            <w:color w:val="auto"/>
            <w:sz w:val="24"/>
            <w:szCs w:val="24"/>
          </w:rPr>
          <w:delText>models</w:delText>
        </w:r>
      </w:del>
      <w:ins w:id="108" w:author="JA" w:date="2018-03-31T22:23:00Z">
        <w:r>
          <w:rPr>
            <w:rFonts w:asciiTheme="minorHAnsi" w:hAnsiTheme="minorHAnsi" w:cs="David"/>
            <w:bCs/>
            <w:color w:val="auto"/>
            <w:sz w:val="24"/>
            <w:szCs w:val="24"/>
          </w:rPr>
          <w:t>, which have</w:t>
        </w:r>
      </w:ins>
      <w:r w:rsidR="00801686" w:rsidRPr="00F92EBC">
        <w:rPr>
          <w:rFonts w:asciiTheme="minorHAnsi" w:hAnsiTheme="minorHAnsi" w:cs="David"/>
          <w:bCs/>
          <w:color w:val="auto"/>
          <w:sz w:val="24"/>
          <w:szCs w:val="24"/>
        </w:rPr>
        <w:t xml:space="preserve"> changed according to </w:t>
      </w:r>
      <w:ins w:id="109" w:author="JA" w:date="2018-03-31T22:23:00Z">
        <w:r w:rsidR="00AB7BE3">
          <w:rPr>
            <w:rFonts w:asciiTheme="minorHAnsi" w:hAnsiTheme="minorHAnsi" w:cs="David"/>
            <w:bCs/>
            <w:color w:val="auto"/>
            <w:sz w:val="24"/>
            <w:szCs w:val="24"/>
          </w:rPr>
          <w:t xml:space="preserve">the </w:t>
        </w:r>
      </w:ins>
      <w:del w:id="110" w:author="JA" w:date="2018-03-31T22:23:00Z">
        <w:r w:rsidR="00801686" w:rsidRPr="00F92EBC" w:rsidDel="00AB7BE3">
          <w:rPr>
            <w:rFonts w:asciiTheme="minorHAnsi" w:hAnsiTheme="minorHAnsi" w:cs="David"/>
            <w:bCs/>
            <w:color w:val="auto"/>
            <w:sz w:val="24"/>
            <w:szCs w:val="24"/>
          </w:rPr>
          <w:delText xml:space="preserve">the </w:delText>
        </w:r>
      </w:del>
      <w:ins w:id="111" w:author="JA" w:date="2018-03-31T22:23:00Z">
        <w:r w:rsidR="00AB7BE3">
          <w:rPr>
            <w:rFonts w:asciiTheme="minorHAnsi" w:hAnsiTheme="minorHAnsi" w:cs="David"/>
            <w:bCs/>
            <w:color w:val="auto"/>
            <w:sz w:val="24"/>
            <w:szCs w:val="24"/>
          </w:rPr>
          <w:t>dynamic</w:t>
        </w:r>
        <w:r w:rsidR="00AB7BE3" w:rsidRPr="00F92EBC">
          <w:rPr>
            <w:rFonts w:asciiTheme="minorHAnsi" w:hAnsiTheme="minorHAnsi" w:cs="David"/>
            <w:bCs/>
            <w:color w:val="auto"/>
            <w:sz w:val="24"/>
            <w:szCs w:val="24"/>
          </w:rPr>
          <w:t xml:space="preserve"> </w:t>
        </w:r>
      </w:ins>
      <w:r w:rsidR="00801686" w:rsidRPr="00F92EBC">
        <w:rPr>
          <w:rFonts w:asciiTheme="minorHAnsi" w:hAnsiTheme="minorHAnsi" w:cs="David"/>
          <w:bCs/>
          <w:color w:val="auto"/>
          <w:sz w:val="24"/>
          <w:szCs w:val="24"/>
        </w:rPr>
        <w:t xml:space="preserve">needs </w:t>
      </w:r>
      <w:r w:rsidR="00375F1E">
        <w:rPr>
          <w:rFonts w:asciiTheme="minorHAnsi" w:hAnsiTheme="minorHAnsi" w:cs="David"/>
          <w:bCs/>
          <w:color w:val="auto"/>
          <w:sz w:val="24"/>
          <w:szCs w:val="24"/>
        </w:rPr>
        <w:t>and t</w:t>
      </w:r>
      <w:r w:rsidR="00C8171E">
        <w:rPr>
          <w:rFonts w:asciiTheme="minorHAnsi" w:hAnsiTheme="minorHAnsi" w:cs="David"/>
          <w:bCs/>
          <w:color w:val="auto"/>
          <w:sz w:val="24"/>
          <w:szCs w:val="24"/>
        </w:rPr>
        <w:t>r</w:t>
      </w:r>
      <w:r w:rsidR="00375F1E">
        <w:rPr>
          <w:rFonts w:asciiTheme="minorHAnsi" w:hAnsiTheme="minorHAnsi" w:cs="David"/>
          <w:bCs/>
          <w:color w:val="auto"/>
          <w:sz w:val="24"/>
          <w:szCs w:val="24"/>
        </w:rPr>
        <w:t xml:space="preserve">ends </w:t>
      </w:r>
      <w:r w:rsidR="00801686" w:rsidRPr="00F92EBC">
        <w:rPr>
          <w:rFonts w:asciiTheme="minorHAnsi" w:hAnsiTheme="minorHAnsi" w:cs="David"/>
          <w:bCs/>
          <w:color w:val="auto"/>
          <w:sz w:val="24"/>
          <w:szCs w:val="24"/>
        </w:rPr>
        <w:t xml:space="preserve">of </w:t>
      </w:r>
      <w:del w:id="112" w:author="JA" w:date="2018-03-31T22:24:00Z">
        <w:r w:rsidR="00801686" w:rsidRPr="00F92EBC" w:rsidDel="00AB7BE3">
          <w:rPr>
            <w:rFonts w:asciiTheme="minorHAnsi" w:hAnsiTheme="minorHAnsi" w:cs="David"/>
            <w:bCs/>
            <w:color w:val="auto"/>
            <w:sz w:val="24"/>
            <w:szCs w:val="24"/>
          </w:rPr>
          <w:delText xml:space="preserve">the dynamic </w:delText>
        </w:r>
        <w:r w:rsidR="00375F1E" w:rsidDel="00AB7BE3">
          <w:rPr>
            <w:rFonts w:asciiTheme="minorHAnsi" w:hAnsiTheme="minorHAnsi" w:cs="David"/>
            <w:bCs/>
            <w:color w:val="auto"/>
            <w:sz w:val="24"/>
            <w:szCs w:val="24"/>
          </w:rPr>
          <w:delText xml:space="preserve">educational </w:delText>
        </w:r>
        <w:r w:rsidR="00801686" w:rsidRPr="00F92EBC" w:rsidDel="00AB7BE3">
          <w:rPr>
            <w:rFonts w:asciiTheme="minorHAnsi" w:hAnsiTheme="minorHAnsi" w:cs="David"/>
            <w:bCs/>
            <w:color w:val="auto"/>
            <w:sz w:val="24"/>
            <w:szCs w:val="24"/>
          </w:rPr>
          <w:delText xml:space="preserve">reality </w:delText>
        </w:r>
        <w:r w:rsidR="00375F1E" w:rsidDel="00AB7BE3">
          <w:rPr>
            <w:rFonts w:asciiTheme="minorHAnsi" w:hAnsiTheme="minorHAnsi" w:cs="David"/>
            <w:bCs/>
            <w:color w:val="auto"/>
            <w:sz w:val="24"/>
            <w:szCs w:val="24"/>
          </w:rPr>
          <w:delText xml:space="preserve">of </w:delText>
        </w:r>
        <w:r w:rsidR="00801686" w:rsidRPr="00F92EBC" w:rsidDel="00AB7BE3">
          <w:rPr>
            <w:rFonts w:asciiTheme="minorHAnsi" w:hAnsiTheme="minorHAnsi" w:cs="David"/>
            <w:bCs/>
            <w:color w:val="auto"/>
            <w:sz w:val="24"/>
            <w:szCs w:val="24"/>
          </w:rPr>
          <w:delText xml:space="preserve">the </w:delText>
        </w:r>
      </w:del>
      <w:r w:rsidR="00801686" w:rsidRPr="00F92EBC">
        <w:rPr>
          <w:rFonts w:asciiTheme="minorHAnsi" w:hAnsiTheme="minorHAnsi" w:cs="David"/>
          <w:bCs/>
          <w:color w:val="auto"/>
          <w:sz w:val="24"/>
          <w:szCs w:val="24"/>
        </w:rPr>
        <w:t>21</w:t>
      </w:r>
      <w:r w:rsidR="00801686" w:rsidRPr="00F92EBC">
        <w:rPr>
          <w:rFonts w:asciiTheme="minorHAnsi" w:hAnsiTheme="minorHAnsi" w:cs="David"/>
          <w:bCs/>
          <w:color w:val="auto"/>
          <w:sz w:val="24"/>
          <w:szCs w:val="24"/>
          <w:vertAlign w:val="superscript"/>
        </w:rPr>
        <w:t>st</w:t>
      </w:r>
      <w:r w:rsidR="00801686" w:rsidRPr="00F92EBC">
        <w:rPr>
          <w:rFonts w:asciiTheme="minorHAnsi" w:hAnsiTheme="minorHAnsi" w:cs="David"/>
          <w:bCs/>
          <w:color w:val="auto"/>
          <w:sz w:val="24"/>
          <w:szCs w:val="24"/>
        </w:rPr>
        <w:t xml:space="preserve"> century</w:t>
      </w:r>
      <w:ins w:id="113" w:author="JA" w:date="2018-03-31T22:24:00Z">
        <w:r w:rsidR="00AB7BE3">
          <w:rPr>
            <w:rFonts w:asciiTheme="minorHAnsi" w:hAnsiTheme="minorHAnsi" w:cs="David"/>
            <w:bCs/>
            <w:color w:val="auto"/>
            <w:sz w:val="24"/>
            <w:szCs w:val="24"/>
          </w:rPr>
          <w:t xml:space="preserve"> education</w:t>
        </w:r>
      </w:ins>
      <w:r w:rsidR="00801686" w:rsidRPr="00F92EBC">
        <w:rPr>
          <w:rFonts w:asciiTheme="minorHAnsi" w:hAnsiTheme="minorHAnsi" w:cs="David"/>
          <w:bCs/>
          <w:color w:val="auto"/>
          <w:sz w:val="24"/>
          <w:szCs w:val="24"/>
        </w:rPr>
        <w:t>.</w:t>
      </w:r>
      <w:r w:rsidR="00801686">
        <w:rPr>
          <w:rFonts w:asciiTheme="minorHAnsi" w:hAnsiTheme="minorHAnsi" w:cs="David"/>
          <w:bCs/>
          <w:color w:val="auto"/>
          <w:sz w:val="24"/>
          <w:szCs w:val="24"/>
        </w:rPr>
        <w:t xml:space="preserve"> </w:t>
      </w:r>
    </w:p>
    <w:p w14:paraId="4C0D4131" w14:textId="77777777" w:rsidR="0096522E" w:rsidRPr="00F92EBC" w:rsidRDefault="007C7E90" w:rsidP="00375F1E">
      <w:pPr>
        <w:pBdr>
          <w:top w:val="none" w:sz="0" w:space="0" w:color="auto"/>
          <w:left w:val="none" w:sz="0" w:space="0" w:color="auto"/>
          <w:bottom w:val="none" w:sz="0" w:space="0" w:color="auto"/>
          <w:right w:val="none" w:sz="0" w:space="0" w:color="auto"/>
          <w:between w:val="none" w:sz="0" w:space="0" w:color="auto"/>
        </w:pBdr>
        <w:spacing w:before="120"/>
        <w:jc w:val="both"/>
        <w:rPr>
          <w:rFonts w:asciiTheme="minorHAnsi" w:hAnsiTheme="minorHAnsi" w:cs="David"/>
          <w:color w:val="auto"/>
          <w:sz w:val="24"/>
          <w:szCs w:val="24"/>
        </w:rPr>
      </w:pPr>
      <w:r w:rsidRPr="00F92EBC">
        <w:rPr>
          <w:rFonts w:asciiTheme="minorHAnsi" w:hAnsiTheme="minorHAnsi" w:cs="David"/>
          <w:bCs/>
          <w:color w:val="auto"/>
          <w:sz w:val="24"/>
          <w:szCs w:val="24"/>
        </w:rPr>
        <w:t>Several studies have</w:t>
      </w:r>
      <w:r w:rsidR="00801686">
        <w:rPr>
          <w:rFonts w:asciiTheme="minorHAnsi" w:hAnsiTheme="minorHAnsi" w:cs="David"/>
          <w:bCs/>
          <w:color w:val="auto"/>
          <w:sz w:val="24"/>
          <w:szCs w:val="24"/>
        </w:rPr>
        <w:t xml:space="preserve"> spotlight</w:t>
      </w:r>
      <w:ins w:id="114" w:author="JA" w:date="2018-03-31T22:55:00Z">
        <w:r w:rsidR="00E4313C">
          <w:rPr>
            <w:rFonts w:asciiTheme="minorHAnsi" w:hAnsiTheme="minorHAnsi" w:cs="David"/>
            <w:bCs/>
            <w:color w:val="auto"/>
            <w:sz w:val="24"/>
            <w:szCs w:val="24"/>
          </w:rPr>
          <w:t>ed</w:t>
        </w:r>
      </w:ins>
      <w:r w:rsidR="00801686">
        <w:rPr>
          <w:rFonts w:asciiTheme="minorHAnsi" w:hAnsiTheme="minorHAnsi" w:cs="David"/>
          <w:bCs/>
          <w:color w:val="auto"/>
          <w:sz w:val="24"/>
          <w:szCs w:val="24"/>
        </w:rPr>
        <w:t xml:space="preserve"> </w:t>
      </w:r>
      <w:del w:id="115" w:author="JA" w:date="2018-03-31T22:55:00Z">
        <w:r w:rsidR="00801686" w:rsidDel="00CC54A3">
          <w:rPr>
            <w:rFonts w:asciiTheme="minorHAnsi" w:hAnsiTheme="minorHAnsi" w:cs="David"/>
            <w:bCs/>
            <w:color w:val="auto"/>
            <w:sz w:val="24"/>
            <w:szCs w:val="24"/>
          </w:rPr>
          <w:delText xml:space="preserve">the fact </w:delText>
        </w:r>
        <w:r w:rsidRPr="00F92EBC" w:rsidDel="00CC54A3">
          <w:rPr>
            <w:rFonts w:asciiTheme="minorHAnsi" w:hAnsiTheme="minorHAnsi" w:cs="David"/>
            <w:bCs/>
            <w:color w:val="auto"/>
            <w:sz w:val="24"/>
            <w:szCs w:val="24"/>
          </w:rPr>
          <w:delText xml:space="preserve">that </w:delText>
        </w:r>
      </w:del>
      <w:r w:rsidRPr="00F92EBC">
        <w:rPr>
          <w:rFonts w:asciiTheme="minorHAnsi" w:hAnsiTheme="minorHAnsi" w:cs="David"/>
          <w:bCs/>
          <w:color w:val="auto"/>
          <w:sz w:val="24"/>
          <w:szCs w:val="24"/>
        </w:rPr>
        <w:t xml:space="preserve">the </w:t>
      </w:r>
      <w:ins w:id="116" w:author="JA" w:date="2018-03-31T22:56:00Z">
        <w:r w:rsidR="00CC54A3">
          <w:rPr>
            <w:rFonts w:asciiTheme="minorHAnsi" w:hAnsiTheme="minorHAnsi" w:cs="David"/>
            <w:bCs/>
            <w:color w:val="auto"/>
            <w:sz w:val="24"/>
            <w:szCs w:val="24"/>
          </w:rPr>
          <w:t xml:space="preserve">significance of </w:t>
        </w:r>
      </w:ins>
      <w:r w:rsidRPr="00F92EBC">
        <w:rPr>
          <w:rFonts w:asciiTheme="minorHAnsi" w:hAnsiTheme="minorHAnsi" w:cs="David"/>
          <w:bCs/>
          <w:color w:val="auto"/>
          <w:sz w:val="24"/>
          <w:szCs w:val="24"/>
        </w:rPr>
        <w:t>mutual relationship</w:t>
      </w:r>
      <w:ins w:id="117" w:author="JA" w:date="2018-03-31T22:56:00Z">
        <w:r w:rsidR="00CC54A3">
          <w:rPr>
            <w:rFonts w:asciiTheme="minorHAnsi" w:hAnsiTheme="minorHAnsi" w:cs="David"/>
            <w:bCs/>
            <w:color w:val="auto"/>
            <w:sz w:val="24"/>
            <w:szCs w:val="24"/>
          </w:rPr>
          <w:t>s</w:t>
        </w:r>
      </w:ins>
      <w:r w:rsidRPr="00F92EBC">
        <w:rPr>
          <w:rFonts w:asciiTheme="minorHAnsi" w:hAnsiTheme="minorHAnsi" w:cs="David"/>
          <w:bCs/>
          <w:color w:val="auto"/>
          <w:sz w:val="24"/>
          <w:szCs w:val="24"/>
        </w:rPr>
        <w:t xml:space="preserve"> between teachers </w:t>
      </w:r>
      <w:del w:id="118" w:author="JA" w:date="2018-03-31T22:56:00Z">
        <w:r w:rsidR="00014FE0" w:rsidDel="00CC54A3">
          <w:rPr>
            <w:rFonts w:asciiTheme="minorHAnsi" w:hAnsiTheme="minorHAnsi" w:cs="David"/>
            <w:bCs/>
            <w:color w:val="auto"/>
            <w:sz w:val="24"/>
            <w:szCs w:val="24"/>
          </w:rPr>
          <w:delText xml:space="preserve">are </w:delText>
        </w:r>
        <w:r w:rsidRPr="00F92EBC" w:rsidDel="00CC54A3">
          <w:rPr>
            <w:rFonts w:asciiTheme="minorHAnsi" w:hAnsiTheme="minorHAnsi" w:cs="David"/>
            <w:bCs/>
            <w:color w:val="auto"/>
            <w:sz w:val="24"/>
            <w:szCs w:val="24"/>
          </w:rPr>
          <w:delText>critical and significant</w:delText>
        </w:r>
        <w:r w:rsidR="00014FE0" w:rsidDel="00CC54A3">
          <w:rPr>
            <w:rFonts w:asciiTheme="minorHAnsi" w:hAnsiTheme="minorHAnsi" w:cs="David"/>
            <w:bCs/>
            <w:color w:val="auto"/>
            <w:sz w:val="24"/>
            <w:szCs w:val="24"/>
          </w:rPr>
          <w:delText xml:space="preserve"> </w:delText>
        </w:r>
      </w:del>
      <w:r w:rsidR="00591B8A" w:rsidRPr="00F92EBC">
        <w:rPr>
          <w:rFonts w:asciiTheme="minorHAnsi" w:hAnsiTheme="minorHAnsi" w:cs="David"/>
          <w:bCs/>
          <w:color w:val="auto"/>
          <w:sz w:val="24"/>
          <w:szCs w:val="24"/>
        </w:rPr>
        <w:t>(Blank, 2013</w:t>
      </w:r>
      <w:r w:rsidR="00150881" w:rsidRPr="00F92EBC">
        <w:rPr>
          <w:rFonts w:asciiTheme="minorHAnsi" w:hAnsiTheme="minorHAnsi" w:cs="David"/>
          <w:bCs/>
          <w:color w:val="auto"/>
          <w:sz w:val="24"/>
          <w:szCs w:val="24"/>
        </w:rPr>
        <w:t>;</w:t>
      </w:r>
      <w:r w:rsidR="00591B8A" w:rsidRPr="00F92EBC">
        <w:rPr>
          <w:rFonts w:asciiTheme="minorHAnsi" w:hAnsiTheme="minorHAnsi" w:cs="David"/>
          <w:bCs/>
          <w:color w:val="auto"/>
          <w:sz w:val="24"/>
          <w:szCs w:val="24"/>
        </w:rPr>
        <w:t xml:space="preserve"> Cleaveland, 2015</w:t>
      </w:r>
      <w:r w:rsidR="00150881" w:rsidRPr="00F92EBC">
        <w:rPr>
          <w:rFonts w:asciiTheme="minorHAnsi" w:hAnsiTheme="minorHAnsi" w:cs="David"/>
          <w:bCs/>
          <w:color w:val="auto"/>
          <w:sz w:val="24"/>
          <w:szCs w:val="24"/>
        </w:rPr>
        <w:t>;</w:t>
      </w:r>
      <w:r w:rsidR="00591B8A" w:rsidRPr="00F92EBC">
        <w:rPr>
          <w:rFonts w:asciiTheme="minorHAnsi" w:hAnsiTheme="minorHAnsi" w:cs="David"/>
          <w:bCs/>
          <w:color w:val="auto"/>
          <w:sz w:val="24"/>
          <w:szCs w:val="24"/>
        </w:rPr>
        <w:t xml:space="preserve"> Petrick, 2015)</w:t>
      </w:r>
      <w:r w:rsidRPr="00F92EBC">
        <w:rPr>
          <w:rFonts w:asciiTheme="minorHAnsi" w:hAnsiTheme="minorHAnsi" w:cs="David"/>
          <w:bCs/>
          <w:color w:val="auto"/>
          <w:sz w:val="24"/>
          <w:szCs w:val="24"/>
        </w:rPr>
        <w:t>.</w:t>
      </w:r>
      <w:r w:rsidR="00B06C80" w:rsidRPr="00F92EBC">
        <w:rPr>
          <w:rFonts w:asciiTheme="minorHAnsi" w:hAnsiTheme="minorHAnsi" w:cs="David"/>
          <w:bCs/>
          <w:color w:val="auto"/>
          <w:sz w:val="24"/>
          <w:szCs w:val="24"/>
        </w:rPr>
        <w:t xml:space="preserve"> In order to test this claim</w:t>
      </w:r>
      <w:r w:rsidR="002012F9">
        <w:rPr>
          <w:rFonts w:asciiTheme="minorHAnsi" w:hAnsiTheme="minorHAnsi" w:cs="David"/>
          <w:bCs/>
          <w:color w:val="auto"/>
          <w:sz w:val="24"/>
          <w:szCs w:val="24"/>
        </w:rPr>
        <w:t xml:space="preserve"> </w:t>
      </w:r>
      <w:ins w:id="119" w:author="JA" w:date="2018-03-31T23:38:00Z">
        <w:r w:rsidR="002861E4">
          <w:rPr>
            <w:rFonts w:asciiTheme="minorHAnsi" w:hAnsiTheme="minorHAnsi" w:cs="David"/>
            <w:bCs/>
            <w:color w:val="auto"/>
            <w:sz w:val="24"/>
            <w:szCs w:val="24"/>
          </w:rPr>
          <w:t xml:space="preserve">and shed more light on the subject, </w:t>
        </w:r>
      </w:ins>
      <w:r w:rsidR="002012F9">
        <w:rPr>
          <w:rFonts w:asciiTheme="minorHAnsi" w:hAnsiTheme="minorHAnsi" w:cs="David"/>
          <w:bCs/>
          <w:color w:val="auto"/>
          <w:sz w:val="24"/>
          <w:szCs w:val="24"/>
        </w:rPr>
        <w:t xml:space="preserve">there is a </w:t>
      </w:r>
      <w:r w:rsidR="00A14561">
        <w:rPr>
          <w:rFonts w:asciiTheme="minorHAnsi" w:hAnsiTheme="minorHAnsi" w:cs="David"/>
          <w:bCs/>
          <w:color w:val="auto"/>
          <w:sz w:val="24"/>
          <w:szCs w:val="24"/>
        </w:rPr>
        <w:t>need</w:t>
      </w:r>
      <w:r w:rsidR="00B06C80" w:rsidRPr="00F92EBC">
        <w:rPr>
          <w:rFonts w:asciiTheme="minorHAnsi" w:hAnsiTheme="minorHAnsi" w:cs="David"/>
          <w:bCs/>
          <w:color w:val="auto"/>
          <w:sz w:val="24"/>
          <w:szCs w:val="24"/>
        </w:rPr>
        <w:t xml:space="preserve"> </w:t>
      </w:r>
      <w:r w:rsidR="002012F9">
        <w:rPr>
          <w:rFonts w:asciiTheme="minorHAnsi" w:hAnsiTheme="minorHAnsi" w:cs="David"/>
          <w:bCs/>
          <w:color w:val="auto"/>
          <w:sz w:val="24"/>
          <w:szCs w:val="24"/>
        </w:rPr>
        <w:t xml:space="preserve">to </w:t>
      </w:r>
      <w:r w:rsidR="002012F9" w:rsidRPr="00F92EBC">
        <w:rPr>
          <w:rFonts w:asciiTheme="minorHAnsi" w:hAnsiTheme="minorHAnsi" w:cs="David"/>
          <w:bCs/>
          <w:color w:val="auto"/>
          <w:sz w:val="24"/>
          <w:szCs w:val="24"/>
        </w:rPr>
        <w:t>expand</w:t>
      </w:r>
      <w:r w:rsidR="00B06C80" w:rsidRPr="00F92EBC">
        <w:rPr>
          <w:rFonts w:asciiTheme="minorHAnsi" w:hAnsiTheme="minorHAnsi" w:cs="David"/>
          <w:bCs/>
          <w:color w:val="auto"/>
          <w:sz w:val="24"/>
          <w:szCs w:val="24"/>
        </w:rPr>
        <w:t xml:space="preserve"> the existing data</w:t>
      </w:r>
      <w:del w:id="120" w:author="JA" w:date="2018-03-31T23:38:00Z">
        <w:r w:rsidR="00B06C80" w:rsidRPr="00F92EBC" w:rsidDel="002861E4">
          <w:rPr>
            <w:rFonts w:asciiTheme="minorHAnsi" w:hAnsiTheme="minorHAnsi" w:cs="David"/>
            <w:bCs/>
            <w:color w:val="auto"/>
            <w:sz w:val="24"/>
            <w:szCs w:val="24"/>
          </w:rPr>
          <w:delText xml:space="preserve"> on the issue</w:delText>
        </w:r>
      </w:del>
      <w:r w:rsidR="002012F9">
        <w:rPr>
          <w:rFonts w:asciiTheme="minorHAnsi" w:hAnsiTheme="minorHAnsi" w:cs="David"/>
          <w:bCs/>
          <w:color w:val="auto"/>
          <w:sz w:val="24"/>
          <w:szCs w:val="24"/>
        </w:rPr>
        <w:t>.</w:t>
      </w:r>
      <w:r w:rsidR="00375F1E" w:rsidRPr="00375F1E">
        <w:rPr>
          <w:rFonts w:asciiTheme="minorHAnsi" w:hAnsiTheme="minorHAnsi" w:cs="David"/>
          <w:bCs/>
          <w:color w:val="auto"/>
          <w:sz w:val="24"/>
          <w:szCs w:val="24"/>
        </w:rPr>
        <w:t xml:space="preserve"> </w:t>
      </w:r>
      <w:del w:id="121" w:author="JA" w:date="2018-03-31T23:38:00Z">
        <w:r w:rsidR="00C8171E" w:rsidDel="00AE0610">
          <w:rPr>
            <w:rFonts w:asciiTheme="minorHAnsi" w:hAnsiTheme="minorHAnsi" w:cs="David"/>
            <w:bCs/>
            <w:color w:val="auto"/>
            <w:sz w:val="24"/>
            <w:szCs w:val="24"/>
          </w:rPr>
          <w:delText>And</w:delText>
        </w:r>
        <w:r w:rsidR="00375F1E" w:rsidDel="00AE0610">
          <w:rPr>
            <w:rFonts w:asciiTheme="minorHAnsi" w:hAnsiTheme="minorHAnsi" w:cs="David"/>
            <w:bCs/>
            <w:color w:val="auto"/>
            <w:sz w:val="24"/>
            <w:szCs w:val="24"/>
          </w:rPr>
          <w:delText xml:space="preserve"> shade more light on the subject.</w:delText>
        </w:r>
        <w:r w:rsidR="002012F9" w:rsidDel="00AE0610">
          <w:rPr>
            <w:rFonts w:asciiTheme="minorHAnsi" w:hAnsiTheme="minorHAnsi" w:cs="David"/>
            <w:bCs/>
            <w:color w:val="auto"/>
            <w:sz w:val="24"/>
            <w:szCs w:val="24"/>
          </w:rPr>
          <w:delText xml:space="preserve"> </w:delText>
        </w:r>
      </w:del>
      <w:ins w:id="122" w:author="JA" w:date="2018-03-31T23:38:00Z">
        <w:r w:rsidR="00AE0610">
          <w:rPr>
            <w:rFonts w:asciiTheme="minorHAnsi" w:hAnsiTheme="minorHAnsi" w:cs="David"/>
            <w:bCs/>
            <w:color w:val="auto"/>
            <w:sz w:val="24"/>
            <w:szCs w:val="24"/>
          </w:rPr>
          <w:t xml:space="preserve">Accordingly, </w:t>
        </w:r>
      </w:ins>
      <w:del w:id="123" w:author="JA" w:date="2018-03-31T23:38:00Z">
        <w:r w:rsidR="002012F9" w:rsidRPr="00F92EBC" w:rsidDel="00AE0610">
          <w:rPr>
            <w:rFonts w:asciiTheme="minorHAnsi" w:hAnsiTheme="minorHAnsi" w:cs="David"/>
            <w:bCs/>
            <w:color w:val="auto"/>
            <w:sz w:val="24"/>
            <w:szCs w:val="24"/>
          </w:rPr>
          <w:delText>T</w:delText>
        </w:r>
      </w:del>
      <w:ins w:id="124" w:author="JA" w:date="2018-03-31T23:38:00Z">
        <w:r w:rsidR="00AE0610">
          <w:rPr>
            <w:rFonts w:asciiTheme="minorHAnsi" w:hAnsiTheme="minorHAnsi" w:cs="David"/>
            <w:bCs/>
            <w:color w:val="auto"/>
            <w:sz w:val="24"/>
            <w:szCs w:val="24"/>
          </w:rPr>
          <w:t>t</w:t>
        </w:r>
      </w:ins>
      <w:r w:rsidR="002012F9" w:rsidRPr="00F92EBC">
        <w:rPr>
          <w:rFonts w:asciiTheme="minorHAnsi" w:hAnsiTheme="minorHAnsi" w:cs="David"/>
          <w:bCs/>
          <w:color w:val="auto"/>
          <w:sz w:val="24"/>
          <w:szCs w:val="24"/>
        </w:rPr>
        <w:t>he</w:t>
      </w:r>
      <w:r w:rsidR="00B06C80" w:rsidRPr="00F92EBC">
        <w:rPr>
          <w:rFonts w:asciiTheme="minorHAnsi" w:hAnsiTheme="minorHAnsi" w:cs="David"/>
          <w:bCs/>
          <w:color w:val="auto"/>
          <w:sz w:val="24"/>
          <w:szCs w:val="24"/>
        </w:rPr>
        <w:t xml:space="preserve"> current study </w:t>
      </w:r>
      <w:r w:rsidR="002012F9">
        <w:rPr>
          <w:rFonts w:asciiTheme="minorHAnsi" w:hAnsiTheme="minorHAnsi" w:cs="David"/>
          <w:bCs/>
          <w:color w:val="auto"/>
          <w:sz w:val="24"/>
          <w:szCs w:val="24"/>
        </w:rPr>
        <w:t>aims</w:t>
      </w:r>
      <w:r w:rsidR="00B06C80" w:rsidRPr="00F92EBC">
        <w:rPr>
          <w:rFonts w:asciiTheme="minorHAnsi" w:hAnsiTheme="minorHAnsi" w:cs="David"/>
          <w:bCs/>
          <w:color w:val="auto"/>
          <w:sz w:val="24"/>
          <w:szCs w:val="24"/>
        </w:rPr>
        <w:t xml:space="preserve"> to highlight </w:t>
      </w:r>
      <w:r w:rsidR="00E00703">
        <w:rPr>
          <w:rFonts w:asciiTheme="minorHAnsi" w:hAnsiTheme="minorHAnsi" w:cs="David"/>
          <w:bCs/>
          <w:color w:val="auto"/>
          <w:sz w:val="24"/>
          <w:szCs w:val="24"/>
        </w:rPr>
        <w:t xml:space="preserve">and </w:t>
      </w:r>
      <w:del w:id="125" w:author="JA" w:date="2018-03-31T23:38:00Z">
        <w:r w:rsidR="00E00703" w:rsidRPr="00F92EBC" w:rsidDel="00AE0610">
          <w:rPr>
            <w:rFonts w:asciiTheme="minorHAnsi" w:hAnsiTheme="minorHAnsi" w:cs="David"/>
            <w:bCs/>
            <w:color w:val="auto"/>
            <w:sz w:val="24"/>
            <w:szCs w:val="24"/>
          </w:rPr>
          <w:delText>examining</w:delText>
        </w:r>
        <w:r w:rsidR="00B06C80" w:rsidRPr="00F92EBC" w:rsidDel="00AE0610">
          <w:rPr>
            <w:rFonts w:asciiTheme="minorHAnsi" w:hAnsiTheme="minorHAnsi" w:cs="David"/>
            <w:bCs/>
            <w:color w:val="auto"/>
            <w:sz w:val="24"/>
            <w:szCs w:val="24"/>
          </w:rPr>
          <w:delText xml:space="preserve"> </w:delText>
        </w:r>
      </w:del>
      <w:ins w:id="126" w:author="JA" w:date="2018-03-31T23:38:00Z">
        <w:r w:rsidR="00AE0610">
          <w:rPr>
            <w:rFonts w:asciiTheme="minorHAnsi" w:hAnsiTheme="minorHAnsi" w:cs="David"/>
            <w:bCs/>
            <w:color w:val="auto"/>
            <w:sz w:val="24"/>
            <w:szCs w:val="24"/>
          </w:rPr>
          <w:t>examine</w:t>
        </w:r>
        <w:r w:rsidR="00AE0610" w:rsidRPr="00F92EBC">
          <w:rPr>
            <w:rFonts w:asciiTheme="minorHAnsi" w:hAnsiTheme="minorHAnsi" w:cs="David"/>
            <w:bCs/>
            <w:color w:val="auto"/>
            <w:sz w:val="24"/>
            <w:szCs w:val="24"/>
          </w:rPr>
          <w:t xml:space="preserve"> </w:t>
        </w:r>
      </w:ins>
      <w:r w:rsidR="00B06C80" w:rsidRPr="00F92EBC">
        <w:rPr>
          <w:rFonts w:asciiTheme="minorHAnsi" w:hAnsiTheme="minorHAnsi" w:cs="David"/>
          <w:bCs/>
          <w:color w:val="auto"/>
          <w:sz w:val="24"/>
          <w:szCs w:val="24"/>
        </w:rPr>
        <w:t xml:space="preserve">co-teaching models </w:t>
      </w:r>
      <w:r w:rsidR="00375F1E">
        <w:rPr>
          <w:rFonts w:asciiTheme="minorHAnsi" w:hAnsiTheme="minorHAnsi" w:cs="David"/>
          <w:bCs/>
          <w:color w:val="auto"/>
          <w:sz w:val="24"/>
          <w:szCs w:val="24"/>
        </w:rPr>
        <w:t xml:space="preserve">from a different </w:t>
      </w:r>
      <w:r w:rsidR="00375F1E">
        <w:rPr>
          <w:rFonts w:asciiTheme="minorHAnsi" w:hAnsiTheme="minorHAnsi" w:cs="David"/>
          <w:bCs/>
          <w:color w:val="auto"/>
          <w:sz w:val="24"/>
          <w:szCs w:val="24"/>
        </w:rPr>
        <w:lastRenderedPageBreak/>
        <w:t>angle</w:t>
      </w:r>
      <w:ins w:id="127" w:author="JA" w:date="2018-03-31T23:39:00Z">
        <w:r w:rsidR="00AE0610" w:rsidRPr="00AE0610">
          <w:rPr>
            <w:rFonts w:asciiTheme="minorHAnsi" w:hAnsiTheme="minorHAnsi" w:cs="David"/>
            <w:color w:val="auto"/>
            <w:sz w:val="24"/>
            <w:szCs w:val="24"/>
          </w:rPr>
          <w:t xml:space="preserve"> </w:t>
        </w:r>
        <w:r w:rsidR="00AE0610">
          <w:rPr>
            <w:rFonts w:asciiTheme="minorHAnsi" w:hAnsiTheme="minorHAnsi" w:cs="David"/>
            <w:color w:val="auto"/>
            <w:sz w:val="24"/>
            <w:szCs w:val="24"/>
          </w:rPr>
          <w:t>within the framework of teacher training</w:t>
        </w:r>
      </w:ins>
      <w:del w:id="128" w:author="JA" w:date="2018-03-31T23:39:00Z">
        <w:r w:rsidR="00C8171E" w:rsidDel="00AE0610">
          <w:rPr>
            <w:rFonts w:asciiTheme="minorHAnsi" w:hAnsiTheme="minorHAnsi" w:cs="David"/>
            <w:bCs/>
            <w:color w:val="auto"/>
            <w:sz w:val="24"/>
            <w:szCs w:val="24"/>
          </w:rPr>
          <w:delText>.</w:delText>
        </w:r>
        <w:r w:rsidR="00375F1E" w:rsidDel="00AE0610">
          <w:rPr>
            <w:rFonts w:asciiTheme="minorHAnsi" w:hAnsiTheme="minorHAnsi" w:cs="David"/>
            <w:bCs/>
            <w:color w:val="auto"/>
            <w:sz w:val="24"/>
            <w:szCs w:val="24"/>
          </w:rPr>
          <w:delText xml:space="preserve"> </w:delText>
        </w:r>
        <w:r w:rsidR="00C8171E" w:rsidDel="00AE0610">
          <w:rPr>
            <w:rFonts w:asciiTheme="minorHAnsi" w:hAnsiTheme="minorHAnsi" w:cs="David"/>
            <w:bCs/>
            <w:color w:val="auto"/>
            <w:sz w:val="24"/>
            <w:szCs w:val="24"/>
          </w:rPr>
          <w:delText>Emerging</w:delText>
        </w:r>
        <w:r w:rsidR="00375F1E" w:rsidRPr="00375F1E" w:rsidDel="00AE0610">
          <w:rPr>
            <w:rFonts w:asciiTheme="minorHAnsi" w:hAnsiTheme="minorHAnsi" w:cs="David"/>
            <w:bCs/>
            <w:color w:val="auto"/>
            <w:sz w:val="24"/>
            <w:szCs w:val="24"/>
          </w:rPr>
          <w:delText xml:space="preserve"> from the</w:delText>
        </w:r>
      </w:del>
      <w:ins w:id="129" w:author="JA" w:date="2018-03-31T23:39:00Z">
        <w:r w:rsidR="00AE0610">
          <w:rPr>
            <w:rFonts w:asciiTheme="minorHAnsi" w:hAnsiTheme="minorHAnsi" w:cs="David"/>
            <w:bCs/>
            <w:color w:val="auto"/>
            <w:sz w:val="24"/>
            <w:szCs w:val="24"/>
          </w:rPr>
          <w:t>, by evaluating both</w:t>
        </w:r>
      </w:ins>
      <w:r w:rsidR="00375F1E" w:rsidRPr="00375F1E">
        <w:rPr>
          <w:rFonts w:asciiTheme="minorHAnsi" w:hAnsiTheme="minorHAnsi" w:cs="David"/>
          <w:bCs/>
          <w:color w:val="auto"/>
          <w:sz w:val="24"/>
          <w:szCs w:val="24"/>
        </w:rPr>
        <w:t xml:space="preserve"> theory </w:t>
      </w:r>
      <w:del w:id="130" w:author="JA" w:date="2018-03-31T23:39:00Z">
        <w:r w:rsidR="00375F1E" w:rsidDel="00AE0610">
          <w:rPr>
            <w:rFonts w:asciiTheme="minorHAnsi" w:hAnsiTheme="minorHAnsi" w:cs="David"/>
            <w:bCs/>
            <w:color w:val="auto"/>
            <w:sz w:val="24"/>
            <w:szCs w:val="24"/>
          </w:rPr>
          <w:delText>to the</w:delText>
        </w:r>
        <w:r w:rsidR="00375F1E" w:rsidRPr="00375F1E" w:rsidDel="00AE0610">
          <w:rPr>
            <w:rFonts w:asciiTheme="minorHAnsi" w:hAnsiTheme="minorHAnsi" w:cs="David"/>
            <w:bCs/>
            <w:color w:val="auto"/>
            <w:sz w:val="24"/>
            <w:szCs w:val="24"/>
          </w:rPr>
          <w:delText xml:space="preserve"> practical experience</w:delText>
        </w:r>
        <w:r w:rsidR="00375F1E" w:rsidRPr="00F92EBC" w:rsidDel="00AE0610">
          <w:rPr>
            <w:rFonts w:asciiTheme="minorHAnsi" w:hAnsiTheme="minorHAnsi" w:cs="David"/>
            <w:bCs/>
            <w:color w:val="auto"/>
            <w:sz w:val="24"/>
            <w:szCs w:val="24"/>
          </w:rPr>
          <w:delText>s</w:delText>
        </w:r>
      </w:del>
      <w:ins w:id="131" w:author="JA" w:date="2018-03-31T23:39:00Z">
        <w:r w:rsidR="00AE0610">
          <w:rPr>
            <w:rFonts w:asciiTheme="minorHAnsi" w:hAnsiTheme="minorHAnsi" w:cs="David"/>
            <w:bCs/>
            <w:color w:val="auto"/>
            <w:sz w:val="24"/>
            <w:szCs w:val="24"/>
          </w:rPr>
          <w:t>and practice</w:t>
        </w:r>
      </w:ins>
      <w:r w:rsidR="00375F1E">
        <w:rPr>
          <w:rFonts w:asciiTheme="minorHAnsi" w:hAnsiTheme="minorHAnsi" w:cs="David"/>
          <w:bCs/>
          <w:color w:val="auto"/>
          <w:sz w:val="24"/>
          <w:szCs w:val="24"/>
        </w:rPr>
        <w:t xml:space="preserve"> in a </w:t>
      </w:r>
      <w:r w:rsidR="00B73C90" w:rsidRPr="00F92EBC">
        <w:rPr>
          <w:rFonts w:asciiTheme="minorHAnsi" w:hAnsiTheme="minorHAnsi" w:cs="David"/>
          <w:color w:val="auto"/>
          <w:sz w:val="24"/>
          <w:szCs w:val="24"/>
        </w:rPr>
        <w:t>unique practical experience program</w:t>
      </w:r>
      <w:r w:rsidR="00375F1E">
        <w:rPr>
          <w:rFonts w:asciiTheme="minorHAnsi" w:hAnsiTheme="minorHAnsi" w:cs="David"/>
          <w:color w:val="auto"/>
          <w:sz w:val="24"/>
          <w:szCs w:val="24"/>
        </w:rPr>
        <w:t xml:space="preserve"> </w:t>
      </w:r>
      <w:ins w:id="132" w:author="JA" w:date="2018-03-31T23:39:00Z">
        <w:r w:rsidR="00AE0610">
          <w:rPr>
            <w:rFonts w:asciiTheme="minorHAnsi" w:hAnsiTheme="minorHAnsi" w:cs="David"/>
            <w:color w:val="auto"/>
            <w:sz w:val="24"/>
            <w:szCs w:val="24"/>
          </w:rPr>
          <w:t>at Ohalo College.</w:t>
        </w:r>
      </w:ins>
      <w:del w:id="133" w:author="JA" w:date="2018-03-31T23:39:00Z">
        <w:r w:rsidR="00375F1E" w:rsidDel="00AE0610">
          <w:rPr>
            <w:rFonts w:asciiTheme="minorHAnsi" w:hAnsiTheme="minorHAnsi" w:cs="David"/>
            <w:color w:val="auto"/>
            <w:sz w:val="24"/>
            <w:szCs w:val="24"/>
          </w:rPr>
          <w:delText xml:space="preserve">with in the </w:delText>
        </w:r>
        <w:r w:rsidR="00C8171E" w:rsidDel="00AE0610">
          <w:rPr>
            <w:rFonts w:asciiTheme="minorHAnsi" w:hAnsiTheme="minorHAnsi" w:cs="David"/>
            <w:color w:val="auto"/>
            <w:sz w:val="24"/>
            <w:szCs w:val="24"/>
          </w:rPr>
          <w:delText>framework</w:delText>
        </w:r>
        <w:r w:rsidR="00375F1E" w:rsidDel="00AE0610">
          <w:rPr>
            <w:rFonts w:asciiTheme="minorHAnsi" w:hAnsiTheme="minorHAnsi" w:cs="David"/>
            <w:color w:val="auto"/>
            <w:sz w:val="24"/>
            <w:szCs w:val="24"/>
          </w:rPr>
          <w:delText xml:space="preserve"> of teachers </w:delText>
        </w:r>
        <w:r w:rsidR="00C8171E" w:rsidDel="00AE0610">
          <w:rPr>
            <w:rFonts w:asciiTheme="minorHAnsi" w:hAnsiTheme="minorHAnsi" w:cs="David"/>
            <w:color w:val="auto"/>
            <w:sz w:val="24"/>
            <w:szCs w:val="24"/>
          </w:rPr>
          <w:delText xml:space="preserve">training in Ohalo academic college. </w:delText>
        </w:r>
      </w:del>
    </w:p>
    <w:p w14:paraId="338ADB01" w14:textId="77777777" w:rsidR="00240C34" w:rsidRPr="00F92EBC" w:rsidRDefault="00240C34" w:rsidP="00DA3364">
      <w:pPr>
        <w:pBdr>
          <w:top w:val="none" w:sz="0" w:space="0" w:color="auto"/>
          <w:left w:val="none" w:sz="0" w:space="0" w:color="auto"/>
          <w:bottom w:val="none" w:sz="0" w:space="0" w:color="auto"/>
          <w:right w:val="none" w:sz="0" w:space="0" w:color="auto"/>
          <w:between w:val="none" w:sz="0" w:space="0" w:color="auto"/>
        </w:pBdr>
        <w:spacing w:before="120"/>
        <w:jc w:val="both"/>
        <w:rPr>
          <w:rFonts w:asciiTheme="minorHAnsi" w:hAnsiTheme="minorHAnsi" w:cs="David"/>
          <w:color w:val="auto"/>
          <w:sz w:val="24"/>
          <w:szCs w:val="24"/>
        </w:rPr>
      </w:pPr>
      <w:r w:rsidRPr="00F92EBC">
        <w:rPr>
          <w:rFonts w:asciiTheme="minorHAnsi" w:hAnsiTheme="minorHAnsi" w:cs="David"/>
          <w:b/>
          <w:bCs/>
          <w:color w:val="auto"/>
          <w:sz w:val="24"/>
          <w:szCs w:val="24"/>
        </w:rPr>
        <w:t>Co-Teaching</w:t>
      </w:r>
    </w:p>
    <w:p w14:paraId="710085E9" w14:textId="77777777" w:rsidR="00240C34" w:rsidRPr="00F92EBC" w:rsidDel="00FE36C0" w:rsidRDefault="00D02806" w:rsidP="00C8171E">
      <w:pPr>
        <w:spacing w:before="120"/>
        <w:jc w:val="both"/>
        <w:rPr>
          <w:del w:id="134" w:author="JA" w:date="2018-03-31T23:43:00Z"/>
          <w:rFonts w:asciiTheme="minorHAnsi" w:hAnsiTheme="minorHAnsi" w:cs="David"/>
          <w:color w:val="auto"/>
          <w:sz w:val="24"/>
          <w:szCs w:val="24"/>
          <w:highlight w:val="white"/>
        </w:rPr>
      </w:pPr>
      <w:r w:rsidRPr="00F92EBC">
        <w:rPr>
          <w:rFonts w:asciiTheme="minorHAnsi" w:hAnsiTheme="minorHAnsi" w:cs="David"/>
          <w:color w:val="auto"/>
          <w:sz w:val="24"/>
          <w:szCs w:val="24"/>
          <w:highlight w:val="white"/>
        </w:rPr>
        <w:t>Bacharach, Heck</w:t>
      </w:r>
      <w:ins w:id="135" w:author="JA" w:date="2018-03-31T23:40:00Z">
        <w:r w:rsidR="00AE0610">
          <w:rPr>
            <w:rFonts w:asciiTheme="minorHAnsi" w:hAnsiTheme="minorHAnsi" w:cs="David"/>
            <w:color w:val="auto"/>
            <w:sz w:val="24"/>
            <w:szCs w:val="24"/>
            <w:highlight w:val="white"/>
          </w:rPr>
          <w:t>,</w:t>
        </w:r>
      </w:ins>
      <w:r w:rsidRPr="00F92EBC">
        <w:rPr>
          <w:rFonts w:asciiTheme="minorHAnsi" w:hAnsiTheme="minorHAnsi" w:cs="David"/>
          <w:color w:val="auto"/>
          <w:sz w:val="24"/>
          <w:szCs w:val="24"/>
          <w:highlight w:val="white"/>
        </w:rPr>
        <w:t xml:space="preserve"> &amp; Dank</w:t>
      </w:r>
      <w:r w:rsidR="00240C34" w:rsidRPr="00F92EBC">
        <w:rPr>
          <w:rFonts w:asciiTheme="minorHAnsi" w:hAnsiTheme="minorHAnsi" w:cs="David"/>
          <w:color w:val="auto"/>
          <w:sz w:val="24"/>
          <w:szCs w:val="24"/>
          <w:highlight w:val="white"/>
        </w:rPr>
        <w:t xml:space="preserve"> (2004)</w:t>
      </w:r>
      <w:r w:rsidR="00044E9A" w:rsidRPr="00F92EBC">
        <w:rPr>
          <w:rFonts w:asciiTheme="minorHAnsi" w:hAnsiTheme="minorHAnsi" w:cs="David"/>
          <w:color w:val="auto"/>
          <w:sz w:val="24"/>
          <w:szCs w:val="24"/>
          <w:highlight w:val="white"/>
        </w:rPr>
        <w:t xml:space="preserve"> define</w:t>
      </w:r>
      <w:ins w:id="136" w:author="JA" w:date="2018-03-31T23:40:00Z">
        <w:r w:rsidR="00AE0610">
          <w:rPr>
            <w:rFonts w:asciiTheme="minorHAnsi" w:hAnsiTheme="minorHAnsi" w:cs="David"/>
            <w:color w:val="auto"/>
            <w:sz w:val="24"/>
            <w:szCs w:val="24"/>
            <w:highlight w:val="white"/>
          </w:rPr>
          <w:t>d</w:t>
        </w:r>
      </w:ins>
      <w:r w:rsidR="00044E9A" w:rsidRPr="00F92EBC">
        <w:rPr>
          <w:rFonts w:asciiTheme="minorHAnsi" w:hAnsiTheme="minorHAnsi" w:cs="David"/>
          <w:color w:val="auto"/>
          <w:sz w:val="24"/>
          <w:szCs w:val="24"/>
          <w:highlight w:val="white"/>
        </w:rPr>
        <w:t xml:space="preserve"> co-teaching as a situation where two teachers </w:t>
      </w:r>
      <w:r w:rsidR="00101BD1" w:rsidRPr="00F92EBC">
        <w:rPr>
          <w:rFonts w:asciiTheme="minorHAnsi" w:hAnsiTheme="minorHAnsi" w:cs="David"/>
          <w:color w:val="auto"/>
          <w:sz w:val="24"/>
          <w:szCs w:val="24"/>
          <w:highlight w:val="white"/>
        </w:rPr>
        <w:t xml:space="preserve">(a </w:t>
      </w:r>
      <w:r w:rsidR="00845105">
        <w:rPr>
          <w:rFonts w:asciiTheme="minorHAnsi" w:hAnsiTheme="minorHAnsi" w:cs="David"/>
          <w:color w:val="auto"/>
          <w:sz w:val="24"/>
          <w:szCs w:val="24"/>
          <w:highlight w:val="white"/>
        </w:rPr>
        <w:t>training teacher</w:t>
      </w:r>
      <w:r w:rsidR="00101BD1" w:rsidRPr="00F92EBC">
        <w:rPr>
          <w:rFonts w:asciiTheme="minorHAnsi" w:hAnsiTheme="minorHAnsi" w:cs="David"/>
          <w:color w:val="auto"/>
          <w:sz w:val="24"/>
          <w:szCs w:val="24"/>
          <w:highlight w:val="white"/>
        </w:rPr>
        <w:t xml:space="preserve"> and a trainee teacher) work together </w:t>
      </w:r>
      <w:del w:id="137" w:author="JA" w:date="2018-03-31T23:40:00Z">
        <w:r w:rsidR="00101BD1" w:rsidRPr="00F92EBC" w:rsidDel="00AE0610">
          <w:rPr>
            <w:rFonts w:asciiTheme="minorHAnsi" w:hAnsiTheme="minorHAnsi" w:cs="David"/>
            <w:color w:val="auto"/>
            <w:sz w:val="24"/>
            <w:szCs w:val="24"/>
            <w:highlight w:val="white"/>
          </w:rPr>
          <w:delText>with groups of students</w:delText>
        </w:r>
      </w:del>
      <w:ins w:id="138" w:author="JA" w:date="2018-03-31T23:40:00Z">
        <w:r w:rsidR="00AE0610">
          <w:rPr>
            <w:rFonts w:asciiTheme="minorHAnsi" w:hAnsiTheme="minorHAnsi" w:cs="David"/>
            <w:color w:val="auto"/>
            <w:sz w:val="24"/>
            <w:szCs w:val="24"/>
            <w:highlight w:val="white"/>
          </w:rPr>
          <w:t>in one classroom on planning, organization, and implementation.</w:t>
        </w:r>
      </w:ins>
      <w:del w:id="139" w:author="JA" w:date="2018-03-31T23:41:00Z">
        <w:r w:rsidR="00101BD1" w:rsidRPr="00F92EBC" w:rsidDel="00AE0610">
          <w:rPr>
            <w:rFonts w:asciiTheme="minorHAnsi" w:hAnsiTheme="minorHAnsi" w:cs="David"/>
            <w:color w:val="auto"/>
            <w:sz w:val="24"/>
            <w:szCs w:val="24"/>
            <w:highlight w:val="white"/>
          </w:rPr>
          <w:delText xml:space="preserve"> –</w:delText>
        </w:r>
      </w:del>
      <w:r w:rsidR="00101BD1" w:rsidRPr="00F92EBC">
        <w:rPr>
          <w:rFonts w:asciiTheme="minorHAnsi" w:hAnsiTheme="minorHAnsi" w:cs="David"/>
          <w:color w:val="auto"/>
          <w:sz w:val="24"/>
          <w:szCs w:val="24"/>
          <w:highlight w:val="white"/>
        </w:rPr>
        <w:t xml:space="preserve"> </w:t>
      </w:r>
      <w:del w:id="140" w:author="JA" w:date="2018-03-31T23:41:00Z">
        <w:r w:rsidR="00101BD1" w:rsidRPr="00F92EBC" w:rsidDel="00AE0610">
          <w:rPr>
            <w:rFonts w:asciiTheme="minorHAnsi" w:hAnsiTheme="minorHAnsi" w:cs="David"/>
            <w:color w:val="auto"/>
            <w:sz w:val="24"/>
            <w:szCs w:val="24"/>
            <w:highlight w:val="white"/>
          </w:rPr>
          <w:delText xml:space="preserve">from the planning, through organization and up to implementation – in one classroom. </w:delText>
        </w:r>
      </w:del>
      <w:r w:rsidR="00101BD1" w:rsidRPr="00F92EBC">
        <w:rPr>
          <w:rFonts w:asciiTheme="minorHAnsi" w:hAnsiTheme="minorHAnsi" w:cs="David"/>
          <w:color w:val="auto"/>
          <w:sz w:val="24"/>
          <w:szCs w:val="24"/>
          <w:highlight w:val="white"/>
        </w:rPr>
        <w:t>Cook and Friend (1995)</w:t>
      </w:r>
      <w:r w:rsidR="00CA600B" w:rsidRPr="00F92EBC">
        <w:rPr>
          <w:rFonts w:asciiTheme="minorHAnsi" w:hAnsiTheme="minorHAnsi" w:cs="David"/>
          <w:color w:val="auto"/>
          <w:sz w:val="24"/>
          <w:szCs w:val="24"/>
          <w:highlight w:val="white"/>
        </w:rPr>
        <w:t xml:space="preserve"> expand</w:t>
      </w:r>
      <w:ins w:id="141" w:author="JA" w:date="2018-03-31T23:41:00Z">
        <w:r w:rsidR="00AE0610">
          <w:rPr>
            <w:rFonts w:asciiTheme="minorHAnsi" w:hAnsiTheme="minorHAnsi" w:cs="David"/>
            <w:color w:val="auto"/>
            <w:sz w:val="24"/>
            <w:szCs w:val="24"/>
            <w:highlight w:val="white"/>
          </w:rPr>
          <w:t>ed</w:t>
        </w:r>
      </w:ins>
      <w:r w:rsidR="00CA600B" w:rsidRPr="00F92EBC">
        <w:rPr>
          <w:rFonts w:asciiTheme="minorHAnsi" w:hAnsiTheme="minorHAnsi" w:cs="David"/>
          <w:color w:val="auto"/>
          <w:sz w:val="24"/>
          <w:szCs w:val="24"/>
          <w:highlight w:val="white"/>
        </w:rPr>
        <w:t xml:space="preserve"> this definition </w:t>
      </w:r>
      <w:del w:id="142" w:author="JA" w:date="2018-03-31T23:42:00Z">
        <w:r w:rsidR="00CA600B" w:rsidRPr="00F92EBC" w:rsidDel="00AE0610">
          <w:rPr>
            <w:rFonts w:asciiTheme="minorHAnsi" w:hAnsiTheme="minorHAnsi" w:cs="David"/>
            <w:color w:val="auto"/>
            <w:sz w:val="24"/>
            <w:szCs w:val="24"/>
            <w:highlight w:val="white"/>
          </w:rPr>
          <w:delText xml:space="preserve">and </w:delText>
        </w:r>
        <w:r w:rsidR="00C8171E" w:rsidDel="00AE0610">
          <w:rPr>
            <w:rFonts w:asciiTheme="minorHAnsi" w:hAnsiTheme="minorHAnsi" w:cs="David"/>
            <w:color w:val="auto"/>
            <w:sz w:val="24"/>
            <w:szCs w:val="24"/>
            <w:highlight w:val="white"/>
          </w:rPr>
          <w:delText xml:space="preserve">describe </w:delText>
        </w:r>
        <w:r w:rsidR="00CA600B" w:rsidRPr="00F92EBC" w:rsidDel="00AE0610">
          <w:rPr>
            <w:rFonts w:asciiTheme="minorHAnsi" w:hAnsiTheme="minorHAnsi" w:cs="David"/>
            <w:color w:val="auto"/>
            <w:sz w:val="24"/>
            <w:szCs w:val="24"/>
            <w:highlight w:val="white"/>
          </w:rPr>
          <w:delText>“</w:delText>
        </w:r>
        <w:r w:rsidR="00CE6075" w:rsidRPr="00CE6075" w:rsidDel="00AE0610">
          <w:rPr>
            <w:rFonts w:asciiTheme="minorHAnsi" w:hAnsiTheme="minorHAnsi" w:cs="David"/>
            <w:color w:val="auto"/>
            <w:sz w:val="24"/>
            <w:szCs w:val="24"/>
          </w:rPr>
          <w:delText>co-teaching</w:delText>
        </w:r>
        <w:r w:rsidR="00CA600B" w:rsidRPr="00F92EBC" w:rsidDel="00AE0610">
          <w:rPr>
            <w:rFonts w:asciiTheme="minorHAnsi" w:hAnsiTheme="minorHAnsi" w:cs="David"/>
            <w:color w:val="auto"/>
            <w:sz w:val="24"/>
            <w:szCs w:val="24"/>
            <w:highlight w:val="white"/>
          </w:rPr>
          <w:delText xml:space="preserve">,” not necessarily </w:delText>
        </w:r>
        <w:r w:rsidR="00845105" w:rsidDel="00AE0610">
          <w:rPr>
            <w:rFonts w:asciiTheme="minorHAnsi" w:hAnsiTheme="minorHAnsi" w:cs="David"/>
            <w:color w:val="auto"/>
            <w:sz w:val="24"/>
            <w:szCs w:val="24"/>
            <w:highlight w:val="white"/>
          </w:rPr>
          <w:delText>as a pair of teachers</w:delText>
        </w:r>
        <w:r w:rsidR="00CA600B" w:rsidRPr="00F92EBC" w:rsidDel="00AE0610">
          <w:rPr>
            <w:rFonts w:asciiTheme="minorHAnsi" w:hAnsiTheme="minorHAnsi" w:cs="David"/>
            <w:color w:val="auto"/>
            <w:sz w:val="24"/>
            <w:szCs w:val="24"/>
            <w:highlight w:val="white"/>
          </w:rPr>
          <w:delText>, but as</w:delText>
        </w:r>
      </w:del>
      <w:ins w:id="143" w:author="JA" w:date="2018-03-31T23:42:00Z">
        <w:r w:rsidR="00AE0610">
          <w:rPr>
            <w:rFonts w:asciiTheme="minorHAnsi" w:hAnsiTheme="minorHAnsi" w:cs="David"/>
            <w:color w:val="auto"/>
            <w:sz w:val="24"/>
            <w:szCs w:val="24"/>
            <w:highlight w:val="white"/>
          </w:rPr>
          <w:t>to include</w:t>
        </w:r>
      </w:ins>
      <w:r w:rsidR="00CA600B" w:rsidRPr="00F92EBC">
        <w:rPr>
          <w:rFonts w:asciiTheme="minorHAnsi" w:hAnsiTheme="minorHAnsi" w:cs="David"/>
          <w:color w:val="auto"/>
          <w:sz w:val="24"/>
          <w:szCs w:val="24"/>
          <w:highlight w:val="white"/>
        </w:rPr>
        <w:t xml:space="preserve"> two or more teachers teaching together in significantly different ways </w:t>
      </w:r>
      <w:r w:rsidR="00982887" w:rsidRPr="00F92EBC">
        <w:rPr>
          <w:rFonts w:asciiTheme="minorHAnsi" w:hAnsiTheme="minorHAnsi" w:cs="David"/>
          <w:color w:val="auto"/>
          <w:sz w:val="24"/>
          <w:szCs w:val="24"/>
          <w:highlight w:val="white"/>
        </w:rPr>
        <w:t xml:space="preserve">which are intended </w:t>
      </w:r>
      <w:del w:id="144" w:author="JA" w:date="2018-03-31T23:42:00Z">
        <w:r w:rsidR="00982887" w:rsidRPr="00F92EBC" w:rsidDel="00AE0610">
          <w:rPr>
            <w:rFonts w:asciiTheme="minorHAnsi" w:hAnsiTheme="minorHAnsi" w:cs="David"/>
            <w:color w:val="auto"/>
            <w:sz w:val="24"/>
            <w:szCs w:val="24"/>
            <w:highlight w:val="white"/>
          </w:rPr>
          <w:delText xml:space="preserve">for </w:delText>
        </w:r>
      </w:del>
      <w:ins w:id="145" w:author="JA" w:date="2018-03-31T23:42:00Z">
        <w:r w:rsidR="00AE0610">
          <w:rPr>
            <w:rFonts w:asciiTheme="minorHAnsi" w:hAnsiTheme="minorHAnsi" w:cs="David"/>
            <w:color w:val="auto"/>
            <w:sz w:val="24"/>
            <w:szCs w:val="24"/>
            <w:highlight w:val="white"/>
          </w:rPr>
          <w:t>to reach</w:t>
        </w:r>
        <w:r w:rsidR="00AE0610" w:rsidRPr="00F92EBC">
          <w:rPr>
            <w:rFonts w:asciiTheme="minorHAnsi" w:hAnsiTheme="minorHAnsi" w:cs="David"/>
            <w:color w:val="auto"/>
            <w:sz w:val="24"/>
            <w:szCs w:val="24"/>
            <w:highlight w:val="white"/>
          </w:rPr>
          <w:t xml:space="preserve"> </w:t>
        </w:r>
      </w:ins>
      <w:r w:rsidR="00982887" w:rsidRPr="00F92EBC">
        <w:rPr>
          <w:rFonts w:asciiTheme="minorHAnsi" w:hAnsiTheme="minorHAnsi" w:cs="David"/>
          <w:color w:val="auto"/>
          <w:sz w:val="24"/>
          <w:szCs w:val="24"/>
          <w:highlight w:val="white"/>
        </w:rPr>
        <w:t>a diverse group of students</w:t>
      </w:r>
      <w:ins w:id="146" w:author="JA" w:date="2018-03-31T23:42:00Z">
        <w:r w:rsidR="00AE0610">
          <w:rPr>
            <w:rFonts w:asciiTheme="minorHAnsi" w:hAnsiTheme="minorHAnsi" w:cs="David"/>
            <w:color w:val="auto"/>
            <w:sz w:val="24"/>
            <w:szCs w:val="24"/>
            <w:highlight w:val="white"/>
          </w:rPr>
          <w:t xml:space="preserve">, </w:t>
        </w:r>
      </w:ins>
      <w:del w:id="147" w:author="JA" w:date="2018-03-31T23:42:00Z">
        <w:r w:rsidR="00982887" w:rsidRPr="00F92EBC" w:rsidDel="00AE0610">
          <w:rPr>
            <w:rFonts w:asciiTheme="minorHAnsi" w:hAnsiTheme="minorHAnsi" w:cs="David"/>
            <w:color w:val="auto"/>
            <w:sz w:val="24"/>
            <w:szCs w:val="24"/>
            <w:highlight w:val="white"/>
          </w:rPr>
          <w:delText xml:space="preserve"> – </w:delText>
        </w:r>
      </w:del>
      <w:r w:rsidR="00982887" w:rsidRPr="00F92EBC">
        <w:rPr>
          <w:rFonts w:asciiTheme="minorHAnsi" w:hAnsiTheme="minorHAnsi" w:cs="David"/>
          <w:color w:val="auto"/>
          <w:sz w:val="24"/>
          <w:szCs w:val="24"/>
          <w:highlight w:val="white"/>
        </w:rPr>
        <w:t xml:space="preserve">all in one physical space. </w:t>
      </w:r>
      <w:r w:rsidR="002D3C63" w:rsidRPr="00F92EBC">
        <w:rPr>
          <w:rFonts w:asciiTheme="minorHAnsi" w:hAnsiTheme="minorHAnsi" w:cs="David"/>
          <w:color w:val="auto"/>
          <w:sz w:val="24"/>
          <w:szCs w:val="24"/>
          <w:highlight w:val="white"/>
        </w:rPr>
        <w:t>Wenzlaff et al. (2002)</w:t>
      </w:r>
      <w:r w:rsidR="0094604A" w:rsidRPr="00F92EBC">
        <w:rPr>
          <w:rFonts w:asciiTheme="minorHAnsi" w:hAnsiTheme="minorHAnsi" w:cs="David"/>
          <w:color w:val="auto"/>
          <w:sz w:val="24"/>
          <w:szCs w:val="24"/>
          <w:highlight w:val="white"/>
        </w:rPr>
        <w:t xml:space="preserve"> emphasize</w:t>
      </w:r>
      <w:ins w:id="148" w:author="JA" w:date="2018-03-31T23:42:00Z">
        <w:r w:rsidR="00AE0610">
          <w:rPr>
            <w:rFonts w:asciiTheme="minorHAnsi" w:hAnsiTheme="minorHAnsi" w:cs="David"/>
            <w:color w:val="auto"/>
            <w:sz w:val="24"/>
            <w:szCs w:val="24"/>
            <w:highlight w:val="white"/>
          </w:rPr>
          <w:t>d</w:t>
        </w:r>
      </w:ins>
      <w:r w:rsidR="0094604A" w:rsidRPr="00F92EBC">
        <w:rPr>
          <w:rFonts w:asciiTheme="minorHAnsi" w:hAnsiTheme="minorHAnsi" w:cs="David"/>
          <w:color w:val="auto"/>
          <w:sz w:val="24"/>
          <w:szCs w:val="24"/>
          <w:highlight w:val="white"/>
        </w:rPr>
        <w:t xml:space="preserve"> the </w:t>
      </w:r>
      <w:r w:rsidR="00C8171E" w:rsidRPr="00F92EBC">
        <w:rPr>
          <w:rFonts w:asciiTheme="minorHAnsi" w:hAnsiTheme="minorHAnsi" w:cs="David"/>
          <w:color w:val="auto"/>
          <w:sz w:val="24"/>
          <w:szCs w:val="24"/>
          <w:highlight w:val="white"/>
        </w:rPr>
        <w:t>benefit</w:t>
      </w:r>
      <w:ins w:id="149" w:author="JA" w:date="2018-03-31T23:42:00Z">
        <w:r w:rsidR="00AE0610">
          <w:rPr>
            <w:rFonts w:asciiTheme="minorHAnsi" w:hAnsiTheme="minorHAnsi" w:cs="David"/>
            <w:color w:val="auto"/>
            <w:sz w:val="24"/>
            <w:szCs w:val="24"/>
            <w:highlight w:val="white"/>
          </w:rPr>
          <w:t>s</w:t>
        </w:r>
      </w:ins>
      <w:r w:rsidR="0094604A" w:rsidRPr="00F92EBC">
        <w:rPr>
          <w:rFonts w:asciiTheme="minorHAnsi" w:hAnsiTheme="minorHAnsi" w:cs="David"/>
          <w:color w:val="auto"/>
          <w:sz w:val="24"/>
          <w:szCs w:val="24"/>
          <w:highlight w:val="white"/>
        </w:rPr>
        <w:t xml:space="preserve"> of this teaching</w:t>
      </w:r>
      <w:r w:rsidR="00845105">
        <w:rPr>
          <w:rFonts w:asciiTheme="minorHAnsi" w:hAnsiTheme="minorHAnsi" w:cs="David"/>
          <w:color w:val="auto"/>
          <w:sz w:val="24"/>
          <w:szCs w:val="24"/>
          <w:highlight w:val="white"/>
        </w:rPr>
        <w:t xml:space="preserve"> method</w:t>
      </w:r>
      <w:r w:rsidR="0094604A" w:rsidRPr="00F92EBC">
        <w:rPr>
          <w:rFonts w:asciiTheme="minorHAnsi" w:hAnsiTheme="minorHAnsi" w:cs="David"/>
          <w:color w:val="auto"/>
          <w:sz w:val="24"/>
          <w:szCs w:val="24"/>
          <w:highlight w:val="white"/>
        </w:rPr>
        <w:t xml:space="preserve">, in terms of teaching </w:t>
      </w:r>
      <w:del w:id="150" w:author="JA" w:date="2018-03-31T23:42:00Z">
        <w:r w:rsidR="0094604A" w:rsidRPr="00F92EBC" w:rsidDel="00AE0610">
          <w:rPr>
            <w:rFonts w:asciiTheme="minorHAnsi" w:hAnsiTheme="minorHAnsi" w:cs="David"/>
            <w:color w:val="auto"/>
            <w:sz w:val="24"/>
            <w:szCs w:val="24"/>
            <w:highlight w:val="white"/>
          </w:rPr>
          <w:delText xml:space="preserve">a </w:delText>
        </w:r>
      </w:del>
      <w:r w:rsidR="0094604A" w:rsidRPr="00F92EBC">
        <w:rPr>
          <w:rFonts w:asciiTheme="minorHAnsi" w:hAnsiTheme="minorHAnsi" w:cs="David"/>
          <w:color w:val="auto"/>
          <w:sz w:val="24"/>
          <w:szCs w:val="24"/>
          <w:highlight w:val="white"/>
        </w:rPr>
        <w:t>lesson</w:t>
      </w:r>
      <w:ins w:id="151" w:author="JA" w:date="2018-03-31T23:42:00Z">
        <w:r w:rsidR="00AE0610">
          <w:rPr>
            <w:rFonts w:asciiTheme="minorHAnsi" w:hAnsiTheme="minorHAnsi" w:cs="David"/>
            <w:color w:val="auto"/>
            <w:sz w:val="24"/>
            <w:szCs w:val="24"/>
            <w:highlight w:val="white"/>
          </w:rPr>
          <w:t>s</w:t>
        </w:r>
      </w:ins>
      <w:r w:rsidR="0094604A" w:rsidRPr="00F92EBC">
        <w:rPr>
          <w:rFonts w:asciiTheme="minorHAnsi" w:hAnsiTheme="minorHAnsi" w:cs="David"/>
          <w:color w:val="auto"/>
          <w:sz w:val="24"/>
          <w:szCs w:val="24"/>
          <w:highlight w:val="white"/>
        </w:rPr>
        <w:t xml:space="preserve"> that cannot be taught alone.</w:t>
      </w:r>
      <w:ins w:id="152" w:author="JA" w:date="2018-03-31T23:43:00Z">
        <w:r w:rsidR="00FE36C0">
          <w:rPr>
            <w:rFonts w:asciiTheme="minorHAnsi" w:hAnsiTheme="minorHAnsi" w:cs="David"/>
            <w:color w:val="auto"/>
            <w:sz w:val="24"/>
            <w:szCs w:val="24"/>
            <w:highlight w:val="white"/>
          </w:rPr>
          <w:t xml:space="preserve"> </w:t>
        </w:r>
      </w:ins>
    </w:p>
    <w:p w14:paraId="3C1E1F99" w14:textId="77777777" w:rsidR="0096522E" w:rsidRPr="00F92EBC" w:rsidRDefault="0094604A" w:rsidP="00DA3364">
      <w:pPr>
        <w:spacing w:before="120"/>
        <w:jc w:val="both"/>
        <w:rPr>
          <w:rFonts w:asciiTheme="minorHAnsi" w:hAnsiTheme="minorHAnsi" w:cs="David"/>
          <w:color w:val="auto"/>
          <w:sz w:val="24"/>
          <w:szCs w:val="24"/>
        </w:rPr>
      </w:pPr>
      <w:r w:rsidRPr="00F92EBC">
        <w:rPr>
          <w:rFonts w:asciiTheme="minorHAnsi" w:hAnsiTheme="minorHAnsi" w:cs="David"/>
          <w:color w:val="auto"/>
          <w:sz w:val="24"/>
          <w:szCs w:val="24"/>
          <w:highlight w:val="white"/>
        </w:rPr>
        <w:t xml:space="preserve">One application of the co-teaching model refers to </w:t>
      </w:r>
      <w:r w:rsidR="00CE6075" w:rsidRPr="00CE6075">
        <w:rPr>
          <w:rFonts w:asciiTheme="minorHAnsi" w:hAnsiTheme="minorHAnsi" w:cs="David"/>
          <w:color w:val="auto"/>
          <w:sz w:val="24"/>
          <w:szCs w:val="24"/>
        </w:rPr>
        <w:t>co-teaching</w:t>
      </w:r>
      <w:r w:rsidR="00CE6075" w:rsidRPr="00CE6075">
        <w:rPr>
          <w:rFonts w:asciiTheme="minorHAnsi" w:hAnsiTheme="minorHAnsi" w:cs="David"/>
          <w:color w:val="auto"/>
          <w:sz w:val="24"/>
          <w:szCs w:val="24"/>
          <w:highlight w:val="white"/>
        </w:rPr>
        <w:t xml:space="preserve"> </w:t>
      </w:r>
      <w:r w:rsidRPr="00F92EBC">
        <w:rPr>
          <w:rFonts w:asciiTheme="minorHAnsi" w:hAnsiTheme="minorHAnsi" w:cs="David"/>
          <w:color w:val="auto"/>
          <w:sz w:val="24"/>
          <w:szCs w:val="24"/>
          <w:highlight w:val="white"/>
        </w:rPr>
        <w:t>between trainer</w:t>
      </w:r>
      <w:r w:rsidR="00845105">
        <w:rPr>
          <w:rFonts w:asciiTheme="minorHAnsi" w:hAnsiTheme="minorHAnsi" w:cs="David"/>
          <w:color w:val="auto"/>
          <w:sz w:val="24"/>
          <w:szCs w:val="24"/>
          <w:highlight w:val="white"/>
        </w:rPr>
        <w:t xml:space="preserve"> teachers</w:t>
      </w:r>
      <w:r w:rsidRPr="00F92EBC">
        <w:rPr>
          <w:rFonts w:asciiTheme="minorHAnsi" w:hAnsiTheme="minorHAnsi" w:cs="David"/>
          <w:color w:val="auto"/>
          <w:sz w:val="24"/>
          <w:szCs w:val="24"/>
          <w:highlight w:val="white"/>
        </w:rPr>
        <w:t xml:space="preserve"> and traine</w:t>
      </w:r>
      <w:r w:rsidR="00845105">
        <w:rPr>
          <w:rFonts w:asciiTheme="minorHAnsi" w:hAnsiTheme="minorHAnsi" w:cs="David"/>
          <w:color w:val="auto"/>
          <w:sz w:val="24"/>
          <w:szCs w:val="24"/>
          <w:highlight w:val="white"/>
        </w:rPr>
        <w:t>e</w:t>
      </w:r>
      <w:r w:rsidRPr="00F92EBC">
        <w:rPr>
          <w:rFonts w:asciiTheme="minorHAnsi" w:hAnsiTheme="minorHAnsi" w:cs="David"/>
          <w:color w:val="auto"/>
          <w:sz w:val="24"/>
          <w:szCs w:val="24"/>
          <w:highlight w:val="white"/>
        </w:rPr>
        <w:t xml:space="preserve"> teachers. In such a case, the recommendation is to divert from a traditional practical e</w:t>
      </w:r>
      <w:r w:rsidR="00B5760F" w:rsidRPr="00F92EBC">
        <w:rPr>
          <w:rFonts w:asciiTheme="minorHAnsi" w:hAnsiTheme="minorHAnsi" w:cs="David"/>
          <w:color w:val="auto"/>
          <w:sz w:val="24"/>
          <w:szCs w:val="24"/>
          <w:highlight w:val="white"/>
        </w:rPr>
        <w:t xml:space="preserve">xperience, </w:t>
      </w:r>
      <w:del w:id="153" w:author="JA" w:date="2018-03-31T23:43:00Z">
        <w:r w:rsidR="00B5760F" w:rsidRPr="00F92EBC" w:rsidDel="00AE0610">
          <w:rPr>
            <w:rFonts w:asciiTheme="minorHAnsi" w:hAnsiTheme="minorHAnsi" w:cs="David"/>
            <w:color w:val="auto"/>
            <w:sz w:val="24"/>
            <w:szCs w:val="24"/>
            <w:highlight w:val="white"/>
          </w:rPr>
          <w:delText xml:space="preserve">with </w:delText>
        </w:r>
      </w:del>
      <w:ins w:id="154" w:author="JA" w:date="2018-03-31T23:43:00Z">
        <w:r w:rsidR="00AE0610">
          <w:rPr>
            <w:rFonts w:asciiTheme="minorHAnsi" w:hAnsiTheme="minorHAnsi" w:cs="David"/>
            <w:color w:val="auto"/>
            <w:sz w:val="24"/>
            <w:szCs w:val="24"/>
            <w:highlight w:val="white"/>
          </w:rPr>
          <w:t>which would emphasize</w:t>
        </w:r>
        <w:r w:rsidR="00AE0610" w:rsidRPr="00F92EBC">
          <w:rPr>
            <w:rFonts w:asciiTheme="minorHAnsi" w:hAnsiTheme="minorHAnsi" w:cs="David"/>
            <w:color w:val="auto"/>
            <w:sz w:val="24"/>
            <w:szCs w:val="24"/>
            <w:highlight w:val="white"/>
          </w:rPr>
          <w:t xml:space="preserve"> </w:t>
        </w:r>
      </w:ins>
      <w:r w:rsidR="00B5760F" w:rsidRPr="00F92EBC">
        <w:rPr>
          <w:rFonts w:asciiTheme="minorHAnsi" w:hAnsiTheme="minorHAnsi" w:cs="David"/>
          <w:color w:val="auto"/>
          <w:sz w:val="24"/>
          <w:szCs w:val="24"/>
          <w:highlight w:val="white"/>
        </w:rPr>
        <w:t xml:space="preserve">a hierarchy between trainer and trainee, to </w:t>
      </w:r>
      <w:ins w:id="155" w:author="JA" w:date="2018-03-31T23:43:00Z">
        <w:r w:rsidR="00AE0610">
          <w:rPr>
            <w:rFonts w:asciiTheme="minorHAnsi" w:hAnsiTheme="minorHAnsi" w:cs="David"/>
            <w:color w:val="auto"/>
            <w:sz w:val="24"/>
            <w:szCs w:val="24"/>
            <w:highlight w:val="white"/>
          </w:rPr>
          <w:t xml:space="preserve">use </w:t>
        </w:r>
      </w:ins>
      <w:r w:rsidR="00B5760F" w:rsidRPr="00F92EBC">
        <w:rPr>
          <w:rFonts w:asciiTheme="minorHAnsi" w:hAnsiTheme="minorHAnsi" w:cs="David"/>
          <w:color w:val="auto"/>
          <w:sz w:val="24"/>
          <w:szCs w:val="24"/>
          <w:highlight w:val="white"/>
        </w:rPr>
        <w:t xml:space="preserve">a process where both </w:t>
      </w:r>
      <w:del w:id="156" w:author="JA" w:date="2018-03-31T23:43:00Z">
        <w:r w:rsidR="00B5760F" w:rsidRPr="00F92EBC" w:rsidDel="00AE0610">
          <w:rPr>
            <w:rFonts w:asciiTheme="minorHAnsi" w:hAnsiTheme="minorHAnsi" w:cs="David"/>
            <w:color w:val="auto"/>
            <w:sz w:val="24"/>
            <w:szCs w:val="24"/>
            <w:highlight w:val="white"/>
          </w:rPr>
          <w:delText xml:space="preserve">are </w:delText>
        </w:r>
      </w:del>
      <w:r w:rsidR="00B5760F" w:rsidRPr="00F92EBC">
        <w:rPr>
          <w:rFonts w:asciiTheme="minorHAnsi" w:hAnsiTheme="minorHAnsi" w:cs="David"/>
          <w:color w:val="auto"/>
          <w:sz w:val="24"/>
          <w:szCs w:val="24"/>
          <w:highlight w:val="white"/>
        </w:rPr>
        <w:t xml:space="preserve">partners </w:t>
      </w:r>
      <w:del w:id="157" w:author="JA" w:date="2018-03-31T23:43:00Z">
        <w:r w:rsidR="00B5760F" w:rsidRPr="00F92EBC" w:rsidDel="00AE0610">
          <w:rPr>
            <w:rFonts w:asciiTheme="minorHAnsi" w:hAnsiTheme="minorHAnsi" w:cs="David"/>
            <w:color w:val="auto"/>
            <w:sz w:val="24"/>
            <w:szCs w:val="24"/>
            <w:highlight w:val="white"/>
          </w:rPr>
          <w:delText xml:space="preserve">sharing </w:delText>
        </w:r>
      </w:del>
      <w:ins w:id="158" w:author="JA" w:date="2018-03-31T23:43:00Z">
        <w:r w:rsidR="00AE0610">
          <w:rPr>
            <w:rFonts w:asciiTheme="minorHAnsi" w:hAnsiTheme="minorHAnsi" w:cs="David"/>
            <w:color w:val="auto"/>
            <w:sz w:val="24"/>
            <w:szCs w:val="24"/>
            <w:highlight w:val="white"/>
          </w:rPr>
          <w:t>share</w:t>
        </w:r>
        <w:r w:rsidR="00AE0610" w:rsidRPr="00F92EBC">
          <w:rPr>
            <w:rFonts w:asciiTheme="minorHAnsi" w:hAnsiTheme="minorHAnsi" w:cs="David"/>
            <w:color w:val="auto"/>
            <w:sz w:val="24"/>
            <w:szCs w:val="24"/>
            <w:highlight w:val="white"/>
          </w:rPr>
          <w:t xml:space="preserve"> </w:t>
        </w:r>
      </w:ins>
      <w:r w:rsidR="00B5760F" w:rsidRPr="00F92EBC">
        <w:rPr>
          <w:rFonts w:asciiTheme="minorHAnsi" w:hAnsiTheme="minorHAnsi" w:cs="David"/>
          <w:color w:val="auto"/>
          <w:sz w:val="24"/>
          <w:szCs w:val="24"/>
          <w:highlight w:val="white"/>
        </w:rPr>
        <w:t>teaching and other responsibilities in the classroom</w:t>
      </w:r>
      <w:r w:rsidR="00FA0FDA" w:rsidRPr="00F92EBC">
        <w:rPr>
          <w:rFonts w:asciiTheme="minorHAnsi" w:hAnsiTheme="minorHAnsi" w:cs="David"/>
          <w:color w:val="auto"/>
          <w:sz w:val="24"/>
          <w:szCs w:val="24"/>
        </w:rPr>
        <w:t xml:space="preserve"> (</w:t>
      </w:r>
      <w:r w:rsidR="00591B8A" w:rsidRPr="00F92EBC">
        <w:rPr>
          <w:rFonts w:asciiTheme="minorHAnsi" w:hAnsiTheme="minorHAnsi" w:cs="David"/>
          <w:color w:val="auto"/>
          <w:sz w:val="24"/>
          <w:szCs w:val="24"/>
        </w:rPr>
        <w:t>Roth &amp; Tobin</w:t>
      </w:r>
      <w:r w:rsidR="009E1809" w:rsidRPr="00F92EBC">
        <w:rPr>
          <w:rFonts w:asciiTheme="minorHAnsi" w:hAnsiTheme="minorHAnsi" w:cs="David"/>
          <w:color w:val="auto"/>
          <w:sz w:val="24"/>
          <w:szCs w:val="24"/>
        </w:rPr>
        <w:t>, 2005</w:t>
      </w:r>
      <w:r w:rsidR="00FA0FDA" w:rsidRPr="00F92EBC">
        <w:rPr>
          <w:rFonts w:asciiTheme="minorHAnsi" w:hAnsiTheme="minorHAnsi" w:cs="David"/>
          <w:color w:val="auto"/>
          <w:sz w:val="24"/>
          <w:szCs w:val="24"/>
        </w:rPr>
        <w:t>).</w:t>
      </w:r>
    </w:p>
    <w:p w14:paraId="6AAF1668" w14:textId="77777777" w:rsidR="00031027" w:rsidRPr="00F92EBC" w:rsidDel="00FE36C0" w:rsidRDefault="00031027" w:rsidP="00DA3364">
      <w:pPr>
        <w:spacing w:before="120"/>
        <w:jc w:val="both"/>
        <w:rPr>
          <w:del w:id="159" w:author="JA" w:date="2018-03-31T23:44:00Z"/>
          <w:rFonts w:asciiTheme="minorHAnsi" w:hAnsiTheme="minorHAnsi" w:cs="David"/>
          <w:color w:val="auto"/>
          <w:sz w:val="24"/>
          <w:szCs w:val="24"/>
        </w:rPr>
      </w:pPr>
      <w:r w:rsidRPr="00F92EBC">
        <w:rPr>
          <w:rFonts w:asciiTheme="minorHAnsi" w:hAnsiTheme="minorHAnsi" w:cs="David"/>
          <w:color w:val="auto"/>
          <w:sz w:val="24"/>
          <w:szCs w:val="24"/>
        </w:rPr>
        <w:t xml:space="preserve">As </w:t>
      </w:r>
      <w:del w:id="160" w:author="JA" w:date="2018-03-31T23:43:00Z">
        <w:r w:rsidRPr="00F92EBC" w:rsidDel="00FE36C0">
          <w:rPr>
            <w:rFonts w:asciiTheme="minorHAnsi" w:hAnsiTheme="minorHAnsi" w:cs="David"/>
            <w:color w:val="auto"/>
            <w:sz w:val="24"/>
            <w:szCs w:val="24"/>
          </w:rPr>
          <w:delText>derives from</w:delText>
        </w:r>
      </w:del>
      <w:ins w:id="161" w:author="JA" w:date="2018-03-31T23:43:00Z">
        <w:r w:rsidR="00FE36C0">
          <w:rPr>
            <w:rFonts w:asciiTheme="minorHAnsi" w:hAnsiTheme="minorHAnsi" w:cs="David"/>
            <w:color w:val="auto"/>
            <w:sz w:val="24"/>
            <w:szCs w:val="24"/>
          </w:rPr>
          <w:t>shown in</w:t>
        </w:r>
      </w:ins>
      <w:r w:rsidRPr="00F92EBC">
        <w:rPr>
          <w:rFonts w:asciiTheme="minorHAnsi" w:hAnsiTheme="minorHAnsi" w:cs="David"/>
          <w:color w:val="auto"/>
          <w:sz w:val="24"/>
          <w:szCs w:val="24"/>
        </w:rPr>
        <w:t xml:space="preserve"> the literature, co-teaching </w:t>
      </w:r>
      <w:del w:id="162" w:author="JA" w:date="2018-03-31T23:43:00Z">
        <w:r w:rsidRPr="00F92EBC" w:rsidDel="00FE36C0">
          <w:rPr>
            <w:rFonts w:asciiTheme="minorHAnsi" w:hAnsiTheme="minorHAnsi" w:cs="David"/>
            <w:color w:val="auto"/>
            <w:sz w:val="24"/>
            <w:szCs w:val="24"/>
          </w:rPr>
          <w:delText xml:space="preserve">has </w:delText>
        </w:r>
      </w:del>
      <w:ins w:id="163" w:author="JA" w:date="2018-03-31T23:43:00Z">
        <w:r w:rsidR="00FE36C0">
          <w:rPr>
            <w:rFonts w:asciiTheme="minorHAnsi" w:hAnsiTheme="minorHAnsi" w:cs="David"/>
            <w:color w:val="auto"/>
            <w:sz w:val="24"/>
            <w:szCs w:val="24"/>
          </w:rPr>
          <w:t>offers several</w:t>
        </w:r>
        <w:r w:rsidR="00FE36C0" w:rsidRPr="00F92EBC">
          <w:rPr>
            <w:rFonts w:asciiTheme="minorHAnsi" w:hAnsiTheme="minorHAnsi" w:cs="David"/>
            <w:color w:val="auto"/>
            <w:sz w:val="24"/>
            <w:szCs w:val="24"/>
          </w:rPr>
          <w:t xml:space="preserve"> </w:t>
        </w:r>
      </w:ins>
      <w:r w:rsidRPr="00F92EBC">
        <w:rPr>
          <w:rFonts w:asciiTheme="minorHAnsi" w:hAnsiTheme="minorHAnsi" w:cs="David"/>
          <w:color w:val="auto"/>
          <w:sz w:val="24"/>
          <w:szCs w:val="24"/>
        </w:rPr>
        <w:t>advantages</w:t>
      </w:r>
      <w:del w:id="164" w:author="JA" w:date="2018-03-31T23:44:00Z">
        <w:r w:rsidRPr="00F92EBC" w:rsidDel="00FE36C0">
          <w:rPr>
            <w:rFonts w:asciiTheme="minorHAnsi" w:hAnsiTheme="minorHAnsi" w:cs="David"/>
            <w:color w:val="auto"/>
            <w:sz w:val="24"/>
            <w:szCs w:val="24"/>
          </w:rPr>
          <w:delText xml:space="preserve"> in various areas</w:delText>
        </w:r>
      </w:del>
      <w:r w:rsidRPr="00F92EBC">
        <w:rPr>
          <w:rFonts w:asciiTheme="minorHAnsi" w:hAnsiTheme="minorHAnsi" w:cs="David"/>
          <w:color w:val="auto"/>
          <w:sz w:val="24"/>
          <w:szCs w:val="24"/>
        </w:rPr>
        <w:t xml:space="preserve">. As </w:t>
      </w:r>
      <w:del w:id="165" w:author="JA" w:date="2018-03-31T23:44:00Z">
        <w:r w:rsidRPr="00F92EBC" w:rsidDel="00FE36C0">
          <w:rPr>
            <w:rFonts w:asciiTheme="minorHAnsi" w:hAnsiTheme="minorHAnsi" w:cs="David"/>
            <w:color w:val="auto"/>
            <w:sz w:val="24"/>
            <w:szCs w:val="24"/>
          </w:rPr>
          <w:delText xml:space="preserve">the </w:delText>
        </w:r>
      </w:del>
      <w:ins w:id="166" w:author="JA" w:date="2018-03-31T23:44:00Z">
        <w:r w:rsidR="00FE36C0">
          <w:rPr>
            <w:rFonts w:asciiTheme="minorHAnsi" w:hAnsiTheme="minorHAnsi" w:cs="David"/>
            <w:color w:val="auto"/>
            <w:sz w:val="24"/>
            <w:szCs w:val="24"/>
          </w:rPr>
          <w:t>one</w:t>
        </w:r>
        <w:r w:rsidR="00FE36C0" w:rsidRPr="00F92EBC">
          <w:rPr>
            <w:rFonts w:asciiTheme="minorHAnsi" w:hAnsiTheme="minorHAnsi" w:cs="David"/>
            <w:color w:val="auto"/>
            <w:sz w:val="24"/>
            <w:szCs w:val="24"/>
          </w:rPr>
          <w:t xml:space="preserve"> </w:t>
        </w:r>
      </w:ins>
      <w:r w:rsidRPr="00F92EBC">
        <w:rPr>
          <w:rFonts w:asciiTheme="minorHAnsi" w:hAnsiTheme="minorHAnsi" w:cs="David"/>
          <w:color w:val="auto"/>
          <w:sz w:val="24"/>
          <w:szCs w:val="24"/>
        </w:rPr>
        <w:t xml:space="preserve">teacher receives significant assistance from another </w:t>
      </w:r>
      <w:del w:id="167" w:author="JA" w:date="2018-03-31T23:44:00Z">
        <w:r w:rsidRPr="00F92EBC" w:rsidDel="00FE36C0">
          <w:rPr>
            <w:rFonts w:asciiTheme="minorHAnsi" w:hAnsiTheme="minorHAnsi" w:cs="David"/>
            <w:color w:val="auto"/>
            <w:sz w:val="24"/>
            <w:szCs w:val="24"/>
          </w:rPr>
          <w:delText xml:space="preserve">teacher </w:delText>
        </w:r>
      </w:del>
      <w:r w:rsidRPr="00F92EBC">
        <w:rPr>
          <w:rFonts w:asciiTheme="minorHAnsi" w:hAnsiTheme="minorHAnsi" w:cs="David"/>
          <w:color w:val="auto"/>
          <w:sz w:val="24"/>
          <w:szCs w:val="24"/>
        </w:rPr>
        <w:t xml:space="preserve">and shares the work with him </w:t>
      </w:r>
      <w:ins w:id="168" w:author="JA" w:date="2018-03-31T23:44:00Z">
        <w:r w:rsidR="00FE36C0">
          <w:rPr>
            <w:rFonts w:asciiTheme="minorHAnsi" w:hAnsiTheme="minorHAnsi" w:cs="David"/>
            <w:color w:val="auto"/>
            <w:sz w:val="24"/>
            <w:szCs w:val="24"/>
          </w:rPr>
          <w:t>or her</w:t>
        </w:r>
      </w:ins>
      <w:del w:id="169" w:author="JA" w:date="2018-03-31T23:44:00Z">
        <w:r w:rsidRPr="00F92EBC" w:rsidDel="00FE36C0">
          <w:rPr>
            <w:rFonts w:asciiTheme="minorHAnsi" w:hAnsiTheme="minorHAnsi" w:cs="David"/>
            <w:color w:val="auto"/>
            <w:sz w:val="24"/>
            <w:szCs w:val="24"/>
          </w:rPr>
          <w:delText>(Arbiv-Elyashiv, 2013; Forbes &amp; Billet, 2012)</w:delText>
        </w:r>
      </w:del>
      <w:r w:rsidRPr="00F92EBC">
        <w:rPr>
          <w:rFonts w:asciiTheme="minorHAnsi" w:hAnsiTheme="minorHAnsi" w:cs="David"/>
          <w:color w:val="auto"/>
          <w:sz w:val="24"/>
          <w:szCs w:val="24"/>
        </w:rPr>
        <w:t xml:space="preserve">, the students receive greater learning opportunities and significant </w:t>
      </w:r>
      <w:r w:rsidR="003C0968" w:rsidRPr="00F92EBC">
        <w:rPr>
          <w:rFonts w:asciiTheme="minorHAnsi" w:hAnsiTheme="minorHAnsi" w:cs="David"/>
          <w:color w:val="auto"/>
          <w:sz w:val="24"/>
          <w:szCs w:val="24"/>
        </w:rPr>
        <w:t>mediation</w:t>
      </w:r>
      <w:ins w:id="170" w:author="JA" w:date="2018-03-31T23:44:00Z">
        <w:r w:rsidR="00FE36C0">
          <w:rPr>
            <w:rFonts w:asciiTheme="minorHAnsi" w:hAnsiTheme="minorHAnsi" w:cs="David"/>
            <w:color w:val="auto"/>
            <w:sz w:val="24"/>
            <w:szCs w:val="24"/>
          </w:rPr>
          <w:t xml:space="preserve"> </w:t>
        </w:r>
        <w:r w:rsidR="00FE36C0" w:rsidRPr="00F92EBC">
          <w:rPr>
            <w:rFonts w:asciiTheme="minorHAnsi" w:hAnsiTheme="minorHAnsi" w:cs="David"/>
            <w:color w:val="auto"/>
            <w:sz w:val="24"/>
            <w:szCs w:val="24"/>
          </w:rPr>
          <w:t>(Arbiv-Elyashiv, 2013; Forbes &amp; Billet, 2012)</w:t>
        </w:r>
      </w:ins>
      <w:r w:rsidRPr="00F92EBC">
        <w:rPr>
          <w:rFonts w:asciiTheme="minorHAnsi" w:hAnsiTheme="minorHAnsi" w:cs="David"/>
          <w:color w:val="auto"/>
          <w:sz w:val="24"/>
          <w:szCs w:val="24"/>
        </w:rPr>
        <w:t xml:space="preserve">. In </w:t>
      </w:r>
      <w:del w:id="171" w:author="JA" w:date="2018-03-31T23:44:00Z">
        <w:r w:rsidRPr="00F92EBC" w:rsidDel="00FE36C0">
          <w:rPr>
            <w:rFonts w:asciiTheme="minorHAnsi" w:hAnsiTheme="minorHAnsi" w:cs="David"/>
            <w:color w:val="auto"/>
            <w:sz w:val="24"/>
            <w:szCs w:val="24"/>
          </w:rPr>
          <w:delText>other words</w:delText>
        </w:r>
      </w:del>
      <w:ins w:id="172" w:author="JA" w:date="2018-03-31T23:44:00Z">
        <w:r w:rsidR="00FE36C0">
          <w:rPr>
            <w:rFonts w:asciiTheme="minorHAnsi" w:hAnsiTheme="minorHAnsi" w:cs="David"/>
            <w:color w:val="auto"/>
            <w:sz w:val="24"/>
            <w:szCs w:val="24"/>
          </w:rPr>
          <w:t>this way</w:t>
        </w:r>
      </w:ins>
      <w:r w:rsidRPr="00F92EBC">
        <w:rPr>
          <w:rFonts w:asciiTheme="minorHAnsi" w:hAnsiTheme="minorHAnsi" w:cs="David"/>
          <w:color w:val="auto"/>
          <w:sz w:val="24"/>
          <w:szCs w:val="24"/>
        </w:rPr>
        <w:t>, the model provides additional assistance to weak students and enrichment to students who are above the class level.</w:t>
      </w:r>
    </w:p>
    <w:p w14:paraId="59FB8E36" w14:textId="77777777" w:rsidR="00031027" w:rsidRPr="00F92EBC" w:rsidRDefault="00FE36C0" w:rsidP="00DA3364">
      <w:pPr>
        <w:spacing w:before="120"/>
        <w:jc w:val="both"/>
        <w:rPr>
          <w:rFonts w:asciiTheme="minorHAnsi" w:hAnsiTheme="minorHAnsi" w:cs="David"/>
          <w:color w:val="auto"/>
          <w:sz w:val="24"/>
          <w:szCs w:val="24"/>
        </w:rPr>
      </w:pPr>
      <w:ins w:id="173" w:author="JA" w:date="2018-03-31T23:44:00Z">
        <w:r>
          <w:rPr>
            <w:rFonts w:asciiTheme="minorHAnsi" w:hAnsiTheme="minorHAnsi" w:cs="David"/>
            <w:color w:val="auto"/>
            <w:sz w:val="24"/>
            <w:szCs w:val="24"/>
          </w:rPr>
          <w:t xml:space="preserve"> </w:t>
        </w:r>
      </w:ins>
      <w:r w:rsidR="00031027" w:rsidRPr="00F92EBC">
        <w:rPr>
          <w:rFonts w:asciiTheme="minorHAnsi" w:hAnsiTheme="minorHAnsi" w:cs="David"/>
          <w:color w:val="auto"/>
          <w:sz w:val="24"/>
          <w:szCs w:val="24"/>
        </w:rPr>
        <w:t xml:space="preserve">Studies </w:t>
      </w:r>
      <w:del w:id="174" w:author="JA" w:date="2018-03-31T23:45:00Z">
        <w:r w:rsidR="00031027" w:rsidRPr="00F92EBC" w:rsidDel="00FE36C0">
          <w:rPr>
            <w:rFonts w:asciiTheme="minorHAnsi" w:hAnsiTheme="minorHAnsi" w:cs="David"/>
            <w:color w:val="auto"/>
            <w:sz w:val="24"/>
            <w:szCs w:val="24"/>
          </w:rPr>
          <w:delText xml:space="preserve">that researched </w:delText>
        </w:r>
      </w:del>
      <w:ins w:id="175" w:author="JA" w:date="2018-03-31T23:45:00Z">
        <w:r>
          <w:rPr>
            <w:rFonts w:asciiTheme="minorHAnsi" w:hAnsiTheme="minorHAnsi" w:cs="David"/>
            <w:color w:val="auto"/>
            <w:sz w:val="24"/>
            <w:szCs w:val="24"/>
          </w:rPr>
          <w:t xml:space="preserve">on </w:t>
        </w:r>
      </w:ins>
      <w:r w:rsidR="00031027" w:rsidRPr="00F92EBC">
        <w:rPr>
          <w:rFonts w:asciiTheme="minorHAnsi" w:hAnsiTheme="minorHAnsi" w:cs="David"/>
          <w:color w:val="auto"/>
          <w:sz w:val="24"/>
          <w:szCs w:val="24"/>
        </w:rPr>
        <w:t>the influence of co-teaching on student</w:t>
      </w:r>
      <w:del w:id="176" w:author="JA" w:date="2018-03-31T23:45:00Z">
        <w:r w:rsidR="00031027" w:rsidRPr="00F92EBC" w:rsidDel="00FE36C0">
          <w:rPr>
            <w:rFonts w:asciiTheme="minorHAnsi" w:hAnsiTheme="minorHAnsi" w:cs="David"/>
            <w:color w:val="auto"/>
            <w:sz w:val="24"/>
            <w:szCs w:val="24"/>
          </w:rPr>
          <w:delText>s’</w:delText>
        </w:r>
      </w:del>
      <w:r w:rsidR="00031027" w:rsidRPr="00F92EBC">
        <w:rPr>
          <w:rFonts w:asciiTheme="minorHAnsi" w:hAnsiTheme="minorHAnsi" w:cs="David"/>
          <w:color w:val="auto"/>
          <w:sz w:val="24"/>
          <w:szCs w:val="24"/>
        </w:rPr>
        <w:t xml:space="preserve"> achievement</w:t>
      </w:r>
      <w:del w:id="177" w:author="JA" w:date="2018-03-31T23:45:00Z">
        <w:r w:rsidR="00031027" w:rsidRPr="00F92EBC" w:rsidDel="00FE36C0">
          <w:rPr>
            <w:rFonts w:asciiTheme="minorHAnsi" w:hAnsiTheme="minorHAnsi" w:cs="David"/>
            <w:color w:val="auto"/>
            <w:sz w:val="24"/>
            <w:szCs w:val="24"/>
          </w:rPr>
          <w:delText>s</w:delText>
        </w:r>
      </w:del>
      <w:r w:rsidR="00031027" w:rsidRPr="00F92EBC">
        <w:rPr>
          <w:rFonts w:asciiTheme="minorHAnsi" w:hAnsiTheme="minorHAnsi" w:cs="David"/>
          <w:color w:val="auto"/>
          <w:sz w:val="24"/>
          <w:szCs w:val="24"/>
        </w:rPr>
        <w:t xml:space="preserve"> </w:t>
      </w:r>
      <w:del w:id="178" w:author="JA" w:date="2018-03-31T23:45:00Z">
        <w:r w:rsidR="00031027" w:rsidRPr="00F92EBC" w:rsidDel="00FE36C0">
          <w:rPr>
            <w:rFonts w:asciiTheme="minorHAnsi" w:hAnsiTheme="minorHAnsi" w:cs="David"/>
            <w:color w:val="auto"/>
            <w:sz w:val="24"/>
            <w:szCs w:val="24"/>
          </w:rPr>
          <w:delText>(</w:delText>
        </w:r>
        <w:r w:rsidR="00720F51" w:rsidRPr="00F92EBC" w:rsidDel="00FE36C0">
          <w:rPr>
            <w:rFonts w:asciiTheme="minorHAnsi" w:hAnsiTheme="minorHAnsi" w:cs="David"/>
            <w:color w:val="auto"/>
            <w:sz w:val="24"/>
            <w:szCs w:val="24"/>
          </w:rPr>
          <w:delText>Bacharach, Heck &amp; Dahlberg, 2010;</w:delText>
        </w:r>
        <w:r w:rsidR="00720F51" w:rsidRPr="00F92EBC" w:rsidDel="00FE36C0">
          <w:rPr>
            <w:rFonts w:asciiTheme="minorHAnsi" w:hAnsiTheme="minorHAnsi" w:cs="David"/>
            <w:color w:val="auto"/>
            <w:sz w:val="24"/>
            <w:szCs w:val="24"/>
            <w:highlight w:val="white"/>
          </w:rPr>
          <w:delText xml:space="preserve"> Forbes &amp; Billet, 201</w:delText>
        </w:r>
        <w:r w:rsidR="00720F51" w:rsidRPr="00F92EBC" w:rsidDel="00FE36C0">
          <w:rPr>
            <w:rFonts w:asciiTheme="minorHAnsi" w:hAnsiTheme="minorHAnsi" w:cs="David"/>
            <w:color w:val="auto"/>
            <w:sz w:val="24"/>
            <w:szCs w:val="24"/>
          </w:rPr>
          <w:delText>0</w:delText>
        </w:r>
        <w:r w:rsidR="00031027" w:rsidRPr="00F92EBC" w:rsidDel="00FE36C0">
          <w:rPr>
            <w:rFonts w:asciiTheme="minorHAnsi" w:hAnsiTheme="minorHAnsi" w:cs="David"/>
            <w:color w:val="auto"/>
            <w:sz w:val="24"/>
            <w:szCs w:val="24"/>
          </w:rPr>
          <w:delText>)</w:delText>
        </w:r>
      </w:del>
      <w:r w:rsidR="00031027" w:rsidRPr="00F92EBC">
        <w:rPr>
          <w:rFonts w:asciiTheme="minorHAnsi" w:hAnsiTheme="minorHAnsi" w:cs="David"/>
          <w:color w:val="auto"/>
          <w:sz w:val="24"/>
          <w:szCs w:val="24"/>
        </w:rPr>
        <w:t xml:space="preserve"> found an advantage in math achievement</w:t>
      </w:r>
      <w:del w:id="179" w:author="JA" w:date="2018-03-31T23:45:00Z">
        <w:r w:rsidR="00031027" w:rsidRPr="00F92EBC" w:rsidDel="00FE36C0">
          <w:rPr>
            <w:rFonts w:asciiTheme="minorHAnsi" w:hAnsiTheme="minorHAnsi" w:cs="David"/>
            <w:color w:val="auto"/>
            <w:sz w:val="24"/>
            <w:szCs w:val="24"/>
          </w:rPr>
          <w:delText>s</w:delText>
        </w:r>
      </w:del>
      <w:r w:rsidR="00031027" w:rsidRPr="00F92EBC">
        <w:rPr>
          <w:rFonts w:asciiTheme="minorHAnsi" w:hAnsiTheme="minorHAnsi" w:cs="David"/>
          <w:color w:val="auto"/>
          <w:sz w:val="24"/>
          <w:szCs w:val="24"/>
        </w:rPr>
        <w:t xml:space="preserve"> among</w:t>
      </w:r>
      <w:del w:id="180" w:author="JA" w:date="2018-03-31T23:45:00Z">
        <w:r w:rsidR="00031027" w:rsidRPr="00F92EBC" w:rsidDel="00FE36C0">
          <w:rPr>
            <w:rFonts w:asciiTheme="minorHAnsi" w:hAnsiTheme="minorHAnsi" w:cs="David"/>
            <w:color w:val="auto"/>
            <w:sz w:val="24"/>
            <w:szCs w:val="24"/>
          </w:rPr>
          <w:delText>st</w:delText>
        </w:r>
      </w:del>
      <w:r w:rsidR="00031027" w:rsidRPr="00F92EBC">
        <w:rPr>
          <w:rFonts w:asciiTheme="minorHAnsi" w:hAnsiTheme="minorHAnsi" w:cs="David"/>
          <w:color w:val="auto"/>
          <w:sz w:val="24"/>
          <w:szCs w:val="24"/>
        </w:rPr>
        <w:t xml:space="preserve"> students in co-teaching classrooms</w:t>
      </w:r>
      <w:r w:rsidR="000708CF">
        <w:rPr>
          <w:rFonts w:asciiTheme="minorHAnsi" w:hAnsiTheme="minorHAnsi" w:cs="David"/>
          <w:color w:val="auto"/>
          <w:sz w:val="24"/>
          <w:szCs w:val="24"/>
        </w:rPr>
        <w:t xml:space="preserve">, </w:t>
      </w:r>
      <w:del w:id="181" w:author="JA" w:date="2018-03-31T23:45:00Z">
        <w:r w:rsidR="00031027" w:rsidRPr="00F92EBC" w:rsidDel="00FE36C0">
          <w:rPr>
            <w:rFonts w:asciiTheme="minorHAnsi" w:hAnsiTheme="minorHAnsi" w:cs="David"/>
            <w:color w:val="auto"/>
            <w:sz w:val="24"/>
            <w:szCs w:val="24"/>
          </w:rPr>
          <w:delText xml:space="preserve">over </w:delText>
        </w:r>
      </w:del>
      <w:ins w:id="182" w:author="JA" w:date="2018-03-31T23:45:00Z">
        <w:r>
          <w:rPr>
            <w:rFonts w:asciiTheme="minorHAnsi" w:hAnsiTheme="minorHAnsi" w:cs="David"/>
            <w:color w:val="auto"/>
            <w:sz w:val="24"/>
            <w:szCs w:val="24"/>
          </w:rPr>
          <w:t>compared to</w:t>
        </w:r>
        <w:r w:rsidRPr="00F92EBC">
          <w:rPr>
            <w:rFonts w:asciiTheme="minorHAnsi" w:hAnsiTheme="minorHAnsi" w:cs="David"/>
            <w:color w:val="auto"/>
            <w:sz w:val="24"/>
            <w:szCs w:val="24"/>
          </w:rPr>
          <w:t xml:space="preserve"> </w:t>
        </w:r>
      </w:ins>
      <w:r w:rsidR="00031027" w:rsidRPr="00F92EBC">
        <w:rPr>
          <w:rFonts w:asciiTheme="minorHAnsi" w:hAnsiTheme="minorHAnsi" w:cs="David"/>
          <w:color w:val="auto"/>
          <w:sz w:val="24"/>
          <w:szCs w:val="24"/>
        </w:rPr>
        <w:t>students in regular classrooms</w:t>
      </w:r>
      <w:ins w:id="183" w:author="JA" w:date="2018-03-31T23:45:00Z">
        <w:r>
          <w:rPr>
            <w:rFonts w:asciiTheme="minorHAnsi" w:hAnsiTheme="minorHAnsi" w:cs="David"/>
            <w:color w:val="auto"/>
            <w:sz w:val="24"/>
            <w:szCs w:val="24"/>
          </w:rPr>
          <w:t xml:space="preserve"> </w:t>
        </w:r>
        <w:r w:rsidRPr="00F92EBC">
          <w:rPr>
            <w:rFonts w:asciiTheme="minorHAnsi" w:hAnsiTheme="minorHAnsi" w:cs="David"/>
            <w:color w:val="auto"/>
            <w:sz w:val="24"/>
            <w:szCs w:val="24"/>
          </w:rPr>
          <w:t>(Bacharach, Heck &amp; Dahlberg, 2010;</w:t>
        </w:r>
        <w:r w:rsidRPr="00F92EBC">
          <w:rPr>
            <w:rFonts w:asciiTheme="minorHAnsi" w:hAnsiTheme="minorHAnsi" w:cs="David"/>
            <w:color w:val="auto"/>
            <w:sz w:val="24"/>
            <w:szCs w:val="24"/>
            <w:highlight w:val="white"/>
          </w:rPr>
          <w:t xml:space="preserve"> Forbes &amp; Billet, 201</w:t>
        </w:r>
        <w:r w:rsidRPr="00F92EBC">
          <w:rPr>
            <w:rFonts w:asciiTheme="minorHAnsi" w:hAnsiTheme="minorHAnsi" w:cs="David"/>
            <w:color w:val="auto"/>
            <w:sz w:val="24"/>
            <w:szCs w:val="24"/>
          </w:rPr>
          <w:t>0)</w:t>
        </w:r>
      </w:ins>
      <w:r w:rsidR="00031027" w:rsidRPr="00F92EBC">
        <w:rPr>
          <w:rFonts w:asciiTheme="minorHAnsi" w:hAnsiTheme="minorHAnsi" w:cs="David"/>
          <w:color w:val="auto"/>
          <w:sz w:val="24"/>
          <w:szCs w:val="24"/>
        </w:rPr>
        <w:t>.</w:t>
      </w:r>
    </w:p>
    <w:p w14:paraId="228BA62E" w14:textId="77777777" w:rsidR="0007086C" w:rsidRPr="00F92EBC" w:rsidRDefault="00031027" w:rsidP="00DA3364">
      <w:pPr>
        <w:spacing w:before="120"/>
        <w:jc w:val="both"/>
        <w:rPr>
          <w:rFonts w:asciiTheme="minorHAnsi" w:hAnsiTheme="minorHAnsi" w:cs="David"/>
          <w:color w:val="auto"/>
          <w:sz w:val="24"/>
          <w:szCs w:val="24"/>
        </w:rPr>
      </w:pPr>
      <w:r w:rsidRPr="00F92EBC">
        <w:rPr>
          <w:rFonts w:asciiTheme="minorHAnsi" w:hAnsiTheme="minorHAnsi" w:cs="David"/>
          <w:color w:val="auto"/>
          <w:sz w:val="24"/>
          <w:szCs w:val="24"/>
        </w:rPr>
        <w:t xml:space="preserve">In addition, the trainer teachers reported </w:t>
      </w:r>
      <w:del w:id="184" w:author="JA" w:date="2018-03-31T23:46:00Z">
        <w:r w:rsidRPr="00F92EBC" w:rsidDel="00FE36C0">
          <w:rPr>
            <w:rFonts w:asciiTheme="minorHAnsi" w:hAnsiTheme="minorHAnsi" w:cs="David"/>
            <w:color w:val="auto"/>
            <w:sz w:val="24"/>
            <w:szCs w:val="24"/>
          </w:rPr>
          <w:delText xml:space="preserve">professional, </w:delText>
        </w:r>
      </w:del>
      <w:r w:rsidRPr="00F92EBC">
        <w:rPr>
          <w:rFonts w:asciiTheme="minorHAnsi" w:hAnsiTheme="minorHAnsi" w:cs="David"/>
          <w:color w:val="auto"/>
          <w:sz w:val="24"/>
          <w:szCs w:val="24"/>
        </w:rPr>
        <w:t xml:space="preserve">authentic and significant </w:t>
      </w:r>
      <w:ins w:id="185" w:author="JA" w:date="2018-03-31T23:46:00Z">
        <w:r w:rsidR="00FE36C0">
          <w:rPr>
            <w:rFonts w:asciiTheme="minorHAnsi" w:hAnsiTheme="minorHAnsi" w:cs="David"/>
            <w:color w:val="auto"/>
            <w:sz w:val="24"/>
            <w:szCs w:val="24"/>
          </w:rPr>
          <w:t xml:space="preserve">professional </w:t>
        </w:r>
      </w:ins>
      <w:r w:rsidRPr="00F92EBC">
        <w:rPr>
          <w:rFonts w:asciiTheme="minorHAnsi" w:hAnsiTheme="minorHAnsi" w:cs="David"/>
          <w:color w:val="auto"/>
          <w:sz w:val="24"/>
          <w:szCs w:val="24"/>
        </w:rPr>
        <w:t xml:space="preserve">development within co-teaching. </w:t>
      </w:r>
      <w:r w:rsidR="00092F40" w:rsidRPr="00F92EBC">
        <w:rPr>
          <w:rFonts w:asciiTheme="minorHAnsi" w:hAnsiTheme="minorHAnsi" w:cs="David"/>
          <w:color w:val="auto"/>
          <w:sz w:val="24"/>
          <w:szCs w:val="24"/>
        </w:rPr>
        <w:t>The</w:t>
      </w:r>
      <w:ins w:id="186" w:author="JA" w:date="2018-03-31T23:46:00Z">
        <w:r w:rsidR="00FE36C0">
          <w:rPr>
            <w:rFonts w:asciiTheme="minorHAnsi" w:hAnsiTheme="minorHAnsi" w:cs="David"/>
            <w:color w:val="auto"/>
            <w:sz w:val="24"/>
            <w:szCs w:val="24"/>
          </w:rPr>
          <w:t>ir</w:t>
        </w:r>
      </w:ins>
      <w:r w:rsidR="00092F40" w:rsidRPr="00F92EBC">
        <w:rPr>
          <w:rFonts w:asciiTheme="minorHAnsi" w:hAnsiTheme="minorHAnsi" w:cs="David"/>
          <w:color w:val="auto"/>
          <w:sz w:val="24"/>
          <w:szCs w:val="24"/>
        </w:rPr>
        <w:t xml:space="preserve"> daily interactions </w:t>
      </w:r>
      <w:ins w:id="187" w:author="JA" w:date="2018-03-31T23:46:00Z">
        <w:r w:rsidR="00FE36C0">
          <w:rPr>
            <w:rFonts w:asciiTheme="minorHAnsi" w:hAnsiTheme="minorHAnsi" w:cs="David"/>
            <w:color w:val="auto"/>
            <w:sz w:val="24"/>
            <w:szCs w:val="24"/>
          </w:rPr>
          <w:t xml:space="preserve">with trainees </w:t>
        </w:r>
      </w:ins>
      <w:r w:rsidR="00092F40" w:rsidRPr="00F92EBC">
        <w:rPr>
          <w:rFonts w:asciiTheme="minorHAnsi" w:hAnsiTheme="minorHAnsi" w:cs="David"/>
          <w:color w:val="auto"/>
          <w:sz w:val="24"/>
          <w:szCs w:val="24"/>
        </w:rPr>
        <w:t xml:space="preserve">required constant discussion and reflection on teaching, revitalized </w:t>
      </w:r>
      <w:ins w:id="188" w:author="JA" w:date="2018-03-31T23:46:00Z">
        <w:r w:rsidR="00FE36C0">
          <w:rPr>
            <w:rFonts w:asciiTheme="minorHAnsi" w:hAnsiTheme="minorHAnsi" w:cs="David"/>
            <w:color w:val="auto"/>
            <w:sz w:val="24"/>
            <w:szCs w:val="24"/>
          </w:rPr>
          <w:t xml:space="preserve">their </w:t>
        </w:r>
      </w:ins>
      <w:r w:rsidR="00092F40" w:rsidRPr="00F92EBC">
        <w:rPr>
          <w:rFonts w:asciiTheme="minorHAnsi" w:hAnsiTheme="minorHAnsi" w:cs="David"/>
          <w:color w:val="auto"/>
          <w:sz w:val="24"/>
          <w:szCs w:val="24"/>
        </w:rPr>
        <w:t>teaching methods</w:t>
      </w:r>
      <w:ins w:id="189" w:author="JA" w:date="2018-03-31T23:46:00Z">
        <w:r w:rsidR="00FE36C0">
          <w:rPr>
            <w:rFonts w:asciiTheme="minorHAnsi" w:hAnsiTheme="minorHAnsi" w:cs="David"/>
            <w:color w:val="auto"/>
            <w:sz w:val="24"/>
            <w:szCs w:val="24"/>
          </w:rPr>
          <w:t>,</w:t>
        </w:r>
      </w:ins>
      <w:r w:rsidR="00092F40" w:rsidRPr="00F92EBC">
        <w:rPr>
          <w:rFonts w:asciiTheme="minorHAnsi" w:hAnsiTheme="minorHAnsi" w:cs="David"/>
          <w:color w:val="auto"/>
          <w:sz w:val="24"/>
          <w:szCs w:val="24"/>
        </w:rPr>
        <w:t xml:space="preserve"> and </w:t>
      </w:r>
      <w:commentRangeStart w:id="190"/>
      <w:r w:rsidR="00092F40" w:rsidRPr="00F92EBC">
        <w:rPr>
          <w:rFonts w:asciiTheme="minorHAnsi" w:hAnsiTheme="minorHAnsi" w:cs="David"/>
          <w:color w:val="auto"/>
          <w:sz w:val="24"/>
          <w:szCs w:val="24"/>
        </w:rPr>
        <w:t>encouraged the trainee</w:t>
      </w:r>
      <w:del w:id="191" w:author="JA" w:date="2018-03-31T23:46:00Z">
        <w:r w:rsidR="00092F40" w:rsidRPr="00F92EBC" w:rsidDel="00FE36C0">
          <w:rPr>
            <w:rFonts w:asciiTheme="minorHAnsi" w:hAnsiTheme="minorHAnsi" w:cs="David"/>
            <w:color w:val="auto"/>
            <w:sz w:val="24"/>
            <w:szCs w:val="24"/>
          </w:rPr>
          <w:delText>-</w:delText>
        </w:r>
      </w:del>
      <w:ins w:id="192" w:author="JA" w:date="2018-03-31T23:46:00Z">
        <w:r w:rsidR="00FE36C0">
          <w:rPr>
            <w:rFonts w:asciiTheme="minorHAnsi" w:hAnsiTheme="minorHAnsi" w:cs="David"/>
            <w:color w:val="auto"/>
            <w:sz w:val="24"/>
            <w:szCs w:val="24"/>
          </w:rPr>
          <w:t xml:space="preserve"> </w:t>
        </w:r>
      </w:ins>
      <w:r w:rsidR="00092F40" w:rsidRPr="00F92EBC">
        <w:rPr>
          <w:rFonts w:asciiTheme="minorHAnsi" w:hAnsiTheme="minorHAnsi" w:cs="David"/>
          <w:color w:val="auto"/>
          <w:sz w:val="24"/>
          <w:szCs w:val="24"/>
        </w:rPr>
        <w:t>teache</w:t>
      </w:r>
      <w:r w:rsidR="00E26C44">
        <w:rPr>
          <w:rFonts w:asciiTheme="minorHAnsi" w:hAnsiTheme="minorHAnsi" w:cs="David"/>
          <w:color w:val="auto"/>
          <w:sz w:val="24"/>
          <w:szCs w:val="24"/>
        </w:rPr>
        <w:t>r</w:t>
      </w:r>
      <w:r w:rsidR="00092F40" w:rsidRPr="00F92EBC">
        <w:rPr>
          <w:rFonts w:asciiTheme="minorHAnsi" w:hAnsiTheme="minorHAnsi" w:cs="David"/>
          <w:color w:val="auto"/>
          <w:sz w:val="24"/>
          <w:szCs w:val="24"/>
        </w:rPr>
        <w:t xml:space="preserve">s to expand their roles as leaders and </w:t>
      </w:r>
      <w:ins w:id="193" w:author="JA" w:date="2018-03-31T23:47:00Z">
        <w:r w:rsidR="00FE36C0">
          <w:rPr>
            <w:rFonts w:asciiTheme="minorHAnsi" w:hAnsiTheme="minorHAnsi" w:cs="David"/>
            <w:color w:val="auto"/>
            <w:sz w:val="24"/>
            <w:szCs w:val="24"/>
          </w:rPr>
          <w:t xml:space="preserve">potential </w:t>
        </w:r>
      </w:ins>
      <w:del w:id="194" w:author="JA" w:date="2018-03-31T23:47:00Z">
        <w:r w:rsidR="00092F40" w:rsidRPr="00F92EBC" w:rsidDel="00FE36C0">
          <w:rPr>
            <w:rFonts w:asciiTheme="minorHAnsi" w:hAnsiTheme="minorHAnsi" w:cs="David"/>
            <w:color w:val="auto"/>
            <w:sz w:val="24"/>
            <w:szCs w:val="24"/>
          </w:rPr>
          <w:delText>teachers’ teachers</w:delText>
        </w:r>
      </w:del>
      <w:ins w:id="195" w:author="JA" w:date="2018-03-31T23:47:00Z">
        <w:r w:rsidR="00FE36C0">
          <w:rPr>
            <w:rFonts w:asciiTheme="minorHAnsi" w:hAnsiTheme="minorHAnsi" w:cs="David"/>
            <w:color w:val="auto"/>
            <w:sz w:val="24"/>
            <w:szCs w:val="24"/>
          </w:rPr>
          <w:t>trainers</w:t>
        </w:r>
      </w:ins>
      <w:r w:rsidR="00092F40" w:rsidRPr="00F92EBC">
        <w:rPr>
          <w:rFonts w:asciiTheme="minorHAnsi" w:hAnsiTheme="minorHAnsi" w:cs="David"/>
          <w:color w:val="auto"/>
          <w:sz w:val="24"/>
          <w:szCs w:val="24"/>
        </w:rPr>
        <w:t xml:space="preserve"> in the school </w:t>
      </w:r>
      <w:commentRangeEnd w:id="190"/>
      <w:r w:rsidR="00FE36C0">
        <w:rPr>
          <w:rStyle w:val="CommentReference"/>
        </w:rPr>
        <w:commentReference w:id="190"/>
      </w:r>
      <w:r w:rsidR="00092F40" w:rsidRPr="00F92EBC">
        <w:rPr>
          <w:rFonts w:asciiTheme="minorHAnsi" w:hAnsiTheme="minorHAnsi" w:cs="David"/>
          <w:color w:val="auto"/>
          <w:sz w:val="24"/>
          <w:szCs w:val="24"/>
        </w:rPr>
        <w:t>(</w:t>
      </w:r>
      <w:r w:rsidR="0007086C" w:rsidRPr="00F92EBC">
        <w:rPr>
          <w:rFonts w:asciiTheme="minorHAnsi" w:hAnsiTheme="minorHAnsi" w:cs="David"/>
          <w:color w:val="auto"/>
          <w:sz w:val="24"/>
          <w:szCs w:val="24"/>
        </w:rPr>
        <w:t>Gallo-Fox &amp; Scantlebury, 2016</w:t>
      </w:r>
      <w:r w:rsidR="00092F40" w:rsidRPr="00F92EBC">
        <w:rPr>
          <w:rFonts w:asciiTheme="minorHAnsi" w:hAnsiTheme="minorHAnsi" w:cs="David"/>
          <w:color w:val="auto"/>
          <w:sz w:val="24"/>
          <w:szCs w:val="24"/>
        </w:rPr>
        <w:t>).</w:t>
      </w:r>
      <w:r w:rsidR="00F45653" w:rsidRPr="00F92EBC">
        <w:rPr>
          <w:rFonts w:asciiTheme="minorHAnsi" w:hAnsiTheme="minorHAnsi" w:cs="David"/>
          <w:color w:val="auto"/>
          <w:sz w:val="24"/>
          <w:szCs w:val="24"/>
        </w:rPr>
        <w:t xml:space="preserve"> In addition, co-teaching within </w:t>
      </w:r>
      <w:del w:id="196" w:author="JA" w:date="2018-03-31T23:47:00Z">
        <w:r w:rsidR="00F45653" w:rsidRPr="00F92EBC" w:rsidDel="00FE36C0">
          <w:rPr>
            <w:rFonts w:asciiTheme="minorHAnsi" w:hAnsiTheme="minorHAnsi" w:cs="David"/>
            <w:color w:val="auto"/>
            <w:sz w:val="24"/>
            <w:szCs w:val="24"/>
          </w:rPr>
          <w:delText>a realm</w:delText>
        </w:r>
      </w:del>
      <w:ins w:id="197" w:author="JA" w:date="2018-03-31T23:47:00Z">
        <w:r w:rsidR="00FE36C0">
          <w:rPr>
            <w:rFonts w:asciiTheme="minorHAnsi" w:hAnsiTheme="minorHAnsi" w:cs="David"/>
            <w:color w:val="auto"/>
            <w:sz w:val="24"/>
            <w:szCs w:val="24"/>
          </w:rPr>
          <w:t>an environment</w:t>
        </w:r>
      </w:ins>
      <w:r w:rsidR="00F45653" w:rsidRPr="00F92EBC">
        <w:rPr>
          <w:rFonts w:asciiTheme="minorHAnsi" w:hAnsiTheme="minorHAnsi" w:cs="David"/>
          <w:color w:val="auto"/>
          <w:sz w:val="24"/>
          <w:szCs w:val="24"/>
        </w:rPr>
        <w:t xml:space="preserve"> of mutual</w:t>
      </w:r>
      <w:del w:id="198" w:author="JA" w:date="2018-03-31T23:47:00Z">
        <w:r w:rsidR="00F45653" w:rsidRPr="00F92EBC" w:rsidDel="00FE36C0">
          <w:rPr>
            <w:rFonts w:asciiTheme="minorHAnsi" w:hAnsiTheme="minorHAnsi" w:cs="David"/>
            <w:color w:val="auto"/>
            <w:sz w:val="24"/>
            <w:szCs w:val="24"/>
          </w:rPr>
          <w:delText>-</w:delText>
        </w:r>
      </w:del>
      <w:ins w:id="199" w:author="JA" w:date="2018-03-31T23:47:00Z">
        <w:r w:rsidR="00FE36C0">
          <w:rPr>
            <w:rFonts w:asciiTheme="minorHAnsi" w:hAnsiTheme="minorHAnsi" w:cs="David"/>
            <w:color w:val="auto"/>
            <w:sz w:val="24"/>
            <w:szCs w:val="24"/>
          </w:rPr>
          <w:t xml:space="preserve"> </w:t>
        </w:r>
      </w:ins>
      <w:r w:rsidR="00F45653" w:rsidRPr="00F92EBC">
        <w:rPr>
          <w:rFonts w:asciiTheme="minorHAnsi" w:hAnsiTheme="minorHAnsi" w:cs="David"/>
          <w:color w:val="auto"/>
          <w:sz w:val="24"/>
          <w:szCs w:val="24"/>
        </w:rPr>
        <w:t>respect, emotional support</w:t>
      </w:r>
      <w:ins w:id="200" w:author="JA" w:date="2018-03-31T23:47:00Z">
        <w:r w:rsidR="00FE36C0">
          <w:rPr>
            <w:rFonts w:asciiTheme="minorHAnsi" w:hAnsiTheme="minorHAnsi" w:cs="David"/>
            <w:color w:val="auto"/>
            <w:sz w:val="24"/>
            <w:szCs w:val="24"/>
          </w:rPr>
          <w:t>,</w:t>
        </w:r>
      </w:ins>
      <w:r w:rsidR="00F45653" w:rsidRPr="00F92EBC">
        <w:rPr>
          <w:rFonts w:asciiTheme="minorHAnsi" w:hAnsiTheme="minorHAnsi" w:cs="David"/>
          <w:color w:val="auto"/>
          <w:sz w:val="24"/>
          <w:szCs w:val="24"/>
        </w:rPr>
        <w:t xml:space="preserve"> and trust gives </w:t>
      </w:r>
      <w:del w:id="201" w:author="JA" w:date="2018-03-31T23:47:00Z">
        <w:r w:rsidR="00F45653" w:rsidRPr="00F92EBC" w:rsidDel="00FE36C0">
          <w:rPr>
            <w:rFonts w:asciiTheme="minorHAnsi" w:hAnsiTheme="minorHAnsi" w:cs="David"/>
            <w:color w:val="auto"/>
            <w:sz w:val="24"/>
            <w:szCs w:val="24"/>
          </w:rPr>
          <w:delText xml:space="preserve">an </w:delText>
        </w:r>
      </w:del>
      <w:ins w:id="202" w:author="JA" w:date="2018-03-31T23:47:00Z">
        <w:r w:rsidR="00FE36C0">
          <w:rPr>
            <w:rFonts w:asciiTheme="minorHAnsi" w:hAnsiTheme="minorHAnsi" w:cs="David"/>
            <w:color w:val="auto"/>
            <w:sz w:val="24"/>
            <w:szCs w:val="24"/>
          </w:rPr>
          <w:t>the</w:t>
        </w:r>
        <w:r w:rsidR="00FE36C0" w:rsidRPr="00F92EBC">
          <w:rPr>
            <w:rFonts w:asciiTheme="minorHAnsi" w:hAnsiTheme="minorHAnsi" w:cs="David"/>
            <w:color w:val="auto"/>
            <w:sz w:val="24"/>
            <w:szCs w:val="24"/>
          </w:rPr>
          <w:t xml:space="preserve"> </w:t>
        </w:r>
      </w:ins>
      <w:r w:rsidR="00F45653" w:rsidRPr="00F92EBC">
        <w:rPr>
          <w:rFonts w:asciiTheme="minorHAnsi" w:hAnsiTheme="minorHAnsi" w:cs="David"/>
          <w:color w:val="auto"/>
          <w:sz w:val="24"/>
          <w:szCs w:val="24"/>
        </w:rPr>
        <w:t xml:space="preserve">added value of constructing the </w:t>
      </w:r>
      <w:r w:rsidR="00F45653" w:rsidRPr="00E26C44">
        <w:rPr>
          <w:rFonts w:asciiTheme="minorHAnsi" w:hAnsiTheme="minorHAnsi" w:cs="David"/>
          <w:color w:val="auto"/>
          <w:sz w:val="24"/>
          <w:szCs w:val="24"/>
        </w:rPr>
        <w:t xml:space="preserve">teacher’s identity, sharpening and </w:t>
      </w:r>
      <w:r w:rsidR="0050456D" w:rsidRPr="00E26C44">
        <w:rPr>
          <w:rFonts w:asciiTheme="minorHAnsi" w:hAnsiTheme="minorHAnsi" w:cs="David"/>
          <w:color w:val="auto"/>
          <w:sz w:val="24"/>
          <w:szCs w:val="24"/>
        </w:rPr>
        <w:t>deepening his</w:t>
      </w:r>
      <w:ins w:id="203" w:author="JA" w:date="2018-03-31T23:47:00Z">
        <w:r w:rsidR="00FE36C0">
          <w:rPr>
            <w:rFonts w:asciiTheme="minorHAnsi" w:hAnsiTheme="minorHAnsi" w:cs="David"/>
            <w:color w:val="auto"/>
            <w:sz w:val="24"/>
            <w:szCs w:val="24"/>
          </w:rPr>
          <w:t xml:space="preserve"> or her</w:t>
        </w:r>
      </w:ins>
      <w:r w:rsidR="0050456D" w:rsidRPr="00E26C44">
        <w:rPr>
          <w:rFonts w:asciiTheme="minorHAnsi" w:hAnsiTheme="minorHAnsi" w:cs="David"/>
          <w:color w:val="auto"/>
          <w:sz w:val="24"/>
          <w:szCs w:val="24"/>
        </w:rPr>
        <w:t xml:space="preserve"> knowledge of the teaching material</w:t>
      </w:r>
      <w:ins w:id="204" w:author="JA" w:date="2018-03-31T23:48:00Z">
        <w:r w:rsidR="00FE36C0">
          <w:rPr>
            <w:rFonts w:asciiTheme="minorHAnsi" w:hAnsiTheme="minorHAnsi" w:cs="David"/>
            <w:color w:val="auto"/>
            <w:sz w:val="24"/>
            <w:szCs w:val="24"/>
          </w:rPr>
          <w:t>,</w:t>
        </w:r>
      </w:ins>
      <w:r w:rsidR="0050456D" w:rsidRPr="00E26C44">
        <w:rPr>
          <w:rFonts w:asciiTheme="minorHAnsi" w:hAnsiTheme="minorHAnsi" w:cs="David"/>
          <w:color w:val="auto"/>
          <w:sz w:val="24"/>
          <w:szCs w:val="24"/>
        </w:rPr>
        <w:t xml:space="preserve"> and raising the level of the actual teaching (</w:t>
      </w:r>
      <w:r w:rsidR="0007086C" w:rsidRPr="00E26C44">
        <w:rPr>
          <w:rFonts w:asciiTheme="minorHAnsi" w:hAnsiTheme="minorHAnsi" w:cs="David"/>
          <w:color w:val="auto"/>
          <w:sz w:val="24"/>
          <w:szCs w:val="24"/>
        </w:rPr>
        <w:t>Wehunt</w:t>
      </w:r>
      <w:del w:id="205" w:author="JA" w:date="2018-03-31T23:48:00Z">
        <w:r w:rsidR="0007086C" w:rsidRPr="00E26C44" w:rsidDel="00FE36C0">
          <w:rPr>
            <w:rFonts w:asciiTheme="minorHAnsi" w:hAnsiTheme="minorHAnsi" w:cs="David"/>
            <w:color w:val="auto"/>
            <w:sz w:val="24"/>
            <w:szCs w:val="24"/>
          </w:rPr>
          <w:delText>,</w:delText>
        </w:r>
      </w:del>
      <w:r w:rsidR="0007086C" w:rsidRPr="00E26C44">
        <w:rPr>
          <w:rFonts w:asciiTheme="minorHAnsi" w:hAnsiTheme="minorHAnsi" w:cs="David"/>
          <w:color w:val="auto"/>
          <w:sz w:val="24"/>
          <w:szCs w:val="24"/>
        </w:rPr>
        <w:t xml:space="preserve"> &amp; Weatherford</w:t>
      </w:r>
      <w:r w:rsidR="0050456D" w:rsidRPr="00E26C44">
        <w:rPr>
          <w:rFonts w:asciiTheme="minorHAnsi" w:hAnsiTheme="minorHAnsi" w:cs="David"/>
          <w:color w:val="auto"/>
          <w:sz w:val="24"/>
          <w:szCs w:val="24"/>
        </w:rPr>
        <w:t xml:space="preserve">, 2015). </w:t>
      </w:r>
      <w:commentRangeStart w:id="206"/>
      <w:r w:rsidR="0050456D" w:rsidRPr="00E26C44">
        <w:rPr>
          <w:rFonts w:asciiTheme="minorHAnsi" w:hAnsiTheme="minorHAnsi" w:cs="David"/>
          <w:color w:val="auto"/>
          <w:sz w:val="24"/>
          <w:szCs w:val="24"/>
        </w:rPr>
        <w:t xml:space="preserve">Students who </w:t>
      </w:r>
      <w:r w:rsidR="00E26C44" w:rsidRPr="00E26C44">
        <w:rPr>
          <w:rFonts w:asciiTheme="minorHAnsi" w:hAnsiTheme="minorHAnsi" w:cs="David"/>
          <w:color w:val="auto"/>
          <w:sz w:val="24"/>
          <w:szCs w:val="24"/>
        </w:rPr>
        <w:t>were exposed to</w:t>
      </w:r>
      <w:r w:rsidR="0050456D" w:rsidRPr="00E26C44">
        <w:rPr>
          <w:rFonts w:asciiTheme="minorHAnsi" w:hAnsiTheme="minorHAnsi" w:cs="David"/>
          <w:color w:val="auto"/>
          <w:sz w:val="24"/>
          <w:szCs w:val="24"/>
        </w:rPr>
        <w:t xml:space="preserve"> co-teaching </w:t>
      </w:r>
      <w:commentRangeEnd w:id="206"/>
      <w:r w:rsidR="00FE36C0">
        <w:rPr>
          <w:rStyle w:val="CommentReference"/>
        </w:rPr>
        <w:commentReference w:id="206"/>
      </w:r>
      <w:r w:rsidR="0050456D" w:rsidRPr="00E26C44">
        <w:rPr>
          <w:rFonts w:asciiTheme="minorHAnsi" w:hAnsiTheme="minorHAnsi" w:cs="David"/>
          <w:color w:val="auto"/>
          <w:sz w:val="24"/>
          <w:szCs w:val="24"/>
        </w:rPr>
        <w:t xml:space="preserve">reported </w:t>
      </w:r>
      <w:del w:id="207" w:author="JA" w:date="2018-03-31T23:48:00Z">
        <w:r w:rsidR="0050456D" w:rsidRPr="00E26C44" w:rsidDel="00FE36C0">
          <w:rPr>
            <w:rFonts w:asciiTheme="minorHAnsi" w:hAnsiTheme="minorHAnsi" w:cs="David"/>
            <w:color w:val="auto"/>
            <w:sz w:val="24"/>
            <w:szCs w:val="24"/>
          </w:rPr>
          <w:delText xml:space="preserve">that they experienced </w:delText>
        </w:r>
      </w:del>
      <w:r w:rsidR="0050456D" w:rsidRPr="00E26C44">
        <w:rPr>
          <w:rFonts w:asciiTheme="minorHAnsi" w:hAnsiTheme="minorHAnsi" w:cs="David"/>
          <w:color w:val="auto"/>
          <w:sz w:val="24"/>
          <w:szCs w:val="24"/>
        </w:rPr>
        <w:t>a gradual integration into the classroom, which focused</w:t>
      </w:r>
      <w:r w:rsidR="00E26C44">
        <w:rPr>
          <w:rFonts w:asciiTheme="minorHAnsi" w:hAnsiTheme="minorHAnsi" w:cs="David"/>
          <w:color w:val="auto"/>
          <w:sz w:val="24"/>
          <w:szCs w:val="24"/>
        </w:rPr>
        <w:t xml:space="preserve"> on</w:t>
      </w:r>
      <w:r w:rsidR="0050456D" w:rsidRPr="00E26C44">
        <w:rPr>
          <w:rFonts w:asciiTheme="minorHAnsi" w:hAnsiTheme="minorHAnsi" w:cs="David"/>
          <w:color w:val="auto"/>
          <w:sz w:val="24"/>
          <w:szCs w:val="24"/>
        </w:rPr>
        <w:t xml:space="preserve"> the connection between theory and practice.</w:t>
      </w:r>
      <w:r w:rsidR="004B3A8E" w:rsidRPr="00E26C44">
        <w:rPr>
          <w:rFonts w:asciiTheme="minorHAnsi" w:hAnsiTheme="minorHAnsi" w:cs="David"/>
          <w:color w:val="auto"/>
          <w:sz w:val="24"/>
          <w:szCs w:val="24"/>
        </w:rPr>
        <w:t xml:space="preserve"> The </w:t>
      </w:r>
      <w:r w:rsidR="00B84AC0">
        <w:rPr>
          <w:rFonts w:asciiTheme="minorHAnsi" w:hAnsiTheme="minorHAnsi" w:cs="David"/>
          <w:color w:val="auto"/>
          <w:sz w:val="24"/>
          <w:szCs w:val="24"/>
        </w:rPr>
        <w:t>students</w:t>
      </w:r>
      <w:r w:rsidR="004B3A8E" w:rsidRPr="00E26C44">
        <w:rPr>
          <w:rFonts w:asciiTheme="minorHAnsi" w:hAnsiTheme="minorHAnsi" w:cs="David"/>
          <w:color w:val="auto"/>
          <w:sz w:val="24"/>
          <w:szCs w:val="24"/>
        </w:rPr>
        <w:t xml:space="preserve"> </w:t>
      </w:r>
      <w:ins w:id="208" w:author="JA" w:date="2018-03-31T23:49:00Z">
        <w:r w:rsidR="006762FF">
          <w:rPr>
            <w:rFonts w:asciiTheme="minorHAnsi" w:hAnsiTheme="minorHAnsi" w:cs="David"/>
            <w:color w:val="auto"/>
            <w:sz w:val="24"/>
            <w:szCs w:val="24"/>
          </w:rPr>
          <w:t xml:space="preserve">further </w:t>
        </w:r>
      </w:ins>
      <w:r w:rsidR="004B3A8E" w:rsidRPr="00E26C44">
        <w:rPr>
          <w:rFonts w:asciiTheme="minorHAnsi" w:hAnsiTheme="minorHAnsi" w:cs="David"/>
          <w:color w:val="auto"/>
          <w:sz w:val="24"/>
          <w:szCs w:val="24"/>
        </w:rPr>
        <w:t xml:space="preserve">reported that the </w:t>
      </w:r>
      <w:r w:rsidR="008B3DB7">
        <w:rPr>
          <w:rFonts w:asciiTheme="minorHAnsi" w:hAnsiTheme="minorHAnsi" w:cs="David"/>
          <w:color w:val="auto"/>
          <w:sz w:val="24"/>
          <w:szCs w:val="24"/>
        </w:rPr>
        <w:t>experience</w:t>
      </w:r>
      <w:r w:rsidR="004B3A8E" w:rsidRPr="00E26C44">
        <w:rPr>
          <w:rFonts w:asciiTheme="minorHAnsi" w:hAnsiTheme="minorHAnsi" w:cs="David"/>
          <w:color w:val="auto"/>
          <w:sz w:val="24"/>
          <w:szCs w:val="24"/>
        </w:rPr>
        <w:t xml:space="preserve"> enabled mutual learning and that co-teaching provi</w:t>
      </w:r>
      <w:r w:rsidR="004B3A8E" w:rsidRPr="00F92EBC">
        <w:rPr>
          <w:rFonts w:asciiTheme="minorHAnsi" w:hAnsiTheme="minorHAnsi" w:cs="David"/>
          <w:color w:val="auto"/>
          <w:sz w:val="24"/>
          <w:szCs w:val="24"/>
        </w:rPr>
        <w:t xml:space="preserve">des a supportive environment for professional and in-depth teaching (Arbiv-Elyashiv, 2013; </w:t>
      </w:r>
      <w:r w:rsidR="0007086C" w:rsidRPr="00F92EBC">
        <w:rPr>
          <w:rFonts w:asciiTheme="minorHAnsi" w:hAnsiTheme="minorHAnsi" w:cs="David"/>
          <w:color w:val="auto"/>
          <w:sz w:val="24"/>
          <w:szCs w:val="24"/>
          <w:highlight w:val="white"/>
        </w:rPr>
        <w:t xml:space="preserve">Forbes &amp; Billet, 2012; </w:t>
      </w:r>
      <w:r w:rsidR="0007086C" w:rsidRPr="00F92EBC">
        <w:rPr>
          <w:rFonts w:asciiTheme="minorHAnsi" w:hAnsiTheme="minorHAnsi" w:cs="David"/>
          <w:color w:val="auto"/>
          <w:sz w:val="24"/>
          <w:szCs w:val="24"/>
        </w:rPr>
        <w:t>Rytivaara &amp; Kershner, 2012</w:t>
      </w:r>
      <w:r w:rsidR="004B3A8E" w:rsidRPr="00F92EBC">
        <w:rPr>
          <w:rFonts w:asciiTheme="minorHAnsi" w:hAnsiTheme="minorHAnsi" w:cs="David"/>
          <w:color w:val="auto"/>
          <w:sz w:val="24"/>
          <w:szCs w:val="24"/>
        </w:rPr>
        <w:t>).</w:t>
      </w:r>
    </w:p>
    <w:p w14:paraId="6272F026" w14:textId="77777777" w:rsidR="00FD7D3D" w:rsidRPr="00F92EBC" w:rsidRDefault="00AE4BFA" w:rsidP="00DA3364">
      <w:pPr>
        <w:spacing w:before="120"/>
        <w:jc w:val="both"/>
        <w:rPr>
          <w:rFonts w:asciiTheme="minorHAnsi" w:hAnsiTheme="minorHAnsi" w:cs="David"/>
          <w:color w:val="auto"/>
          <w:sz w:val="24"/>
          <w:szCs w:val="24"/>
        </w:rPr>
      </w:pPr>
      <w:r w:rsidRPr="00F92EBC">
        <w:rPr>
          <w:rFonts w:asciiTheme="minorHAnsi" w:hAnsiTheme="minorHAnsi" w:cs="David"/>
          <w:color w:val="auto"/>
          <w:sz w:val="24"/>
          <w:szCs w:val="24"/>
        </w:rPr>
        <w:t xml:space="preserve">Co-teaching’s success </w:t>
      </w:r>
      <w:del w:id="209" w:author="JA" w:date="2018-03-31T23:49:00Z">
        <w:r w:rsidRPr="00F92EBC" w:rsidDel="006762FF">
          <w:rPr>
            <w:rFonts w:asciiTheme="minorHAnsi" w:hAnsiTheme="minorHAnsi" w:cs="David"/>
            <w:color w:val="auto"/>
            <w:sz w:val="24"/>
            <w:szCs w:val="24"/>
          </w:rPr>
          <w:delText>is dependent</w:delText>
        </w:r>
      </w:del>
      <w:ins w:id="210" w:author="JA" w:date="2018-03-31T23:49:00Z">
        <w:r w:rsidR="006762FF">
          <w:rPr>
            <w:rFonts w:asciiTheme="minorHAnsi" w:hAnsiTheme="minorHAnsi" w:cs="David"/>
            <w:color w:val="auto"/>
            <w:sz w:val="24"/>
            <w:szCs w:val="24"/>
          </w:rPr>
          <w:t>depends</w:t>
        </w:r>
      </w:ins>
      <w:r w:rsidRPr="00F92EBC">
        <w:rPr>
          <w:rFonts w:asciiTheme="minorHAnsi" w:hAnsiTheme="minorHAnsi" w:cs="David"/>
          <w:color w:val="auto"/>
          <w:sz w:val="24"/>
          <w:szCs w:val="24"/>
        </w:rPr>
        <w:t xml:space="preserve"> on several elements</w:t>
      </w:r>
      <w:del w:id="211" w:author="JA" w:date="2018-03-31T23:49:00Z">
        <w:r w:rsidRPr="00F92EBC" w:rsidDel="006762FF">
          <w:rPr>
            <w:rFonts w:asciiTheme="minorHAnsi" w:hAnsiTheme="minorHAnsi" w:cs="David"/>
            <w:color w:val="auto"/>
            <w:sz w:val="24"/>
            <w:szCs w:val="24"/>
          </w:rPr>
          <w:delText xml:space="preserve">: </w:delText>
        </w:r>
      </w:del>
      <w:ins w:id="212" w:author="JA" w:date="2018-03-31T23:49:00Z">
        <w:r w:rsidR="006762FF">
          <w:rPr>
            <w:rFonts w:asciiTheme="minorHAnsi" w:hAnsiTheme="minorHAnsi" w:cs="David"/>
            <w:color w:val="auto"/>
            <w:sz w:val="24"/>
            <w:szCs w:val="24"/>
          </w:rPr>
          <w:t>, notably</w:t>
        </w:r>
        <w:r w:rsidR="006762FF" w:rsidRPr="00F92EBC">
          <w:rPr>
            <w:rFonts w:asciiTheme="minorHAnsi" w:hAnsiTheme="minorHAnsi" w:cs="David"/>
            <w:color w:val="auto"/>
            <w:sz w:val="24"/>
            <w:szCs w:val="24"/>
          </w:rPr>
          <w:t xml:space="preserve"> </w:t>
        </w:r>
      </w:ins>
      <w:r w:rsidRPr="00F92EBC">
        <w:rPr>
          <w:rFonts w:asciiTheme="minorHAnsi" w:hAnsiTheme="minorHAnsi" w:cs="David"/>
          <w:color w:val="auto"/>
          <w:sz w:val="24"/>
          <w:szCs w:val="24"/>
        </w:rPr>
        <w:t>shared work that includes planning, organization</w:t>
      </w:r>
      <w:ins w:id="213" w:author="JA" w:date="2018-03-31T23:49:00Z">
        <w:r w:rsidR="006762FF">
          <w:rPr>
            <w:rFonts w:asciiTheme="minorHAnsi" w:hAnsiTheme="minorHAnsi" w:cs="David"/>
            <w:color w:val="auto"/>
            <w:sz w:val="24"/>
            <w:szCs w:val="24"/>
          </w:rPr>
          <w:t>,</w:t>
        </w:r>
      </w:ins>
      <w:r w:rsidRPr="00F92EBC">
        <w:rPr>
          <w:rFonts w:asciiTheme="minorHAnsi" w:hAnsiTheme="minorHAnsi" w:cs="David"/>
          <w:color w:val="auto"/>
          <w:sz w:val="24"/>
          <w:szCs w:val="24"/>
        </w:rPr>
        <w:t xml:space="preserve"> and </w:t>
      </w:r>
      <w:r w:rsidR="00781C62" w:rsidRPr="00F92EBC">
        <w:rPr>
          <w:rFonts w:asciiTheme="minorHAnsi" w:hAnsiTheme="minorHAnsi" w:cs="David"/>
          <w:color w:val="auto"/>
          <w:sz w:val="24"/>
          <w:szCs w:val="24"/>
        </w:rPr>
        <w:t>assessment</w:t>
      </w:r>
      <w:r w:rsidRPr="00F92EBC">
        <w:rPr>
          <w:rFonts w:asciiTheme="minorHAnsi" w:hAnsiTheme="minorHAnsi" w:cs="David"/>
          <w:color w:val="auto"/>
          <w:sz w:val="24"/>
          <w:szCs w:val="24"/>
        </w:rPr>
        <w:t>. Shared planning is extremely important for co-teaching</w:t>
      </w:r>
      <w:ins w:id="214" w:author="JA" w:date="2018-03-31T23:49:00Z">
        <w:r w:rsidR="006762FF">
          <w:rPr>
            <w:rFonts w:asciiTheme="minorHAnsi" w:hAnsiTheme="minorHAnsi" w:cs="David"/>
            <w:color w:val="auto"/>
            <w:sz w:val="24"/>
            <w:szCs w:val="24"/>
          </w:rPr>
          <w:t>,</w:t>
        </w:r>
      </w:ins>
      <w:r w:rsidRPr="00F92EBC">
        <w:rPr>
          <w:rFonts w:asciiTheme="minorHAnsi" w:hAnsiTheme="minorHAnsi" w:cs="David"/>
          <w:color w:val="auto"/>
          <w:sz w:val="24"/>
          <w:szCs w:val="24"/>
        </w:rPr>
        <w:t xml:space="preserve"> </w:t>
      </w:r>
      <w:del w:id="215" w:author="JA" w:date="2018-03-31T23:49:00Z">
        <w:r w:rsidRPr="00F92EBC" w:rsidDel="006762FF">
          <w:rPr>
            <w:rFonts w:asciiTheme="minorHAnsi" w:hAnsiTheme="minorHAnsi" w:cs="David"/>
            <w:color w:val="auto"/>
            <w:sz w:val="24"/>
            <w:szCs w:val="24"/>
          </w:rPr>
          <w:delText xml:space="preserve">and </w:delText>
        </w:r>
      </w:del>
      <w:ins w:id="216" w:author="JA" w:date="2018-03-31T23:49:00Z">
        <w:r w:rsidR="006762FF">
          <w:rPr>
            <w:rFonts w:asciiTheme="minorHAnsi" w:hAnsiTheme="minorHAnsi" w:cs="David"/>
            <w:color w:val="auto"/>
            <w:sz w:val="24"/>
            <w:szCs w:val="24"/>
          </w:rPr>
          <w:t>so</w:t>
        </w:r>
        <w:r w:rsidR="006762FF" w:rsidRPr="00F92EBC">
          <w:rPr>
            <w:rFonts w:asciiTheme="minorHAnsi" w:hAnsiTheme="minorHAnsi" w:cs="David"/>
            <w:color w:val="auto"/>
            <w:sz w:val="24"/>
            <w:szCs w:val="24"/>
          </w:rPr>
          <w:t xml:space="preserve"> </w:t>
        </w:r>
      </w:ins>
      <w:r w:rsidRPr="00F92EBC">
        <w:rPr>
          <w:rFonts w:asciiTheme="minorHAnsi" w:hAnsiTheme="minorHAnsi" w:cs="David"/>
          <w:color w:val="auto"/>
          <w:sz w:val="24"/>
          <w:szCs w:val="24"/>
        </w:rPr>
        <w:t xml:space="preserve">sufficient time and attention must be </w:t>
      </w:r>
      <w:del w:id="217" w:author="JA" w:date="2018-03-31T23:49:00Z">
        <w:r w:rsidRPr="00F92EBC" w:rsidDel="006762FF">
          <w:rPr>
            <w:rFonts w:asciiTheme="minorHAnsi" w:hAnsiTheme="minorHAnsi" w:cs="David"/>
            <w:color w:val="auto"/>
            <w:sz w:val="24"/>
            <w:szCs w:val="24"/>
          </w:rPr>
          <w:delText>given</w:delText>
        </w:r>
        <w:r w:rsidR="00E26C44" w:rsidDel="006762FF">
          <w:rPr>
            <w:rFonts w:asciiTheme="minorHAnsi" w:hAnsiTheme="minorHAnsi" w:cs="David"/>
            <w:color w:val="auto"/>
            <w:sz w:val="24"/>
            <w:szCs w:val="24"/>
          </w:rPr>
          <w:delText>,</w:delText>
        </w:r>
        <w:r w:rsidRPr="00F92EBC" w:rsidDel="006762FF">
          <w:rPr>
            <w:rFonts w:asciiTheme="minorHAnsi" w:hAnsiTheme="minorHAnsi" w:cs="David"/>
            <w:color w:val="auto"/>
            <w:sz w:val="24"/>
            <w:szCs w:val="24"/>
          </w:rPr>
          <w:delText xml:space="preserve"> </w:delText>
        </w:r>
      </w:del>
      <w:r w:rsidR="00781C62" w:rsidRPr="00F92EBC">
        <w:rPr>
          <w:rFonts w:asciiTheme="minorHAnsi" w:hAnsiTheme="minorHAnsi" w:cs="David"/>
          <w:color w:val="auto"/>
          <w:sz w:val="24"/>
          <w:szCs w:val="24"/>
        </w:rPr>
        <w:t xml:space="preserve">allocated for this stage </w:t>
      </w:r>
      <w:r w:rsidR="0007086C" w:rsidRPr="00F92EBC">
        <w:rPr>
          <w:rFonts w:asciiTheme="minorHAnsi" w:hAnsiTheme="minorHAnsi" w:cs="David"/>
          <w:color w:val="auto"/>
          <w:sz w:val="24"/>
          <w:szCs w:val="24"/>
        </w:rPr>
        <w:t>(Kamens, Susko</w:t>
      </w:r>
      <w:ins w:id="218" w:author="JA" w:date="2018-03-31T23:50:00Z">
        <w:r w:rsidR="006762FF">
          <w:rPr>
            <w:rFonts w:asciiTheme="minorHAnsi" w:hAnsiTheme="minorHAnsi" w:cs="David"/>
            <w:color w:val="auto"/>
            <w:sz w:val="24"/>
            <w:szCs w:val="24"/>
          </w:rPr>
          <w:t>,</w:t>
        </w:r>
      </w:ins>
      <w:r w:rsidR="0007086C" w:rsidRPr="00F92EBC">
        <w:rPr>
          <w:rFonts w:asciiTheme="minorHAnsi" w:hAnsiTheme="minorHAnsi" w:cs="David"/>
          <w:color w:val="auto"/>
          <w:sz w:val="24"/>
          <w:szCs w:val="24"/>
        </w:rPr>
        <w:t xml:space="preserve"> &amp; Elliott, 2013)</w:t>
      </w:r>
      <w:r w:rsidR="00781C62" w:rsidRPr="00F92EBC">
        <w:rPr>
          <w:rFonts w:asciiTheme="minorHAnsi" w:hAnsiTheme="minorHAnsi" w:cs="David"/>
          <w:color w:val="auto"/>
          <w:sz w:val="24"/>
          <w:szCs w:val="24"/>
          <w:rtl/>
        </w:rPr>
        <w:t>.</w:t>
      </w:r>
      <w:r w:rsidR="00781C62" w:rsidRPr="00F92EBC">
        <w:rPr>
          <w:rFonts w:asciiTheme="minorHAnsi" w:hAnsiTheme="minorHAnsi" w:cs="David"/>
          <w:color w:val="auto"/>
          <w:sz w:val="24"/>
          <w:szCs w:val="24"/>
        </w:rPr>
        <w:t xml:space="preserve"> </w:t>
      </w:r>
      <w:commentRangeStart w:id="219"/>
      <w:r w:rsidR="00781C62" w:rsidRPr="00F92EBC">
        <w:rPr>
          <w:rFonts w:asciiTheme="minorHAnsi" w:hAnsiTheme="minorHAnsi" w:cs="David"/>
          <w:color w:val="auto"/>
          <w:sz w:val="24"/>
          <w:szCs w:val="24"/>
        </w:rPr>
        <w:t xml:space="preserve">At first, </w:t>
      </w:r>
      <w:ins w:id="220" w:author="JA" w:date="2018-03-31T23:50:00Z">
        <w:r w:rsidR="006762FF">
          <w:rPr>
            <w:rFonts w:asciiTheme="minorHAnsi" w:hAnsiTheme="minorHAnsi" w:cs="David"/>
            <w:color w:val="auto"/>
            <w:sz w:val="24"/>
            <w:szCs w:val="24"/>
          </w:rPr>
          <w:t xml:space="preserve">the </w:t>
        </w:r>
      </w:ins>
      <w:r w:rsidR="00781C62" w:rsidRPr="00F92EBC">
        <w:rPr>
          <w:rFonts w:asciiTheme="minorHAnsi" w:hAnsiTheme="minorHAnsi" w:cs="David"/>
          <w:color w:val="auto"/>
          <w:sz w:val="24"/>
          <w:szCs w:val="24"/>
        </w:rPr>
        <w:t xml:space="preserve">planning will be very </w:t>
      </w:r>
      <w:r w:rsidR="00E26C44">
        <w:rPr>
          <w:rFonts w:asciiTheme="minorHAnsi" w:hAnsiTheme="minorHAnsi" w:cs="David"/>
          <w:color w:val="auto"/>
          <w:sz w:val="24"/>
          <w:szCs w:val="24"/>
        </w:rPr>
        <w:t>explicit</w:t>
      </w:r>
      <w:r w:rsidR="00781C62" w:rsidRPr="00F92EBC">
        <w:rPr>
          <w:rFonts w:asciiTheme="minorHAnsi" w:hAnsiTheme="minorHAnsi" w:cs="David"/>
          <w:color w:val="auto"/>
          <w:sz w:val="24"/>
          <w:szCs w:val="24"/>
        </w:rPr>
        <w:t xml:space="preserve">, but over time the student will become responsible for a greater part in this process </w:t>
      </w:r>
      <w:commentRangeEnd w:id="219"/>
      <w:r w:rsidR="006762FF">
        <w:rPr>
          <w:rStyle w:val="CommentReference"/>
        </w:rPr>
        <w:commentReference w:id="219"/>
      </w:r>
      <w:r w:rsidR="00781C62" w:rsidRPr="00F92EBC">
        <w:rPr>
          <w:rFonts w:asciiTheme="minorHAnsi" w:hAnsiTheme="minorHAnsi" w:cs="David"/>
          <w:color w:val="auto"/>
          <w:sz w:val="24"/>
          <w:szCs w:val="24"/>
        </w:rPr>
        <w:t>(</w:t>
      </w:r>
      <w:r w:rsidR="0007086C" w:rsidRPr="00F92EBC">
        <w:rPr>
          <w:rFonts w:asciiTheme="minorHAnsi" w:hAnsiTheme="minorHAnsi" w:cs="David"/>
          <w:color w:val="auto"/>
          <w:sz w:val="24"/>
          <w:szCs w:val="24"/>
        </w:rPr>
        <w:t>Bacharach, Heck</w:t>
      </w:r>
      <w:ins w:id="221" w:author="JA" w:date="2018-03-31T23:51:00Z">
        <w:r w:rsidR="006762FF">
          <w:rPr>
            <w:rFonts w:asciiTheme="minorHAnsi" w:hAnsiTheme="minorHAnsi" w:cs="David"/>
            <w:color w:val="auto"/>
            <w:sz w:val="24"/>
            <w:szCs w:val="24"/>
          </w:rPr>
          <w:t>,</w:t>
        </w:r>
      </w:ins>
      <w:r w:rsidR="0007086C" w:rsidRPr="00F92EBC">
        <w:rPr>
          <w:rFonts w:asciiTheme="minorHAnsi" w:hAnsiTheme="minorHAnsi" w:cs="David"/>
          <w:color w:val="auto"/>
          <w:sz w:val="24"/>
          <w:szCs w:val="24"/>
        </w:rPr>
        <w:t xml:space="preserve"> &amp; Dahlberg, 2010</w:t>
      </w:r>
      <w:r w:rsidR="00781C62" w:rsidRPr="00F92EBC">
        <w:rPr>
          <w:rFonts w:asciiTheme="minorHAnsi" w:hAnsiTheme="minorHAnsi" w:cs="David"/>
          <w:color w:val="auto"/>
          <w:sz w:val="24"/>
          <w:szCs w:val="24"/>
        </w:rPr>
        <w:t xml:space="preserve">). Each of the co-teaching partners will contribute </w:t>
      </w:r>
      <w:del w:id="222" w:author="JA" w:date="2018-03-31T23:50:00Z">
        <w:r w:rsidR="00781C62" w:rsidRPr="00F92EBC" w:rsidDel="006762FF">
          <w:rPr>
            <w:rFonts w:asciiTheme="minorHAnsi" w:hAnsiTheme="minorHAnsi" w:cs="David"/>
            <w:color w:val="auto"/>
            <w:sz w:val="24"/>
            <w:szCs w:val="24"/>
          </w:rPr>
          <w:delText xml:space="preserve">from </w:delText>
        </w:r>
      </w:del>
      <w:r w:rsidR="00781C62" w:rsidRPr="00F92EBC">
        <w:rPr>
          <w:rFonts w:asciiTheme="minorHAnsi" w:hAnsiTheme="minorHAnsi" w:cs="David"/>
          <w:color w:val="auto"/>
          <w:sz w:val="24"/>
          <w:szCs w:val="24"/>
        </w:rPr>
        <w:t xml:space="preserve">his </w:t>
      </w:r>
      <w:ins w:id="223" w:author="JA" w:date="2018-03-31T23:50:00Z">
        <w:r w:rsidR="006762FF">
          <w:rPr>
            <w:rFonts w:asciiTheme="minorHAnsi" w:hAnsiTheme="minorHAnsi" w:cs="David"/>
            <w:color w:val="auto"/>
            <w:sz w:val="24"/>
            <w:szCs w:val="24"/>
          </w:rPr>
          <w:t xml:space="preserve">or her </w:t>
        </w:r>
      </w:ins>
      <w:r w:rsidR="00781C62" w:rsidRPr="00F92EBC">
        <w:rPr>
          <w:rFonts w:asciiTheme="minorHAnsi" w:hAnsiTheme="minorHAnsi" w:cs="David"/>
          <w:color w:val="auto"/>
          <w:sz w:val="24"/>
          <w:szCs w:val="24"/>
        </w:rPr>
        <w:t xml:space="preserve">personal talents and </w:t>
      </w:r>
      <w:r w:rsidR="00781C62" w:rsidRPr="00F92EBC">
        <w:rPr>
          <w:rFonts w:asciiTheme="minorHAnsi" w:hAnsiTheme="minorHAnsi" w:cs="David"/>
          <w:color w:val="auto"/>
          <w:sz w:val="24"/>
          <w:szCs w:val="24"/>
        </w:rPr>
        <w:lastRenderedPageBreak/>
        <w:t>skills (</w:t>
      </w:r>
      <w:r w:rsidR="0007086C" w:rsidRPr="00F92EBC">
        <w:rPr>
          <w:rFonts w:asciiTheme="minorHAnsi" w:hAnsiTheme="minorHAnsi" w:cs="David"/>
          <w:color w:val="auto"/>
          <w:sz w:val="24"/>
          <w:szCs w:val="24"/>
        </w:rPr>
        <w:t>Murawski &amp; Lochner, 2011</w:t>
      </w:r>
      <w:r w:rsidR="00781C62" w:rsidRPr="00F92EBC">
        <w:rPr>
          <w:rFonts w:asciiTheme="minorHAnsi" w:hAnsiTheme="minorHAnsi" w:cs="David"/>
          <w:color w:val="auto"/>
          <w:sz w:val="24"/>
          <w:szCs w:val="24"/>
        </w:rPr>
        <w:t xml:space="preserve">). Following the </w:t>
      </w:r>
      <w:r w:rsidR="00C8171E" w:rsidRPr="00F92EBC">
        <w:rPr>
          <w:rFonts w:asciiTheme="minorHAnsi" w:hAnsiTheme="minorHAnsi" w:cs="David"/>
          <w:color w:val="auto"/>
          <w:sz w:val="24"/>
          <w:szCs w:val="24"/>
        </w:rPr>
        <w:t>lesson,</w:t>
      </w:r>
      <w:r w:rsidR="00781C62" w:rsidRPr="00F92EBC">
        <w:rPr>
          <w:rFonts w:asciiTheme="minorHAnsi" w:hAnsiTheme="minorHAnsi" w:cs="David"/>
          <w:color w:val="auto"/>
          <w:sz w:val="24"/>
          <w:szCs w:val="24"/>
        </w:rPr>
        <w:t xml:space="preserve"> the teachers will assess and reflect on the process</w:t>
      </w:r>
      <w:ins w:id="224" w:author="JA" w:date="2018-03-31T23:51:00Z">
        <w:r w:rsidR="006762FF">
          <w:rPr>
            <w:rFonts w:asciiTheme="minorHAnsi" w:hAnsiTheme="minorHAnsi" w:cs="David"/>
            <w:color w:val="auto"/>
            <w:sz w:val="24"/>
            <w:szCs w:val="24"/>
          </w:rPr>
          <w:t>,</w:t>
        </w:r>
      </w:ins>
      <w:r w:rsidR="00781C62" w:rsidRPr="00F92EBC">
        <w:rPr>
          <w:rFonts w:asciiTheme="minorHAnsi" w:hAnsiTheme="minorHAnsi" w:cs="David"/>
          <w:color w:val="auto"/>
          <w:sz w:val="24"/>
          <w:szCs w:val="24"/>
        </w:rPr>
        <w:t xml:space="preserve"> and receive feedback from the students. Interpretation and analysis will clarify to the student what occurred and direct him </w:t>
      </w:r>
      <w:ins w:id="225" w:author="JA" w:date="2018-03-31T23:51:00Z">
        <w:r w:rsidR="006762FF">
          <w:rPr>
            <w:rFonts w:asciiTheme="minorHAnsi" w:hAnsiTheme="minorHAnsi" w:cs="David"/>
            <w:color w:val="auto"/>
            <w:sz w:val="24"/>
            <w:szCs w:val="24"/>
          </w:rPr>
          <w:t xml:space="preserve">or her </w:t>
        </w:r>
      </w:ins>
      <w:r w:rsidR="00781C62" w:rsidRPr="00F92EBC">
        <w:rPr>
          <w:rFonts w:asciiTheme="minorHAnsi" w:hAnsiTheme="minorHAnsi" w:cs="David"/>
          <w:color w:val="auto"/>
          <w:sz w:val="24"/>
          <w:szCs w:val="24"/>
        </w:rPr>
        <w:t>to additional teaching strategies and techniques (</w:t>
      </w:r>
      <w:r w:rsidR="0007086C" w:rsidRPr="00F92EBC">
        <w:rPr>
          <w:rFonts w:asciiTheme="minorHAnsi" w:hAnsiTheme="minorHAnsi" w:cs="David"/>
          <w:color w:val="auto"/>
          <w:sz w:val="24"/>
          <w:szCs w:val="24"/>
        </w:rPr>
        <w:t>Murawski &amp; Lochner, 2011; Scantlebury, Gallo-Fox</w:t>
      </w:r>
      <w:ins w:id="226" w:author="JA" w:date="2018-03-31T23:51:00Z">
        <w:r w:rsidR="006762FF">
          <w:rPr>
            <w:rFonts w:asciiTheme="minorHAnsi" w:hAnsiTheme="minorHAnsi" w:cs="David"/>
            <w:color w:val="auto"/>
            <w:sz w:val="24"/>
            <w:szCs w:val="24"/>
          </w:rPr>
          <w:t>,</w:t>
        </w:r>
      </w:ins>
      <w:r w:rsidR="0007086C" w:rsidRPr="00F92EBC">
        <w:rPr>
          <w:rFonts w:asciiTheme="minorHAnsi" w:hAnsiTheme="minorHAnsi" w:cs="David"/>
          <w:color w:val="auto"/>
          <w:sz w:val="24"/>
          <w:szCs w:val="24"/>
        </w:rPr>
        <w:t xml:space="preserve"> &amp; Wassell, 2008</w:t>
      </w:r>
      <w:r w:rsidR="00B05453" w:rsidRPr="00F92EBC">
        <w:rPr>
          <w:rFonts w:asciiTheme="minorHAnsi" w:hAnsiTheme="minorHAnsi" w:cs="David"/>
          <w:color w:val="auto"/>
          <w:sz w:val="24"/>
          <w:szCs w:val="24"/>
        </w:rPr>
        <w:t>).</w:t>
      </w:r>
    </w:p>
    <w:p w14:paraId="6E73DFE8" w14:textId="77777777" w:rsidR="000C4CD7" w:rsidRPr="00F92EBC" w:rsidRDefault="000C4CD7" w:rsidP="00DA3364">
      <w:pPr>
        <w:spacing w:before="120"/>
        <w:jc w:val="both"/>
        <w:rPr>
          <w:rFonts w:asciiTheme="minorHAnsi" w:hAnsiTheme="minorHAnsi" w:cs="David"/>
          <w:color w:val="auto"/>
          <w:sz w:val="24"/>
          <w:szCs w:val="24"/>
        </w:rPr>
      </w:pPr>
    </w:p>
    <w:p w14:paraId="6E61BC04" w14:textId="77777777" w:rsidR="000C4CD7" w:rsidRPr="00F92EBC" w:rsidRDefault="000C4CD7" w:rsidP="00DA3364">
      <w:pPr>
        <w:spacing w:before="120"/>
        <w:jc w:val="both"/>
        <w:rPr>
          <w:rFonts w:asciiTheme="minorHAnsi" w:hAnsiTheme="minorHAnsi" w:cs="David"/>
          <w:color w:val="auto"/>
          <w:sz w:val="24"/>
          <w:szCs w:val="24"/>
        </w:rPr>
      </w:pPr>
      <w:r w:rsidRPr="00F92EBC">
        <w:rPr>
          <w:rFonts w:asciiTheme="minorHAnsi" w:hAnsiTheme="minorHAnsi" w:cs="David"/>
          <w:b/>
          <w:bCs/>
          <w:color w:val="auto"/>
          <w:sz w:val="24"/>
          <w:szCs w:val="24"/>
        </w:rPr>
        <w:t xml:space="preserve">Possible Models for Co-Teaching as </w:t>
      </w:r>
      <w:del w:id="227" w:author="JA" w:date="2018-03-31T23:51:00Z">
        <w:r w:rsidRPr="00F92EBC" w:rsidDel="006762FF">
          <w:rPr>
            <w:rFonts w:asciiTheme="minorHAnsi" w:hAnsiTheme="minorHAnsi" w:cs="David"/>
            <w:b/>
            <w:bCs/>
            <w:color w:val="auto"/>
            <w:sz w:val="24"/>
            <w:szCs w:val="24"/>
          </w:rPr>
          <w:delText xml:space="preserve">part </w:delText>
        </w:r>
      </w:del>
      <w:ins w:id="228" w:author="JA" w:date="2018-03-31T23:51:00Z">
        <w:r w:rsidR="006762FF">
          <w:rPr>
            <w:rFonts w:asciiTheme="minorHAnsi" w:hAnsiTheme="minorHAnsi" w:cs="David"/>
            <w:b/>
            <w:bCs/>
            <w:color w:val="auto"/>
            <w:sz w:val="24"/>
            <w:szCs w:val="24"/>
          </w:rPr>
          <w:t>P</w:t>
        </w:r>
        <w:r w:rsidR="006762FF" w:rsidRPr="00F92EBC">
          <w:rPr>
            <w:rFonts w:asciiTheme="minorHAnsi" w:hAnsiTheme="minorHAnsi" w:cs="David"/>
            <w:b/>
            <w:bCs/>
            <w:color w:val="auto"/>
            <w:sz w:val="24"/>
            <w:szCs w:val="24"/>
          </w:rPr>
          <w:t xml:space="preserve">art </w:t>
        </w:r>
      </w:ins>
      <w:r w:rsidRPr="00F92EBC">
        <w:rPr>
          <w:rFonts w:asciiTheme="minorHAnsi" w:hAnsiTheme="minorHAnsi" w:cs="David"/>
          <w:b/>
          <w:bCs/>
          <w:color w:val="auto"/>
          <w:sz w:val="24"/>
          <w:szCs w:val="24"/>
        </w:rPr>
        <w:t>of the Teaching Experience</w:t>
      </w:r>
    </w:p>
    <w:p w14:paraId="3676E5A8" w14:textId="77777777" w:rsidR="0096522E" w:rsidRPr="00F92EBC" w:rsidRDefault="00C06F29" w:rsidP="00DA3364">
      <w:pPr>
        <w:pStyle w:val="ListParagraph"/>
        <w:numPr>
          <w:ilvl w:val="0"/>
          <w:numId w:val="4"/>
        </w:numPr>
        <w:spacing w:before="120"/>
        <w:ind w:left="426"/>
        <w:jc w:val="both"/>
        <w:rPr>
          <w:rFonts w:asciiTheme="minorHAnsi" w:hAnsiTheme="minorHAnsi" w:cs="David"/>
          <w:color w:val="auto"/>
          <w:sz w:val="24"/>
          <w:szCs w:val="24"/>
          <w:highlight w:val="white"/>
        </w:rPr>
      </w:pPr>
      <w:commentRangeStart w:id="229"/>
      <w:r w:rsidRPr="00F92EBC">
        <w:rPr>
          <w:rFonts w:asciiTheme="minorHAnsi" w:hAnsiTheme="minorHAnsi" w:cs="David"/>
          <w:color w:val="auto"/>
          <w:sz w:val="24"/>
          <w:szCs w:val="24"/>
          <w:highlight w:val="white"/>
        </w:rPr>
        <w:t xml:space="preserve">“One </w:t>
      </w:r>
      <w:commentRangeEnd w:id="229"/>
      <w:r w:rsidR="009B6E44">
        <w:rPr>
          <w:rStyle w:val="CommentReference"/>
        </w:rPr>
        <w:commentReference w:id="229"/>
      </w:r>
      <w:r w:rsidRPr="00F92EBC">
        <w:rPr>
          <w:rFonts w:asciiTheme="minorHAnsi" w:hAnsiTheme="minorHAnsi" w:cs="David"/>
          <w:color w:val="auto"/>
          <w:sz w:val="24"/>
          <w:szCs w:val="24"/>
          <w:highlight w:val="white"/>
        </w:rPr>
        <w:t>teacher teaches and the other observes”</w:t>
      </w:r>
      <w:del w:id="230" w:author="JA" w:date="2018-03-31T23:55:00Z">
        <w:r w:rsidRPr="00F92EBC" w:rsidDel="005F0626">
          <w:rPr>
            <w:rFonts w:asciiTheme="minorHAnsi" w:hAnsiTheme="minorHAnsi" w:cs="David"/>
            <w:color w:val="auto"/>
            <w:sz w:val="24"/>
            <w:szCs w:val="24"/>
            <w:highlight w:val="white"/>
          </w:rPr>
          <w:delText xml:space="preserve"> </w:delText>
        </w:r>
      </w:del>
      <w:del w:id="231" w:author="JA" w:date="2018-03-31T23:54:00Z">
        <w:r w:rsidRPr="00F92EBC" w:rsidDel="005F0626">
          <w:rPr>
            <w:rFonts w:asciiTheme="minorHAnsi" w:hAnsiTheme="minorHAnsi" w:cs="David"/>
            <w:color w:val="auto"/>
            <w:sz w:val="24"/>
            <w:szCs w:val="24"/>
            <w:highlight w:val="white"/>
          </w:rPr>
          <w:delText>–</w:delText>
        </w:r>
      </w:del>
      <w:ins w:id="232" w:author="JA" w:date="2018-03-31T23:54:00Z">
        <w:r w:rsidR="005F0626">
          <w:rPr>
            <w:rFonts w:asciiTheme="minorHAnsi" w:hAnsiTheme="minorHAnsi" w:cs="David"/>
            <w:color w:val="auto"/>
            <w:sz w:val="24"/>
            <w:szCs w:val="24"/>
            <w:highlight w:val="white"/>
          </w:rPr>
          <w:t>:</w:t>
        </w:r>
      </w:ins>
      <w:r w:rsidRPr="00F92EBC">
        <w:rPr>
          <w:rFonts w:asciiTheme="minorHAnsi" w:hAnsiTheme="minorHAnsi" w:cs="David"/>
          <w:color w:val="auto"/>
          <w:sz w:val="24"/>
          <w:szCs w:val="24"/>
          <w:highlight w:val="white"/>
        </w:rPr>
        <w:t xml:space="preserve"> </w:t>
      </w:r>
      <w:del w:id="233" w:author="JA" w:date="2018-03-31T23:54:00Z">
        <w:r w:rsidRPr="00F92EBC" w:rsidDel="005F0626">
          <w:rPr>
            <w:rFonts w:asciiTheme="minorHAnsi" w:hAnsiTheme="minorHAnsi" w:cs="David"/>
            <w:color w:val="auto"/>
            <w:sz w:val="24"/>
            <w:szCs w:val="24"/>
            <w:highlight w:val="white"/>
          </w:rPr>
          <w:delText>according to</w:delText>
        </w:r>
      </w:del>
      <w:del w:id="234" w:author="JA" w:date="2018-03-31T23:55:00Z">
        <w:r w:rsidRPr="00F92EBC" w:rsidDel="005F0626">
          <w:rPr>
            <w:rFonts w:asciiTheme="minorHAnsi" w:hAnsiTheme="minorHAnsi" w:cs="David"/>
            <w:color w:val="auto"/>
            <w:sz w:val="24"/>
            <w:szCs w:val="24"/>
            <w:highlight w:val="white"/>
          </w:rPr>
          <w:delText xml:space="preserve"> this model </w:delText>
        </w:r>
      </w:del>
      <w:r w:rsidRPr="00F92EBC">
        <w:rPr>
          <w:rFonts w:asciiTheme="minorHAnsi" w:hAnsiTheme="minorHAnsi" w:cs="David"/>
          <w:color w:val="auto"/>
          <w:sz w:val="24"/>
          <w:szCs w:val="24"/>
          <w:highlight w:val="white"/>
        </w:rPr>
        <w:t xml:space="preserve">the older and more experienced </w:t>
      </w:r>
      <w:del w:id="235" w:author="JA" w:date="2018-03-31T23:57:00Z">
        <w:r w:rsidRPr="00F92EBC" w:rsidDel="005F0626">
          <w:rPr>
            <w:rFonts w:asciiTheme="minorHAnsi" w:hAnsiTheme="minorHAnsi" w:cs="David"/>
            <w:color w:val="auto"/>
            <w:sz w:val="24"/>
            <w:szCs w:val="24"/>
            <w:highlight w:val="white"/>
          </w:rPr>
          <w:delText xml:space="preserve">teacher </w:delText>
        </w:r>
      </w:del>
      <w:ins w:id="236" w:author="JA" w:date="2018-03-31T23:57:00Z">
        <w:r w:rsidR="005F0626">
          <w:rPr>
            <w:rFonts w:asciiTheme="minorHAnsi" w:hAnsiTheme="minorHAnsi" w:cs="David"/>
            <w:color w:val="auto"/>
            <w:sz w:val="24"/>
            <w:szCs w:val="24"/>
            <w:highlight w:val="white"/>
          </w:rPr>
          <w:t>trainer</w:t>
        </w:r>
        <w:r w:rsidR="005F0626" w:rsidRPr="00F92EBC">
          <w:rPr>
            <w:rFonts w:asciiTheme="minorHAnsi" w:hAnsiTheme="minorHAnsi" w:cs="David"/>
            <w:color w:val="auto"/>
            <w:sz w:val="24"/>
            <w:szCs w:val="24"/>
            <w:highlight w:val="white"/>
          </w:rPr>
          <w:t xml:space="preserve"> </w:t>
        </w:r>
      </w:ins>
      <w:r w:rsidRPr="00F92EBC">
        <w:rPr>
          <w:rFonts w:asciiTheme="minorHAnsi" w:hAnsiTheme="minorHAnsi" w:cs="David"/>
          <w:color w:val="auto"/>
          <w:sz w:val="24"/>
          <w:szCs w:val="24"/>
          <w:highlight w:val="white"/>
        </w:rPr>
        <w:t xml:space="preserve">leads the lesson, while the trainee </w:t>
      </w:r>
      <w:del w:id="237" w:author="JA" w:date="2018-03-31T23:57:00Z">
        <w:r w:rsidRPr="00F92EBC" w:rsidDel="005F0626">
          <w:rPr>
            <w:rFonts w:asciiTheme="minorHAnsi" w:hAnsiTheme="minorHAnsi" w:cs="David"/>
            <w:color w:val="auto"/>
            <w:sz w:val="24"/>
            <w:szCs w:val="24"/>
            <w:highlight w:val="white"/>
          </w:rPr>
          <w:delText xml:space="preserve">teacher </w:delText>
        </w:r>
      </w:del>
      <w:r w:rsidRPr="00F92EBC">
        <w:rPr>
          <w:rFonts w:asciiTheme="minorHAnsi" w:hAnsiTheme="minorHAnsi" w:cs="David"/>
          <w:color w:val="auto"/>
          <w:sz w:val="24"/>
          <w:szCs w:val="24"/>
          <w:highlight w:val="white"/>
        </w:rPr>
        <w:t xml:space="preserve">integrates gradually, mainly by observing </w:t>
      </w:r>
      <w:r w:rsidR="00A0186C" w:rsidRPr="00F92EBC">
        <w:rPr>
          <w:rFonts w:asciiTheme="minorHAnsi" w:hAnsiTheme="minorHAnsi" w:cs="David"/>
          <w:color w:val="auto"/>
          <w:sz w:val="24"/>
          <w:szCs w:val="24"/>
          <w:highlight w:val="white"/>
        </w:rPr>
        <w:t>lessons and then experiencing private, group</w:t>
      </w:r>
      <w:ins w:id="238" w:author="JA" w:date="2018-03-31T23:52:00Z">
        <w:r w:rsidR="006762FF">
          <w:rPr>
            <w:rFonts w:asciiTheme="minorHAnsi" w:hAnsiTheme="minorHAnsi" w:cs="David"/>
            <w:color w:val="auto"/>
            <w:sz w:val="24"/>
            <w:szCs w:val="24"/>
            <w:highlight w:val="white"/>
          </w:rPr>
          <w:t>,</w:t>
        </w:r>
      </w:ins>
      <w:r w:rsidR="00A0186C" w:rsidRPr="00F92EBC">
        <w:rPr>
          <w:rFonts w:asciiTheme="minorHAnsi" w:hAnsiTheme="minorHAnsi" w:cs="David"/>
          <w:color w:val="auto"/>
          <w:sz w:val="24"/>
          <w:szCs w:val="24"/>
          <w:highlight w:val="white"/>
        </w:rPr>
        <w:t xml:space="preserve"> and full-class teaching. The trainee </w:t>
      </w:r>
      <w:del w:id="239" w:author="JA" w:date="2018-03-31T23:53:00Z">
        <w:r w:rsidR="00B84AC0" w:rsidDel="006762FF">
          <w:rPr>
            <w:rFonts w:asciiTheme="minorHAnsi" w:hAnsiTheme="minorHAnsi" w:cs="David"/>
            <w:color w:val="auto"/>
            <w:sz w:val="24"/>
            <w:szCs w:val="24"/>
            <w:highlight w:val="white"/>
          </w:rPr>
          <w:delText xml:space="preserve">student </w:delText>
        </w:r>
      </w:del>
      <w:r w:rsidR="00A0186C" w:rsidRPr="00F92EBC">
        <w:rPr>
          <w:rFonts w:asciiTheme="minorHAnsi" w:hAnsiTheme="minorHAnsi" w:cs="David"/>
          <w:color w:val="auto"/>
          <w:sz w:val="24"/>
          <w:szCs w:val="24"/>
          <w:highlight w:val="white"/>
        </w:rPr>
        <w:t>learns by observing an experienced model, hearing the students’ responses</w:t>
      </w:r>
      <w:ins w:id="240" w:author="JA" w:date="2018-03-31T23:52:00Z">
        <w:r w:rsidR="006762FF">
          <w:rPr>
            <w:rFonts w:asciiTheme="minorHAnsi" w:hAnsiTheme="minorHAnsi" w:cs="David"/>
            <w:color w:val="auto"/>
            <w:sz w:val="24"/>
            <w:szCs w:val="24"/>
            <w:highlight w:val="white"/>
          </w:rPr>
          <w:t>,</w:t>
        </w:r>
      </w:ins>
      <w:r w:rsidR="00A0186C" w:rsidRPr="00F92EBC">
        <w:rPr>
          <w:rFonts w:asciiTheme="minorHAnsi" w:hAnsiTheme="minorHAnsi" w:cs="David"/>
          <w:color w:val="auto"/>
          <w:sz w:val="24"/>
          <w:szCs w:val="24"/>
          <w:highlight w:val="white"/>
        </w:rPr>
        <w:t xml:space="preserve"> and analyzing the lesson (</w:t>
      </w:r>
      <w:r w:rsidR="00591B8A" w:rsidRPr="00F92EBC">
        <w:rPr>
          <w:rFonts w:asciiTheme="minorHAnsi" w:hAnsiTheme="minorHAnsi" w:cs="David"/>
          <w:color w:val="auto"/>
          <w:sz w:val="24"/>
          <w:szCs w:val="24"/>
          <w:highlight w:val="white"/>
        </w:rPr>
        <w:t>Bacharach</w:t>
      </w:r>
      <w:del w:id="241" w:author="JA" w:date="2018-04-01T00:00:00Z">
        <w:r w:rsidR="00591B8A" w:rsidRPr="00F92EBC" w:rsidDel="009B6E44">
          <w:rPr>
            <w:rFonts w:asciiTheme="minorHAnsi" w:hAnsiTheme="minorHAnsi" w:cs="David"/>
            <w:color w:val="auto"/>
            <w:sz w:val="24"/>
            <w:szCs w:val="24"/>
            <w:highlight w:val="white"/>
          </w:rPr>
          <w:delText>, Heck &amp; Dahlberg</w:delText>
        </w:r>
      </w:del>
      <w:ins w:id="242" w:author="JA" w:date="2018-04-01T00:00:00Z">
        <w:r w:rsidR="009B6E44">
          <w:rPr>
            <w:rFonts w:asciiTheme="minorHAnsi" w:hAnsiTheme="minorHAnsi" w:cs="David"/>
            <w:color w:val="auto"/>
            <w:sz w:val="24"/>
            <w:szCs w:val="24"/>
            <w:highlight w:val="white"/>
          </w:rPr>
          <w:t xml:space="preserve"> et al.</w:t>
        </w:r>
      </w:ins>
      <w:r w:rsidR="00591B8A" w:rsidRPr="00F92EBC">
        <w:rPr>
          <w:rFonts w:asciiTheme="minorHAnsi" w:hAnsiTheme="minorHAnsi" w:cs="David"/>
          <w:color w:val="auto"/>
          <w:sz w:val="24"/>
          <w:szCs w:val="24"/>
          <w:highlight w:val="white"/>
        </w:rPr>
        <w:t>, 2010;</w:t>
      </w:r>
      <w:r w:rsidR="006D358E" w:rsidRPr="00F92EBC">
        <w:rPr>
          <w:rFonts w:asciiTheme="minorHAnsi" w:hAnsiTheme="minorHAnsi" w:cs="David"/>
          <w:color w:val="auto"/>
          <w:sz w:val="24"/>
          <w:szCs w:val="24"/>
          <w:highlight w:val="white"/>
        </w:rPr>
        <w:t xml:space="preserve"> </w:t>
      </w:r>
      <w:r w:rsidR="00591B8A" w:rsidRPr="00F92EBC">
        <w:rPr>
          <w:rFonts w:asciiTheme="minorHAnsi" w:hAnsiTheme="minorHAnsi" w:cs="David"/>
          <w:color w:val="auto"/>
          <w:sz w:val="24"/>
          <w:szCs w:val="24"/>
          <w:highlight w:val="white"/>
        </w:rPr>
        <w:t>Cook</w:t>
      </w:r>
      <w:ins w:id="243" w:author="JA" w:date="2018-03-31T23:52:00Z">
        <w:r w:rsidR="006762FF">
          <w:rPr>
            <w:rFonts w:asciiTheme="minorHAnsi" w:hAnsiTheme="minorHAnsi" w:cs="David"/>
            <w:color w:val="auto"/>
            <w:sz w:val="24"/>
            <w:szCs w:val="24"/>
            <w:highlight w:val="white"/>
          </w:rPr>
          <w:t xml:space="preserve"> </w:t>
        </w:r>
      </w:ins>
      <w:r w:rsidR="00591B8A" w:rsidRPr="00F92EBC">
        <w:rPr>
          <w:rFonts w:asciiTheme="minorHAnsi" w:hAnsiTheme="minorHAnsi" w:cs="David"/>
          <w:color w:val="auto"/>
          <w:sz w:val="24"/>
          <w:szCs w:val="24"/>
          <w:highlight w:val="white"/>
        </w:rPr>
        <w:t>&amp;</w:t>
      </w:r>
      <w:r w:rsidR="006D358E" w:rsidRPr="00F92EBC">
        <w:rPr>
          <w:rFonts w:asciiTheme="minorHAnsi" w:hAnsiTheme="minorHAnsi" w:cs="David"/>
          <w:color w:val="auto"/>
          <w:sz w:val="24"/>
          <w:szCs w:val="24"/>
          <w:highlight w:val="white"/>
        </w:rPr>
        <w:t xml:space="preserve"> </w:t>
      </w:r>
      <w:r w:rsidR="00591B8A" w:rsidRPr="00F92EBC">
        <w:rPr>
          <w:rFonts w:asciiTheme="minorHAnsi" w:hAnsiTheme="minorHAnsi" w:cs="David"/>
          <w:color w:val="auto"/>
          <w:sz w:val="24"/>
          <w:szCs w:val="24"/>
          <w:highlight w:val="white"/>
        </w:rPr>
        <w:t>Friend, 1995;</w:t>
      </w:r>
      <w:r w:rsidR="0056236E" w:rsidRPr="00F92EBC">
        <w:rPr>
          <w:rFonts w:asciiTheme="minorHAnsi" w:hAnsiTheme="minorHAnsi" w:cs="David"/>
          <w:color w:val="auto"/>
          <w:sz w:val="24"/>
          <w:szCs w:val="24"/>
          <w:highlight w:val="white"/>
        </w:rPr>
        <w:t xml:space="preserve"> </w:t>
      </w:r>
      <w:r w:rsidR="00591B8A" w:rsidRPr="00F92EBC">
        <w:rPr>
          <w:rFonts w:asciiTheme="minorHAnsi" w:hAnsiTheme="minorHAnsi" w:cs="David"/>
          <w:color w:val="auto"/>
          <w:sz w:val="24"/>
          <w:szCs w:val="24"/>
          <w:highlight w:val="white"/>
        </w:rPr>
        <w:t>Graziano &amp; Navarrete, 2012)</w:t>
      </w:r>
      <w:r w:rsidR="00A0186C" w:rsidRPr="00F92EBC">
        <w:rPr>
          <w:rFonts w:asciiTheme="minorHAnsi" w:hAnsiTheme="minorHAnsi" w:cs="David"/>
          <w:color w:val="auto"/>
          <w:sz w:val="24"/>
          <w:szCs w:val="24"/>
        </w:rPr>
        <w:t>.</w:t>
      </w:r>
    </w:p>
    <w:p w14:paraId="0A552FC8" w14:textId="77777777" w:rsidR="0096522E" w:rsidRPr="00F92EBC" w:rsidRDefault="00A0186C" w:rsidP="00DA3364">
      <w:pPr>
        <w:pStyle w:val="ListParagraph"/>
        <w:numPr>
          <w:ilvl w:val="0"/>
          <w:numId w:val="4"/>
        </w:numPr>
        <w:spacing w:before="120"/>
        <w:ind w:left="357" w:hanging="357"/>
        <w:contextualSpacing w:val="0"/>
        <w:jc w:val="both"/>
        <w:rPr>
          <w:rFonts w:asciiTheme="minorHAnsi" w:hAnsiTheme="minorHAnsi" w:cs="David"/>
          <w:color w:val="auto"/>
          <w:sz w:val="24"/>
          <w:szCs w:val="24"/>
        </w:rPr>
      </w:pPr>
      <w:r w:rsidRPr="00F92EBC">
        <w:rPr>
          <w:rFonts w:asciiTheme="minorHAnsi" w:hAnsiTheme="minorHAnsi" w:cs="David"/>
          <w:color w:val="auto"/>
          <w:sz w:val="24"/>
          <w:szCs w:val="24"/>
        </w:rPr>
        <w:t>“Head teacher teaches and the other teacher supports”</w:t>
      </w:r>
      <w:ins w:id="244" w:author="JA" w:date="2018-03-31T23:54:00Z">
        <w:r w:rsidR="005F0626">
          <w:rPr>
            <w:rFonts w:asciiTheme="minorHAnsi" w:hAnsiTheme="minorHAnsi" w:cs="David"/>
            <w:color w:val="auto"/>
            <w:sz w:val="24"/>
            <w:szCs w:val="24"/>
          </w:rPr>
          <w:t>:</w:t>
        </w:r>
      </w:ins>
      <w:del w:id="245" w:author="JA" w:date="2018-03-31T23:54:00Z">
        <w:r w:rsidRPr="00F92EBC" w:rsidDel="005F0626">
          <w:rPr>
            <w:rFonts w:asciiTheme="minorHAnsi" w:hAnsiTheme="minorHAnsi" w:cs="David"/>
            <w:color w:val="auto"/>
            <w:sz w:val="24"/>
            <w:szCs w:val="24"/>
          </w:rPr>
          <w:delText xml:space="preserve"> –</w:delText>
        </w:r>
      </w:del>
      <w:r w:rsidRPr="00F92EBC">
        <w:rPr>
          <w:rFonts w:asciiTheme="minorHAnsi" w:hAnsiTheme="minorHAnsi" w:cs="David"/>
          <w:color w:val="auto"/>
          <w:sz w:val="24"/>
          <w:szCs w:val="24"/>
        </w:rPr>
        <w:t xml:space="preserve"> </w:t>
      </w:r>
      <w:del w:id="246" w:author="JA" w:date="2018-03-31T23:53:00Z">
        <w:r w:rsidRPr="00F92EBC" w:rsidDel="006762FF">
          <w:rPr>
            <w:rFonts w:asciiTheme="minorHAnsi" w:hAnsiTheme="minorHAnsi" w:cs="David"/>
            <w:color w:val="auto"/>
            <w:sz w:val="24"/>
            <w:szCs w:val="24"/>
          </w:rPr>
          <w:delText>according to</w:delText>
        </w:r>
      </w:del>
      <w:del w:id="247" w:author="JA" w:date="2018-03-31T23:55:00Z">
        <w:r w:rsidRPr="00F92EBC" w:rsidDel="005F0626">
          <w:rPr>
            <w:rFonts w:asciiTheme="minorHAnsi" w:hAnsiTheme="minorHAnsi" w:cs="David"/>
            <w:color w:val="auto"/>
            <w:sz w:val="24"/>
            <w:szCs w:val="24"/>
          </w:rPr>
          <w:delText xml:space="preserve"> this model </w:delText>
        </w:r>
      </w:del>
      <w:r w:rsidRPr="00F92EBC">
        <w:rPr>
          <w:rFonts w:asciiTheme="minorHAnsi" w:hAnsiTheme="minorHAnsi" w:cs="David"/>
          <w:color w:val="auto"/>
          <w:sz w:val="24"/>
          <w:szCs w:val="24"/>
        </w:rPr>
        <w:t xml:space="preserve">the </w:t>
      </w:r>
      <w:del w:id="248" w:author="JA" w:date="2018-03-31T23:57:00Z">
        <w:r w:rsidRPr="00F92EBC" w:rsidDel="005F0626">
          <w:rPr>
            <w:rFonts w:asciiTheme="minorHAnsi" w:hAnsiTheme="minorHAnsi" w:cs="David"/>
            <w:color w:val="auto"/>
            <w:sz w:val="24"/>
            <w:szCs w:val="24"/>
          </w:rPr>
          <w:delText>head teacher</w:delText>
        </w:r>
      </w:del>
      <w:ins w:id="249" w:author="JA" w:date="2018-03-31T23:57:00Z">
        <w:r w:rsidR="005F0626">
          <w:rPr>
            <w:rFonts w:asciiTheme="minorHAnsi" w:hAnsiTheme="minorHAnsi" w:cs="David"/>
            <w:color w:val="auto"/>
            <w:sz w:val="24"/>
            <w:szCs w:val="24"/>
          </w:rPr>
          <w:t>trainer</w:t>
        </w:r>
      </w:ins>
      <w:r w:rsidRPr="00F92EBC">
        <w:rPr>
          <w:rFonts w:asciiTheme="minorHAnsi" w:hAnsiTheme="minorHAnsi" w:cs="David"/>
          <w:color w:val="auto"/>
          <w:sz w:val="24"/>
          <w:szCs w:val="24"/>
        </w:rPr>
        <w:t xml:space="preserve"> takes </w:t>
      </w:r>
      <w:ins w:id="250" w:author="JA" w:date="2018-03-31T23:53:00Z">
        <w:r w:rsidR="006762FF">
          <w:rPr>
            <w:rFonts w:asciiTheme="minorHAnsi" w:hAnsiTheme="minorHAnsi" w:cs="David"/>
            <w:color w:val="auto"/>
            <w:sz w:val="24"/>
            <w:szCs w:val="24"/>
          </w:rPr>
          <w:t xml:space="preserve">the </w:t>
        </w:r>
      </w:ins>
      <w:r w:rsidRPr="00F92EBC">
        <w:rPr>
          <w:rFonts w:asciiTheme="minorHAnsi" w:hAnsiTheme="minorHAnsi" w:cs="David"/>
          <w:color w:val="auto"/>
          <w:sz w:val="24"/>
          <w:szCs w:val="24"/>
        </w:rPr>
        <w:t xml:space="preserve">main responsibility for the lesson and teaches the material. The trainee </w:t>
      </w:r>
      <w:del w:id="251" w:author="JA" w:date="2018-03-31T23:54:00Z">
        <w:r w:rsidRPr="00F92EBC" w:rsidDel="005F0626">
          <w:rPr>
            <w:rFonts w:asciiTheme="minorHAnsi" w:hAnsiTheme="minorHAnsi" w:cs="David"/>
            <w:color w:val="auto"/>
            <w:sz w:val="24"/>
            <w:szCs w:val="24"/>
          </w:rPr>
          <w:delText xml:space="preserve">walks </w:delText>
        </w:r>
      </w:del>
      <w:ins w:id="252" w:author="JA" w:date="2018-03-31T23:54:00Z">
        <w:r w:rsidR="005F0626">
          <w:rPr>
            <w:rFonts w:asciiTheme="minorHAnsi" w:hAnsiTheme="minorHAnsi" w:cs="David"/>
            <w:color w:val="auto"/>
            <w:sz w:val="24"/>
            <w:szCs w:val="24"/>
          </w:rPr>
          <w:t>floats</w:t>
        </w:r>
        <w:r w:rsidR="005F0626" w:rsidRPr="00F92EBC">
          <w:rPr>
            <w:rFonts w:asciiTheme="minorHAnsi" w:hAnsiTheme="minorHAnsi" w:cs="David"/>
            <w:color w:val="auto"/>
            <w:sz w:val="24"/>
            <w:szCs w:val="24"/>
          </w:rPr>
          <w:t xml:space="preserve"> </w:t>
        </w:r>
      </w:ins>
      <w:del w:id="253" w:author="JA" w:date="2018-03-31T23:54:00Z">
        <w:r w:rsidRPr="00F92EBC" w:rsidDel="005F0626">
          <w:rPr>
            <w:rFonts w:asciiTheme="minorHAnsi" w:hAnsiTheme="minorHAnsi" w:cs="David"/>
            <w:color w:val="auto"/>
            <w:sz w:val="24"/>
            <w:szCs w:val="24"/>
          </w:rPr>
          <w:delText xml:space="preserve">between </w:delText>
        </w:r>
      </w:del>
      <w:ins w:id="254" w:author="JA" w:date="2018-03-31T23:54:00Z">
        <w:r w:rsidR="005F0626">
          <w:rPr>
            <w:rFonts w:asciiTheme="minorHAnsi" w:hAnsiTheme="minorHAnsi" w:cs="David"/>
            <w:color w:val="auto"/>
            <w:sz w:val="24"/>
            <w:szCs w:val="24"/>
          </w:rPr>
          <w:t>among</w:t>
        </w:r>
        <w:r w:rsidR="005F0626" w:rsidRPr="00F92EBC">
          <w:rPr>
            <w:rFonts w:asciiTheme="minorHAnsi" w:hAnsiTheme="minorHAnsi" w:cs="David"/>
            <w:color w:val="auto"/>
            <w:sz w:val="24"/>
            <w:szCs w:val="24"/>
          </w:rPr>
          <w:t xml:space="preserve"> </w:t>
        </w:r>
      </w:ins>
      <w:r w:rsidRPr="00F92EBC">
        <w:rPr>
          <w:rFonts w:asciiTheme="minorHAnsi" w:hAnsiTheme="minorHAnsi" w:cs="David"/>
          <w:color w:val="auto"/>
          <w:sz w:val="24"/>
          <w:szCs w:val="24"/>
        </w:rPr>
        <w:t xml:space="preserve">the students, helps them with their work, </w:t>
      </w:r>
      <w:ins w:id="255" w:author="JA" w:date="2018-03-31T23:53:00Z">
        <w:r w:rsidR="006762FF">
          <w:rPr>
            <w:rFonts w:asciiTheme="minorHAnsi" w:hAnsiTheme="minorHAnsi" w:cs="David"/>
            <w:color w:val="auto"/>
            <w:sz w:val="24"/>
            <w:szCs w:val="24"/>
          </w:rPr>
          <w:t xml:space="preserve">and </w:t>
        </w:r>
      </w:ins>
      <w:r w:rsidRPr="00F92EBC">
        <w:rPr>
          <w:rFonts w:asciiTheme="minorHAnsi" w:hAnsiTheme="minorHAnsi" w:cs="David"/>
          <w:color w:val="auto"/>
          <w:sz w:val="24"/>
          <w:szCs w:val="24"/>
        </w:rPr>
        <w:t>explains and elaborates on the material</w:t>
      </w:r>
      <w:del w:id="256" w:author="JA" w:date="2018-03-31T23:54:00Z">
        <w:r w:rsidRPr="00F92EBC" w:rsidDel="005F0626">
          <w:rPr>
            <w:rFonts w:asciiTheme="minorHAnsi" w:hAnsiTheme="minorHAnsi" w:cs="David"/>
            <w:color w:val="auto"/>
            <w:sz w:val="24"/>
            <w:szCs w:val="24"/>
          </w:rPr>
          <w:delText>,</w:delText>
        </w:r>
      </w:del>
      <w:r w:rsidRPr="00F92EBC">
        <w:rPr>
          <w:rFonts w:asciiTheme="minorHAnsi" w:hAnsiTheme="minorHAnsi" w:cs="David"/>
          <w:color w:val="auto"/>
          <w:sz w:val="24"/>
          <w:szCs w:val="24"/>
        </w:rPr>
        <w:t xml:space="preserve"> as needed (</w:t>
      </w:r>
      <w:r w:rsidR="00591B8A" w:rsidRPr="00F92EBC">
        <w:rPr>
          <w:rFonts w:asciiTheme="minorHAnsi" w:hAnsiTheme="minorHAnsi" w:cs="David"/>
          <w:color w:val="auto"/>
          <w:sz w:val="24"/>
          <w:szCs w:val="24"/>
          <w:highlight w:val="white"/>
        </w:rPr>
        <w:t>Bacharach</w:t>
      </w:r>
      <w:del w:id="257" w:author="JA" w:date="2018-03-31T23:52:00Z">
        <w:r w:rsidR="00591B8A" w:rsidRPr="00F92EBC" w:rsidDel="006762FF">
          <w:rPr>
            <w:rFonts w:asciiTheme="minorHAnsi" w:hAnsiTheme="minorHAnsi" w:cs="David"/>
            <w:color w:val="auto"/>
            <w:sz w:val="24"/>
            <w:szCs w:val="24"/>
            <w:highlight w:val="white"/>
          </w:rPr>
          <w:delText>, Heck &amp; Dahlberg</w:delText>
        </w:r>
      </w:del>
      <w:ins w:id="258" w:author="JA" w:date="2018-03-31T23:52:00Z">
        <w:r w:rsidR="006762FF">
          <w:rPr>
            <w:rFonts w:asciiTheme="minorHAnsi" w:hAnsiTheme="minorHAnsi" w:cs="David"/>
            <w:color w:val="auto"/>
            <w:sz w:val="24"/>
            <w:szCs w:val="24"/>
            <w:highlight w:val="white"/>
          </w:rPr>
          <w:t xml:space="preserve"> et al.,</w:t>
        </w:r>
      </w:ins>
      <w:r w:rsidR="00591B8A" w:rsidRPr="00F92EBC">
        <w:rPr>
          <w:rFonts w:asciiTheme="minorHAnsi" w:hAnsiTheme="minorHAnsi" w:cs="David"/>
          <w:color w:val="auto"/>
          <w:sz w:val="24"/>
          <w:szCs w:val="24"/>
          <w:highlight w:val="white"/>
        </w:rPr>
        <w:t xml:space="preserve"> 2010</w:t>
      </w:r>
      <w:r w:rsidR="00591B8A" w:rsidRPr="00F92EBC">
        <w:rPr>
          <w:rFonts w:asciiTheme="minorHAnsi" w:hAnsiTheme="minorHAnsi" w:cs="David"/>
          <w:color w:val="auto"/>
          <w:sz w:val="24"/>
          <w:szCs w:val="24"/>
        </w:rPr>
        <w:t>;</w:t>
      </w:r>
      <w:r w:rsidR="006D358E" w:rsidRPr="00F92EBC">
        <w:rPr>
          <w:rFonts w:asciiTheme="minorHAnsi" w:hAnsiTheme="minorHAnsi" w:cs="David"/>
          <w:color w:val="auto"/>
          <w:sz w:val="24"/>
          <w:szCs w:val="24"/>
        </w:rPr>
        <w:t xml:space="preserve"> </w:t>
      </w:r>
      <w:r w:rsidR="00591B8A" w:rsidRPr="00F92EBC">
        <w:rPr>
          <w:rFonts w:asciiTheme="minorHAnsi" w:hAnsiTheme="minorHAnsi" w:cs="David"/>
          <w:color w:val="auto"/>
          <w:sz w:val="24"/>
          <w:szCs w:val="24"/>
          <w:highlight w:val="white"/>
        </w:rPr>
        <w:t>Cook &amp; Friend, 1995; Graziano &amp; Navarrete, 2012;</w:t>
      </w:r>
      <w:r w:rsidR="00591B8A" w:rsidRPr="00F92EBC">
        <w:rPr>
          <w:rFonts w:asciiTheme="minorHAnsi" w:hAnsiTheme="minorHAnsi" w:cs="David"/>
          <w:color w:val="auto"/>
          <w:sz w:val="24"/>
          <w:szCs w:val="24"/>
        </w:rPr>
        <w:t xml:space="preserve"> Walsh &amp;</w:t>
      </w:r>
      <w:r w:rsidR="001B7E56" w:rsidRPr="00F92EBC">
        <w:rPr>
          <w:rFonts w:asciiTheme="minorHAnsi" w:hAnsiTheme="minorHAnsi" w:cs="David"/>
          <w:color w:val="auto"/>
          <w:sz w:val="24"/>
          <w:szCs w:val="24"/>
        </w:rPr>
        <w:t xml:space="preserve"> </w:t>
      </w:r>
      <w:r w:rsidR="00591B8A" w:rsidRPr="00F92EBC">
        <w:rPr>
          <w:rFonts w:asciiTheme="minorHAnsi" w:hAnsiTheme="minorHAnsi" w:cs="David"/>
          <w:color w:val="auto"/>
          <w:sz w:val="24"/>
          <w:szCs w:val="24"/>
        </w:rPr>
        <w:t>Johns, 2004)</w:t>
      </w:r>
      <w:r w:rsidR="0056236E" w:rsidRPr="00F92EBC">
        <w:rPr>
          <w:rFonts w:asciiTheme="minorHAnsi" w:hAnsiTheme="minorHAnsi" w:cs="David"/>
          <w:color w:val="auto"/>
          <w:sz w:val="24"/>
          <w:szCs w:val="24"/>
          <w:rtl/>
        </w:rPr>
        <w:t>.</w:t>
      </w:r>
    </w:p>
    <w:p w14:paraId="0116C5A8" w14:textId="77777777" w:rsidR="0096522E" w:rsidRPr="00F92EBC" w:rsidRDefault="001B7E56" w:rsidP="00DA3364">
      <w:pPr>
        <w:pStyle w:val="ListParagraph"/>
        <w:numPr>
          <w:ilvl w:val="0"/>
          <w:numId w:val="4"/>
        </w:numPr>
        <w:spacing w:before="120"/>
        <w:ind w:left="382" w:hanging="382"/>
        <w:contextualSpacing w:val="0"/>
        <w:jc w:val="both"/>
        <w:rPr>
          <w:rFonts w:asciiTheme="minorHAnsi" w:hAnsiTheme="minorHAnsi" w:cs="David"/>
          <w:color w:val="auto"/>
          <w:sz w:val="24"/>
          <w:szCs w:val="24"/>
        </w:rPr>
      </w:pPr>
      <w:r w:rsidRPr="00F92EBC">
        <w:rPr>
          <w:rFonts w:asciiTheme="minorHAnsi" w:hAnsiTheme="minorHAnsi" w:cs="David"/>
          <w:color w:val="auto"/>
          <w:sz w:val="24"/>
          <w:szCs w:val="24"/>
        </w:rPr>
        <w:t xml:space="preserve">“Parallel </w:t>
      </w:r>
      <w:del w:id="259" w:author="JA" w:date="2018-04-01T00:00:00Z">
        <w:r w:rsidRPr="00F92EBC" w:rsidDel="009B6E44">
          <w:rPr>
            <w:rFonts w:asciiTheme="minorHAnsi" w:hAnsiTheme="minorHAnsi" w:cs="David"/>
            <w:color w:val="auto"/>
            <w:sz w:val="24"/>
            <w:szCs w:val="24"/>
          </w:rPr>
          <w:delText>teaching</w:delText>
        </w:r>
      </w:del>
      <w:ins w:id="260" w:author="JA" w:date="2018-04-01T00:00:00Z">
        <w:r w:rsidR="009B6E44">
          <w:rPr>
            <w:rFonts w:asciiTheme="minorHAnsi" w:hAnsiTheme="minorHAnsi" w:cs="David"/>
            <w:color w:val="auto"/>
            <w:sz w:val="24"/>
            <w:szCs w:val="24"/>
          </w:rPr>
          <w:t>T</w:t>
        </w:r>
        <w:r w:rsidR="009B6E44" w:rsidRPr="00F92EBC">
          <w:rPr>
            <w:rFonts w:asciiTheme="minorHAnsi" w:hAnsiTheme="minorHAnsi" w:cs="David"/>
            <w:color w:val="auto"/>
            <w:sz w:val="24"/>
            <w:szCs w:val="24"/>
          </w:rPr>
          <w:t>eaching</w:t>
        </w:r>
      </w:ins>
      <w:r w:rsidRPr="00F92EBC">
        <w:rPr>
          <w:rFonts w:asciiTheme="minorHAnsi" w:hAnsiTheme="minorHAnsi" w:cs="David"/>
          <w:color w:val="auto"/>
          <w:sz w:val="24"/>
          <w:szCs w:val="24"/>
        </w:rPr>
        <w:t>”</w:t>
      </w:r>
      <w:ins w:id="261" w:author="JA" w:date="2018-03-31T23:54:00Z">
        <w:r w:rsidR="005F0626">
          <w:rPr>
            <w:rFonts w:asciiTheme="minorHAnsi" w:hAnsiTheme="minorHAnsi" w:cs="David"/>
            <w:color w:val="auto"/>
            <w:sz w:val="24"/>
            <w:szCs w:val="24"/>
          </w:rPr>
          <w:t>:</w:t>
        </w:r>
      </w:ins>
      <w:r w:rsidRPr="00F92EBC">
        <w:rPr>
          <w:rFonts w:asciiTheme="minorHAnsi" w:hAnsiTheme="minorHAnsi" w:cs="David"/>
          <w:color w:val="auto"/>
          <w:sz w:val="24"/>
          <w:szCs w:val="24"/>
        </w:rPr>
        <w:t xml:space="preserve"> </w:t>
      </w:r>
      <w:del w:id="262" w:author="JA" w:date="2018-03-31T23:54:00Z">
        <w:r w:rsidRPr="00F92EBC" w:rsidDel="005F0626">
          <w:rPr>
            <w:rFonts w:asciiTheme="minorHAnsi" w:hAnsiTheme="minorHAnsi" w:cs="David"/>
            <w:color w:val="auto"/>
            <w:sz w:val="24"/>
            <w:szCs w:val="24"/>
          </w:rPr>
          <w:delText xml:space="preserve">– according to </w:delText>
        </w:r>
      </w:del>
      <w:ins w:id="263" w:author="JA" w:date="2018-03-31T23:54:00Z">
        <w:r w:rsidR="005F0626">
          <w:rPr>
            <w:rFonts w:asciiTheme="minorHAnsi" w:hAnsiTheme="minorHAnsi" w:cs="David"/>
            <w:color w:val="auto"/>
            <w:sz w:val="24"/>
            <w:szCs w:val="24"/>
          </w:rPr>
          <w:t xml:space="preserve">in </w:t>
        </w:r>
      </w:ins>
      <w:r w:rsidRPr="00F92EBC">
        <w:rPr>
          <w:rFonts w:asciiTheme="minorHAnsi" w:hAnsiTheme="minorHAnsi" w:cs="David"/>
          <w:color w:val="auto"/>
          <w:sz w:val="24"/>
          <w:szCs w:val="24"/>
        </w:rPr>
        <w:t xml:space="preserve">this model </w:t>
      </w:r>
      <w:del w:id="264" w:author="JA" w:date="2018-03-31T23:56:00Z">
        <w:r w:rsidRPr="00F92EBC" w:rsidDel="005F0626">
          <w:rPr>
            <w:rFonts w:asciiTheme="minorHAnsi" w:hAnsiTheme="minorHAnsi" w:cs="David"/>
            <w:color w:val="auto"/>
            <w:sz w:val="24"/>
            <w:szCs w:val="24"/>
          </w:rPr>
          <w:delText xml:space="preserve">the </w:delText>
        </w:r>
      </w:del>
      <w:ins w:id="265" w:author="JA" w:date="2018-03-31T23:56:00Z">
        <w:r w:rsidR="005F0626">
          <w:rPr>
            <w:rFonts w:asciiTheme="minorHAnsi" w:hAnsiTheme="minorHAnsi" w:cs="David"/>
            <w:color w:val="auto"/>
            <w:sz w:val="24"/>
            <w:szCs w:val="24"/>
          </w:rPr>
          <w:t>both</w:t>
        </w:r>
        <w:r w:rsidR="005F0626" w:rsidRPr="00F92EBC">
          <w:rPr>
            <w:rFonts w:asciiTheme="minorHAnsi" w:hAnsiTheme="minorHAnsi" w:cs="David"/>
            <w:color w:val="auto"/>
            <w:sz w:val="24"/>
            <w:szCs w:val="24"/>
          </w:rPr>
          <w:t xml:space="preserve"> </w:t>
        </w:r>
      </w:ins>
      <w:r w:rsidRPr="00F92EBC">
        <w:rPr>
          <w:rFonts w:asciiTheme="minorHAnsi" w:hAnsiTheme="minorHAnsi" w:cs="David"/>
          <w:color w:val="auto"/>
          <w:sz w:val="24"/>
          <w:szCs w:val="24"/>
        </w:rPr>
        <w:t>teachers teach an identical lesson simultaneously</w:t>
      </w:r>
      <w:ins w:id="266" w:author="JA" w:date="2018-03-31T23:54:00Z">
        <w:r w:rsidR="005F0626">
          <w:rPr>
            <w:rFonts w:asciiTheme="minorHAnsi" w:hAnsiTheme="minorHAnsi" w:cs="David"/>
            <w:color w:val="auto"/>
            <w:sz w:val="24"/>
            <w:szCs w:val="24"/>
          </w:rPr>
          <w:t>,</w:t>
        </w:r>
      </w:ins>
      <w:r w:rsidRPr="00F92EBC">
        <w:rPr>
          <w:rFonts w:asciiTheme="minorHAnsi" w:hAnsiTheme="minorHAnsi" w:cs="David"/>
          <w:color w:val="auto"/>
          <w:sz w:val="24"/>
          <w:szCs w:val="24"/>
        </w:rPr>
        <w:t xml:space="preserve"> to two separate groups of students (</w:t>
      </w:r>
      <w:r w:rsidR="00591B8A" w:rsidRPr="00F92EBC">
        <w:rPr>
          <w:rFonts w:asciiTheme="minorHAnsi" w:hAnsiTheme="minorHAnsi" w:cs="David"/>
          <w:color w:val="auto"/>
          <w:sz w:val="24"/>
          <w:szCs w:val="24"/>
          <w:highlight w:val="white"/>
        </w:rPr>
        <w:t xml:space="preserve">Cook &amp; Friend, 1995; Graziano &amp; Navarrete, 2012; </w:t>
      </w:r>
      <w:r w:rsidR="00591B8A" w:rsidRPr="00F92EBC">
        <w:rPr>
          <w:rFonts w:asciiTheme="minorHAnsi" w:hAnsiTheme="minorHAnsi" w:cs="David"/>
          <w:color w:val="auto"/>
          <w:sz w:val="24"/>
          <w:szCs w:val="24"/>
        </w:rPr>
        <w:t>Villa, Navin</w:t>
      </w:r>
      <w:ins w:id="267" w:author="JA" w:date="2018-03-31T23:52:00Z">
        <w:r w:rsidR="006762FF">
          <w:rPr>
            <w:rFonts w:asciiTheme="minorHAnsi" w:hAnsiTheme="minorHAnsi" w:cs="David"/>
            <w:color w:val="auto"/>
            <w:sz w:val="24"/>
            <w:szCs w:val="24"/>
          </w:rPr>
          <w:t>,</w:t>
        </w:r>
      </w:ins>
      <w:r w:rsidR="006D358E" w:rsidRPr="00F92EBC">
        <w:rPr>
          <w:rFonts w:asciiTheme="minorHAnsi" w:hAnsiTheme="minorHAnsi" w:cs="David"/>
          <w:color w:val="auto"/>
          <w:sz w:val="24"/>
          <w:szCs w:val="24"/>
        </w:rPr>
        <w:t xml:space="preserve"> </w:t>
      </w:r>
      <w:r w:rsidR="00591B8A" w:rsidRPr="00F92EBC">
        <w:rPr>
          <w:rFonts w:asciiTheme="minorHAnsi" w:hAnsiTheme="minorHAnsi" w:cs="David"/>
          <w:color w:val="auto"/>
          <w:sz w:val="24"/>
          <w:szCs w:val="24"/>
        </w:rPr>
        <w:t>&amp; Thousand</w:t>
      </w:r>
      <w:r w:rsidR="00BA6A61" w:rsidRPr="00F92EBC">
        <w:rPr>
          <w:rFonts w:asciiTheme="minorHAnsi" w:hAnsiTheme="minorHAnsi" w:cs="David"/>
          <w:color w:val="auto"/>
          <w:sz w:val="24"/>
          <w:szCs w:val="24"/>
        </w:rPr>
        <w:t>,</w:t>
      </w:r>
      <w:r w:rsidR="00591B8A" w:rsidRPr="00F92EBC">
        <w:rPr>
          <w:rFonts w:asciiTheme="minorHAnsi" w:hAnsiTheme="minorHAnsi" w:cs="David"/>
          <w:color w:val="auto"/>
          <w:sz w:val="24"/>
          <w:szCs w:val="24"/>
        </w:rPr>
        <w:t xml:space="preserve"> 2004</w:t>
      </w:r>
      <w:r w:rsidR="00591B8A" w:rsidRPr="00F92EBC">
        <w:rPr>
          <w:rFonts w:asciiTheme="minorHAnsi" w:hAnsiTheme="minorHAnsi" w:cs="David"/>
          <w:color w:val="auto"/>
          <w:sz w:val="24"/>
          <w:szCs w:val="24"/>
          <w:highlight w:val="white"/>
        </w:rPr>
        <w:t>)</w:t>
      </w:r>
      <w:r w:rsidR="0056236E" w:rsidRPr="00F92EBC">
        <w:rPr>
          <w:rFonts w:asciiTheme="minorHAnsi" w:hAnsiTheme="minorHAnsi" w:cs="David"/>
          <w:color w:val="auto"/>
          <w:sz w:val="24"/>
          <w:szCs w:val="24"/>
          <w:rtl/>
        </w:rPr>
        <w:t>.</w:t>
      </w:r>
    </w:p>
    <w:p w14:paraId="61A961C5" w14:textId="77777777" w:rsidR="003F61CB" w:rsidRPr="00F92EBC" w:rsidRDefault="003F61CB" w:rsidP="00DA3364">
      <w:pPr>
        <w:pStyle w:val="ListParagraph"/>
        <w:numPr>
          <w:ilvl w:val="0"/>
          <w:numId w:val="4"/>
        </w:numPr>
        <w:spacing w:before="120"/>
        <w:ind w:left="382" w:hanging="382"/>
        <w:contextualSpacing w:val="0"/>
        <w:jc w:val="both"/>
        <w:rPr>
          <w:rFonts w:asciiTheme="minorHAnsi" w:hAnsiTheme="minorHAnsi" w:cs="David"/>
          <w:color w:val="auto"/>
          <w:sz w:val="24"/>
          <w:szCs w:val="24"/>
        </w:rPr>
      </w:pPr>
      <w:r w:rsidRPr="00F92EBC">
        <w:rPr>
          <w:rFonts w:asciiTheme="minorHAnsi" w:hAnsiTheme="minorHAnsi" w:cs="David"/>
          <w:color w:val="auto"/>
          <w:sz w:val="24"/>
          <w:szCs w:val="24"/>
        </w:rPr>
        <w:t xml:space="preserve">“Teaching in </w:t>
      </w:r>
      <w:r w:rsidR="004568BE" w:rsidRPr="00F92EBC">
        <w:rPr>
          <w:rFonts w:asciiTheme="minorHAnsi" w:hAnsiTheme="minorHAnsi" w:cs="David"/>
          <w:color w:val="auto"/>
          <w:sz w:val="24"/>
          <w:szCs w:val="24"/>
        </w:rPr>
        <w:t>Stations</w:t>
      </w:r>
      <w:r w:rsidR="00D467C6" w:rsidRPr="00F92EBC">
        <w:rPr>
          <w:rFonts w:asciiTheme="minorHAnsi" w:hAnsiTheme="minorHAnsi" w:cs="David"/>
          <w:color w:val="auto"/>
          <w:sz w:val="24"/>
          <w:szCs w:val="24"/>
        </w:rPr>
        <w:t>”</w:t>
      </w:r>
      <w:ins w:id="268" w:author="JA" w:date="2018-03-31T23:55:00Z">
        <w:r w:rsidR="005F0626">
          <w:rPr>
            <w:rFonts w:asciiTheme="minorHAnsi" w:hAnsiTheme="minorHAnsi" w:cs="David"/>
            <w:color w:val="auto"/>
            <w:sz w:val="24"/>
            <w:szCs w:val="24"/>
          </w:rPr>
          <w:t>:</w:t>
        </w:r>
      </w:ins>
      <w:r w:rsidR="00D467C6" w:rsidRPr="00F92EBC">
        <w:rPr>
          <w:rFonts w:asciiTheme="minorHAnsi" w:hAnsiTheme="minorHAnsi" w:cs="David"/>
          <w:color w:val="auto"/>
          <w:sz w:val="24"/>
          <w:szCs w:val="24"/>
        </w:rPr>
        <w:t xml:space="preserve"> </w:t>
      </w:r>
      <w:del w:id="269" w:author="JA" w:date="2018-03-31T23:55:00Z">
        <w:r w:rsidR="00D467C6" w:rsidRPr="00F92EBC" w:rsidDel="005F0626">
          <w:rPr>
            <w:rFonts w:asciiTheme="minorHAnsi" w:hAnsiTheme="minorHAnsi" w:cs="David"/>
            <w:color w:val="auto"/>
            <w:sz w:val="24"/>
            <w:szCs w:val="24"/>
          </w:rPr>
          <w:delText xml:space="preserve">– </w:delText>
        </w:r>
      </w:del>
      <w:r w:rsidR="00D467C6" w:rsidRPr="00F92EBC">
        <w:rPr>
          <w:rFonts w:asciiTheme="minorHAnsi" w:hAnsiTheme="minorHAnsi" w:cs="David"/>
          <w:color w:val="auto"/>
          <w:sz w:val="24"/>
          <w:szCs w:val="24"/>
        </w:rPr>
        <w:t xml:space="preserve">the trainer and trainee </w:t>
      </w:r>
      <w:del w:id="270" w:author="JA" w:date="2018-03-31T23:57:00Z">
        <w:r w:rsidR="00D467C6" w:rsidRPr="00F92EBC" w:rsidDel="005F0626">
          <w:rPr>
            <w:rFonts w:asciiTheme="minorHAnsi" w:hAnsiTheme="minorHAnsi" w:cs="David"/>
            <w:color w:val="auto"/>
            <w:sz w:val="24"/>
            <w:szCs w:val="24"/>
          </w:rPr>
          <w:delText xml:space="preserve">teachers </w:delText>
        </w:r>
      </w:del>
      <w:r w:rsidR="00D467C6" w:rsidRPr="00F92EBC">
        <w:rPr>
          <w:rFonts w:asciiTheme="minorHAnsi" w:hAnsiTheme="minorHAnsi" w:cs="David"/>
          <w:color w:val="auto"/>
          <w:sz w:val="24"/>
          <w:szCs w:val="24"/>
        </w:rPr>
        <w:t>split</w:t>
      </w:r>
      <w:ins w:id="271" w:author="JA" w:date="2018-03-31T23:55:00Z">
        <w:r w:rsidR="005F0626">
          <w:rPr>
            <w:rFonts w:asciiTheme="minorHAnsi" w:hAnsiTheme="minorHAnsi" w:cs="David"/>
            <w:color w:val="auto"/>
            <w:sz w:val="24"/>
            <w:szCs w:val="24"/>
          </w:rPr>
          <w:t xml:space="preserve"> up</w:t>
        </w:r>
      </w:ins>
      <w:r w:rsidR="00D467C6" w:rsidRPr="00F92EBC">
        <w:rPr>
          <w:rFonts w:asciiTheme="minorHAnsi" w:hAnsiTheme="minorHAnsi" w:cs="David"/>
          <w:color w:val="auto"/>
          <w:sz w:val="24"/>
          <w:szCs w:val="24"/>
        </w:rPr>
        <w:t xml:space="preserve"> the </w:t>
      </w:r>
      <w:del w:id="272" w:author="JA" w:date="2018-03-31T23:55:00Z">
        <w:r w:rsidR="00D467C6" w:rsidRPr="00F92EBC" w:rsidDel="005F0626">
          <w:rPr>
            <w:rFonts w:asciiTheme="minorHAnsi" w:hAnsiTheme="minorHAnsi" w:cs="David"/>
            <w:color w:val="auto"/>
            <w:sz w:val="24"/>
            <w:szCs w:val="24"/>
          </w:rPr>
          <w:delText xml:space="preserve">group of </w:delText>
        </w:r>
      </w:del>
      <w:r w:rsidR="00D467C6" w:rsidRPr="00F92EBC">
        <w:rPr>
          <w:rFonts w:asciiTheme="minorHAnsi" w:hAnsiTheme="minorHAnsi" w:cs="David"/>
          <w:color w:val="auto"/>
          <w:sz w:val="24"/>
          <w:szCs w:val="24"/>
        </w:rPr>
        <w:t xml:space="preserve">students and the content that each </w:t>
      </w:r>
      <w:ins w:id="273" w:author="JA" w:date="2018-03-31T23:55:00Z">
        <w:r w:rsidR="005F0626">
          <w:rPr>
            <w:rFonts w:asciiTheme="minorHAnsi" w:hAnsiTheme="minorHAnsi" w:cs="David"/>
            <w:color w:val="auto"/>
            <w:sz w:val="24"/>
            <w:szCs w:val="24"/>
          </w:rPr>
          <w:t xml:space="preserve">of them </w:t>
        </w:r>
      </w:ins>
      <w:r w:rsidR="00D467C6" w:rsidRPr="00F92EBC">
        <w:rPr>
          <w:rFonts w:asciiTheme="minorHAnsi" w:hAnsiTheme="minorHAnsi" w:cs="David"/>
          <w:color w:val="auto"/>
          <w:sz w:val="24"/>
          <w:szCs w:val="24"/>
        </w:rPr>
        <w:t xml:space="preserve">will teach. </w:t>
      </w:r>
      <w:commentRangeStart w:id="274"/>
      <w:r w:rsidR="00D467C6" w:rsidRPr="00F92EBC">
        <w:rPr>
          <w:rFonts w:asciiTheme="minorHAnsi" w:hAnsiTheme="minorHAnsi" w:cs="David"/>
          <w:color w:val="auto"/>
          <w:sz w:val="24"/>
          <w:szCs w:val="24"/>
        </w:rPr>
        <w:t xml:space="preserve">They each teach their part of the material to </w:t>
      </w:r>
      <w:del w:id="275" w:author="JA" w:date="2018-03-31T23:56:00Z">
        <w:r w:rsidR="00D467C6" w:rsidRPr="00F92EBC" w:rsidDel="005F0626">
          <w:rPr>
            <w:rFonts w:asciiTheme="minorHAnsi" w:hAnsiTheme="minorHAnsi" w:cs="David"/>
            <w:color w:val="auto"/>
            <w:sz w:val="24"/>
            <w:szCs w:val="24"/>
          </w:rPr>
          <w:delText xml:space="preserve">all </w:delText>
        </w:r>
      </w:del>
      <w:ins w:id="276" w:author="JA" w:date="2018-03-31T23:56:00Z">
        <w:r w:rsidR="005F0626">
          <w:rPr>
            <w:rFonts w:asciiTheme="minorHAnsi" w:hAnsiTheme="minorHAnsi" w:cs="David"/>
            <w:color w:val="auto"/>
            <w:sz w:val="24"/>
            <w:szCs w:val="24"/>
          </w:rPr>
          <w:t>one of the</w:t>
        </w:r>
        <w:r w:rsidR="005F0626" w:rsidRPr="00F92EBC">
          <w:rPr>
            <w:rFonts w:asciiTheme="minorHAnsi" w:hAnsiTheme="minorHAnsi" w:cs="David"/>
            <w:color w:val="auto"/>
            <w:sz w:val="24"/>
            <w:szCs w:val="24"/>
          </w:rPr>
          <w:t xml:space="preserve"> </w:t>
        </w:r>
      </w:ins>
      <w:r w:rsidR="00D467C6" w:rsidRPr="00F92EBC">
        <w:rPr>
          <w:rFonts w:asciiTheme="minorHAnsi" w:hAnsiTheme="minorHAnsi" w:cs="David"/>
          <w:color w:val="auto"/>
          <w:sz w:val="24"/>
          <w:szCs w:val="24"/>
        </w:rPr>
        <w:t>groups, and then they switch.</w:t>
      </w:r>
      <w:commentRangeEnd w:id="274"/>
      <w:r w:rsidR="005F0626">
        <w:rPr>
          <w:rStyle w:val="CommentReference"/>
        </w:rPr>
        <w:commentReference w:id="274"/>
      </w:r>
    </w:p>
    <w:p w14:paraId="3A18B50F" w14:textId="77777777" w:rsidR="00D467C6" w:rsidRPr="00F92EBC" w:rsidRDefault="00D467C6" w:rsidP="00DA3364">
      <w:pPr>
        <w:pStyle w:val="ListParagraph"/>
        <w:numPr>
          <w:ilvl w:val="0"/>
          <w:numId w:val="4"/>
        </w:numPr>
        <w:spacing w:before="120"/>
        <w:ind w:left="382" w:hanging="382"/>
        <w:contextualSpacing w:val="0"/>
        <w:jc w:val="both"/>
        <w:rPr>
          <w:rFonts w:asciiTheme="minorHAnsi" w:hAnsiTheme="minorHAnsi" w:cs="David"/>
          <w:color w:val="auto"/>
          <w:sz w:val="24"/>
          <w:szCs w:val="24"/>
        </w:rPr>
      </w:pPr>
      <w:r w:rsidRPr="00F92EBC">
        <w:rPr>
          <w:rFonts w:asciiTheme="minorHAnsi" w:hAnsiTheme="minorHAnsi" w:cs="David"/>
          <w:color w:val="auto"/>
          <w:sz w:val="24"/>
          <w:szCs w:val="24"/>
        </w:rPr>
        <w:t>“Variable Teaching”</w:t>
      </w:r>
      <w:ins w:id="277" w:author="JA" w:date="2018-03-31T23:56:00Z">
        <w:r w:rsidR="005F0626">
          <w:rPr>
            <w:rFonts w:asciiTheme="minorHAnsi" w:hAnsiTheme="minorHAnsi" w:cs="David"/>
            <w:color w:val="auto"/>
            <w:sz w:val="24"/>
            <w:szCs w:val="24"/>
          </w:rPr>
          <w:t>:</w:t>
        </w:r>
      </w:ins>
      <w:del w:id="278" w:author="JA" w:date="2018-03-31T23:56:00Z">
        <w:r w:rsidRPr="00F92EBC" w:rsidDel="005F0626">
          <w:rPr>
            <w:rFonts w:asciiTheme="minorHAnsi" w:hAnsiTheme="minorHAnsi" w:cs="David"/>
            <w:color w:val="auto"/>
            <w:sz w:val="24"/>
            <w:szCs w:val="24"/>
          </w:rPr>
          <w:delText xml:space="preserve"> </w:delText>
        </w:r>
        <w:r w:rsidR="0049674F" w:rsidRPr="00F92EBC" w:rsidDel="005F0626">
          <w:rPr>
            <w:rFonts w:asciiTheme="minorHAnsi" w:hAnsiTheme="minorHAnsi" w:cs="David"/>
            <w:color w:val="auto"/>
            <w:sz w:val="24"/>
            <w:szCs w:val="24"/>
          </w:rPr>
          <w:delText>–</w:delText>
        </w:r>
      </w:del>
      <w:r w:rsidR="0049674F" w:rsidRPr="00F92EBC">
        <w:rPr>
          <w:rFonts w:asciiTheme="minorHAnsi" w:hAnsiTheme="minorHAnsi" w:cs="David"/>
          <w:color w:val="auto"/>
          <w:sz w:val="24"/>
          <w:szCs w:val="24"/>
        </w:rPr>
        <w:t xml:space="preserve"> one teacher teaches the entire class</w:t>
      </w:r>
      <w:ins w:id="279" w:author="JA" w:date="2018-03-31T23:56:00Z">
        <w:r w:rsidR="005F0626">
          <w:rPr>
            <w:rFonts w:asciiTheme="minorHAnsi" w:hAnsiTheme="minorHAnsi" w:cs="David"/>
            <w:color w:val="auto"/>
            <w:sz w:val="24"/>
            <w:szCs w:val="24"/>
          </w:rPr>
          <w:t>,</w:t>
        </w:r>
      </w:ins>
      <w:r w:rsidR="0049674F" w:rsidRPr="00F92EBC">
        <w:rPr>
          <w:rFonts w:asciiTheme="minorHAnsi" w:hAnsiTheme="minorHAnsi" w:cs="David"/>
          <w:color w:val="auto"/>
          <w:sz w:val="24"/>
          <w:szCs w:val="24"/>
        </w:rPr>
        <w:t xml:space="preserve"> </w:t>
      </w:r>
      <w:del w:id="280" w:author="JA" w:date="2018-03-31T23:56:00Z">
        <w:r w:rsidR="0049674F" w:rsidRPr="00F92EBC" w:rsidDel="005F0626">
          <w:rPr>
            <w:rFonts w:asciiTheme="minorHAnsi" w:hAnsiTheme="minorHAnsi" w:cs="David"/>
            <w:color w:val="auto"/>
            <w:sz w:val="24"/>
            <w:szCs w:val="24"/>
          </w:rPr>
          <w:delText xml:space="preserve">and </w:delText>
        </w:r>
      </w:del>
      <w:ins w:id="281" w:author="JA" w:date="2018-03-31T23:56:00Z">
        <w:r w:rsidR="005F0626">
          <w:rPr>
            <w:rFonts w:asciiTheme="minorHAnsi" w:hAnsiTheme="minorHAnsi" w:cs="David"/>
            <w:color w:val="auto"/>
            <w:sz w:val="24"/>
            <w:szCs w:val="24"/>
          </w:rPr>
          <w:t>while</w:t>
        </w:r>
        <w:r w:rsidR="005F0626" w:rsidRPr="00F92EBC">
          <w:rPr>
            <w:rFonts w:asciiTheme="minorHAnsi" w:hAnsiTheme="minorHAnsi" w:cs="David"/>
            <w:color w:val="auto"/>
            <w:sz w:val="24"/>
            <w:szCs w:val="24"/>
          </w:rPr>
          <w:t xml:space="preserve"> </w:t>
        </w:r>
      </w:ins>
      <w:r w:rsidR="0049674F" w:rsidRPr="00F92EBC">
        <w:rPr>
          <w:rFonts w:asciiTheme="minorHAnsi" w:hAnsiTheme="minorHAnsi" w:cs="David"/>
          <w:color w:val="auto"/>
          <w:sz w:val="24"/>
          <w:szCs w:val="24"/>
        </w:rPr>
        <w:t>the second teacher teaches one student or a small group of students at the same time.</w:t>
      </w:r>
    </w:p>
    <w:p w14:paraId="60E6D45E" w14:textId="77777777" w:rsidR="0096522E" w:rsidRPr="00F92EBC" w:rsidRDefault="0049674F" w:rsidP="00DA3364">
      <w:pPr>
        <w:pStyle w:val="ListParagraph"/>
        <w:numPr>
          <w:ilvl w:val="0"/>
          <w:numId w:val="4"/>
        </w:numPr>
        <w:spacing w:before="120"/>
        <w:ind w:left="382" w:hanging="382"/>
        <w:contextualSpacing w:val="0"/>
        <w:jc w:val="both"/>
        <w:rPr>
          <w:rFonts w:asciiTheme="minorHAnsi" w:hAnsiTheme="minorHAnsi" w:cs="David"/>
          <w:color w:val="auto"/>
          <w:sz w:val="24"/>
          <w:szCs w:val="24"/>
        </w:rPr>
      </w:pPr>
      <w:r w:rsidRPr="00F92EBC">
        <w:rPr>
          <w:rFonts w:asciiTheme="minorHAnsi" w:hAnsiTheme="minorHAnsi" w:cs="David"/>
          <w:color w:val="auto"/>
          <w:sz w:val="24"/>
          <w:szCs w:val="24"/>
        </w:rPr>
        <w:t>“Group Teaching”</w:t>
      </w:r>
      <w:ins w:id="282" w:author="JA" w:date="2018-03-31T23:56:00Z">
        <w:r w:rsidR="005F0626">
          <w:rPr>
            <w:rFonts w:asciiTheme="minorHAnsi" w:hAnsiTheme="minorHAnsi" w:cs="David"/>
            <w:color w:val="auto"/>
            <w:sz w:val="24"/>
            <w:szCs w:val="24"/>
          </w:rPr>
          <w:t>:</w:t>
        </w:r>
      </w:ins>
      <w:del w:id="283" w:author="JA" w:date="2018-03-31T23:56:00Z">
        <w:r w:rsidRPr="00F92EBC" w:rsidDel="005F0626">
          <w:rPr>
            <w:rFonts w:asciiTheme="minorHAnsi" w:hAnsiTheme="minorHAnsi" w:cs="David"/>
            <w:color w:val="auto"/>
            <w:sz w:val="24"/>
            <w:szCs w:val="24"/>
          </w:rPr>
          <w:delText xml:space="preserve"> –</w:delText>
        </w:r>
      </w:del>
      <w:r w:rsidRPr="00F92EBC">
        <w:rPr>
          <w:rFonts w:asciiTheme="minorHAnsi" w:hAnsiTheme="minorHAnsi" w:cs="David"/>
          <w:color w:val="auto"/>
          <w:sz w:val="24"/>
          <w:szCs w:val="24"/>
        </w:rPr>
        <w:t xml:space="preserve"> the teacher and the trainee </w:t>
      </w:r>
      <w:del w:id="284" w:author="JA" w:date="2018-03-31T23:57:00Z">
        <w:r w:rsidRPr="00F92EBC" w:rsidDel="005F0626">
          <w:rPr>
            <w:rFonts w:asciiTheme="minorHAnsi" w:hAnsiTheme="minorHAnsi" w:cs="David"/>
            <w:color w:val="auto"/>
            <w:sz w:val="24"/>
            <w:szCs w:val="24"/>
          </w:rPr>
          <w:delText>split shared</w:delText>
        </w:r>
      </w:del>
      <w:ins w:id="285" w:author="JA" w:date="2018-03-31T23:57:00Z">
        <w:r w:rsidR="005F0626">
          <w:rPr>
            <w:rFonts w:asciiTheme="minorHAnsi" w:hAnsiTheme="minorHAnsi" w:cs="David"/>
            <w:color w:val="auto"/>
            <w:sz w:val="24"/>
            <w:szCs w:val="24"/>
          </w:rPr>
          <w:t>share the</w:t>
        </w:r>
      </w:ins>
      <w:r w:rsidRPr="00F92EBC">
        <w:rPr>
          <w:rFonts w:asciiTheme="minorHAnsi" w:hAnsiTheme="minorHAnsi" w:cs="David"/>
          <w:color w:val="auto"/>
          <w:sz w:val="24"/>
          <w:szCs w:val="24"/>
        </w:rPr>
        <w:t xml:space="preserve"> responsibility to teach the same content simultaneously to the same group of students. According to this </w:t>
      </w:r>
      <w:del w:id="286" w:author="JA" w:date="2018-03-31T23:57:00Z">
        <w:r w:rsidRPr="00F92EBC" w:rsidDel="005F0626">
          <w:rPr>
            <w:rFonts w:asciiTheme="minorHAnsi" w:hAnsiTheme="minorHAnsi" w:cs="David"/>
            <w:color w:val="auto"/>
            <w:sz w:val="24"/>
            <w:szCs w:val="24"/>
          </w:rPr>
          <w:delText xml:space="preserve">approach </w:delText>
        </w:r>
      </w:del>
      <w:ins w:id="287" w:author="JA" w:date="2018-03-31T23:57:00Z">
        <w:r w:rsidR="005F0626">
          <w:rPr>
            <w:rFonts w:asciiTheme="minorHAnsi" w:hAnsiTheme="minorHAnsi" w:cs="David"/>
            <w:color w:val="auto"/>
            <w:sz w:val="24"/>
            <w:szCs w:val="24"/>
          </w:rPr>
          <w:t>model</w:t>
        </w:r>
        <w:r w:rsidR="005F0626" w:rsidRPr="00F92EBC">
          <w:rPr>
            <w:rFonts w:asciiTheme="minorHAnsi" w:hAnsiTheme="minorHAnsi" w:cs="David"/>
            <w:color w:val="auto"/>
            <w:sz w:val="24"/>
            <w:szCs w:val="24"/>
          </w:rPr>
          <w:t xml:space="preserve"> </w:t>
        </w:r>
      </w:ins>
      <w:r w:rsidRPr="00F92EBC">
        <w:rPr>
          <w:rFonts w:asciiTheme="minorHAnsi" w:hAnsiTheme="minorHAnsi" w:cs="David"/>
          <w:color w:val="auto"/>
          <w:sz w:val="24"/>
          <w:szCs w:val="24"/>
        </w:rPr>
        <w:t>the teachers use the same teaching methods, such as turns, role play</w:t>
      </w:r>
      <w:ins w:id="288" w:author="JA" w:date="2018-03-31T23:58:00Z">
        <w:r w:rsidR="005F0626">
          <w:rPr>
            <w:rFonts w:asciiTheme="minorHAnsi" w:hAnsiTheme="minorHAnsi" w:cs="David"/>
            <w:color w:val="auto"/>
            <w:sz w:val="24"/>
            <w:szCs w:val="24"/>
          </w:rPr>
          <w:t>ing</w:t>
        </w:r>
      </w:ins>
      <w:r w:rsidRPr="00F92EBC">
        <w:rPr>
          <w:rFonts w:asciiTheme="minorHAnsi" w:hAnsiTheme="minorHAnsi" w:cs="David"/>
          <w:color w:val="auto"/>
          <w:sz w:val="24"/>
          <w:szCs w:val="24"/>
        </w:rPr>
        <w:t>, examples, etc. (</w:t>
      </w:r>
      <w:r w:rsidR="00591B8A" w:rsidRPr="00F92EBC">
        <w:rPr>
          <w:rFonts w:asciiTheme="minorHAnsi" w:hAnsiTheme="minorHAnsi" w:cs="David"/>
          <w:color w:val="auto"/>
          <w:sz w:val="24"/>
          <w:szCs w:val="24"/>
          <w:highlight w:val="white"/>
        </w:rPr>
        <w:t>Bacharach</w:t>
      </w:r>
      <w:del w:id="289" w:author="JA" w:date="2018-03-31T23:58:00Z">
        <w:r w:rsidR="00591B8A" w:rsidRPr="00F92EBC" w:rsidDel="005F0626">
          <w:rPr>
            <w:rFonts w:asciiTheme="minorHAnsi" w:hAnsiTheme="minorHAnsi" w:cs="David"/>
            <w:color w:val="auto"/>
            <w:sz w:val="24"/>
            <w:szCs w:val="24"/>
            <w:highlight w:val="white"/>
          </w:rPr>
          <w:delText>, Heck, &amp; Dahlberg</w:delText>
        </w:r>
      </w:del>
      <w:ins w:id="290" w:author="JA" w:date="2018-03-31T23:58:00Z">
        <w:r w:rsidR="005F0626">
          <w:rPr>
            <w:rFonts w:asciiTheme="minorHAnsi" w:hAnsiTheme="minorHAnsi" w:cs="David"/>
            <w:color w:val="auto"/>
            <w:sz w:val="24"/>
            <w:szCs w:val="24"/>
            <w:highlight w:val="white"/>
          </w:rPr>
          <w:t xml:space="preserve"> et al.,</w:t>
        </w:r>
      </w:ins>
      <w:r w:rsidR="00591B8A" w:rsidRPr="00F92EBC">
        <w:rPr>
          <w:rFonts w:asciiTheme="minorHAnsi" w:hAnsiTheme="minorHAnsi" w:cs="David"/>
          <w:color w:val="auto"/>
          <w:sz w:val="24"/>
          <w:szCs w:val="24"/>
          <w:highlight w:val="white"/>
        </w:rPr>
        <w:t xml:space="preserve"> 2010; </w:t>
      </w:r>
      <w:r w:rsidR="00591B8A" w:rsidRPr="00F92EBC">
        <w:rPr>
          <w:rFonts w:asciiTheme="minorHAnsi" w:hAnsiTheme="minorHAnsi" w:cs="David"/>
          <w:color w:val="auto"/>
          <w:sz w:val="24"/>
          <w:szCs w:val="24"/>
        </w:rPr>
        <w:t>Cook</w:t>
      </w:r>
      <w:r w:rsidR="00857AB6" w:rsidRPr="00F92EBC">
        <w:rPr>
          <w:rFonts w:asciiTheme="minorHAnsi" w:hAnsiTheme="minorHAnsi" w:cs="David"/>
          <w:color w:val="auto"/>
          <w:sz w:val="24"/>
          <w:szCs w:val="24"/>
        </w:rPr>
        <w:t xml:space="preserve"> </w:t>
      </w:r>
      <w:r w:rsidR="00591B8A" w:rsidRPr="00F92EBC">
        <w:rPr>
          <w:rFonts w:asciiTheme="minorHAnsi" w:hAnsiTheme="minorHAnsi" w:cs="David"/>
          <w:color w:val="auto"/>
          <w:sz w:val="24"/>
          <w:szCs w:val="24"/>
        </w:rPr>
        <w:t>&amp; Friend,</w:t>
      </w:r>
      <w:r w:rsidR="00857AB6" w:rsidRPr="00F92EBC">
        <w:rPr>
          <w:rFonts w:asciiTheme="minorHAnsi" w:hAnsiTheme="minorHAnsi" w:cs="David"/>
          <w:color w:val="auto"/>
          <w:sz w:val="24"/>
          <w:szCs w:val="24"/>
        </w:rPr>
        <w:t xml:space="preserve"> </w:t>
      </w:r>
      <w:r w:rsidR="00591B8A" w:rsidRPr="00F92EBC">
        <w:rPr>
          <w:rFonts w:asciiTheme="minorHAnsi" w:hAnsiTheme="minorHAnsi" w:cs="David"/>
          <w:color w:val="auto"/>
          <w:sz w:val="24"/>
          <w:szCs w:val="24"/>
        </w:rPr>
        <w:t>2004)</w:t>
      </w:r>
      <w:r w:rsidR="00857AB6" w:rsidRPr="00F92EBC">
        <w:rPr>
          <w:rFonts w:asciiTheme="minorHAnsi" w:hAnsiTheme="minorHAnsi" w:cs="David"/>
          <w:color w:val="auto"/>
          <w:sz w:val="24"/>
          <w:szCs w:val="24"/>
          <w:rtl/>
        </w:rPr>
        <w:t>.</w:t>
      </w:r>
    </w:p>
    <w:p w14:paraId="126E04C6" w14:textId="77777777" w:rsidR="00F53F92" w:rsidRPr="00F92EBC" w:rsidRDefault="00F53F92" w:rsidP="00DA3364">
      <w:pPr>
        <w:spacing w:before="120"/>
        <w:jc w:val="both"/>
        <w:rPr>
          <w:rFonts w:asciiTheme="minorHAnsi" w:hAnsiTheme="minorHAnsi" w:cs="David"/>
          <w:color w:val="auto"/>
          <w:sz w:val="24"/>
          <w:szCs w:val="24"/>
        </w:rPr>
      </w:pPr>
    </w:p>
    <w:p w14:paraId="21B9E59D" w14:textId="77777777" w:rsidR="00F53F92" w:rsidRPr="00F92EBC" w:rsidRDefault="00F53F92" w:rsidP="00DA3364">
      <w:pPr>
        <w:spacing w:before="120"/>
        <w:jc w:val="both"/>
        <w:rPr>
          <w:rFonts w:asciiTheme="minorHAnsi" w:hAnsiTheme="minorHAnsi" w:cs="David"/>
          <w:color w:val="auto"/>
          <w:sz w:val="24"/>
          <w:szCs w:val="24"/>
        </w:rPr>
      </w:pPr>
      <w:r w:rsidRPr="00F92EBC">
        <w:rPr>
          <w:rFonts w:asciiTheme="minorHAnsi" w:hAnsiTheme="minorHAnsi" w:cs="David"/>
          <w:b/>
          <w:bCs/>
          <w:color w:val="auto"/>
          <w:sz w:val="24"/>
          <w:szCs w:val="24"/>
        </w:rPr>
        <w:t xml:space="preserve">From Low-Level </w:t>
      </w:r>
      <w:r w:rsidR="00CE6075" w:rsidRPr="00CE6075">
        <w:rPr>
          <w:rFonts w:asciiTheme="minorHAnsi" w:hAnsiTheme="minorHAnsi" w:cs="David"/>
          <w:b/>
          <w:bCs/>
          <w:color w:val="auto"/>
          <w:sz w:val="24"/>
          <w:szCs w:val="24"/>
        </w:rPr>
        <w:t xml:space="preserve">Co-Teaching </w:t>
      </w:r>
      <w:r w:rsidRPr="00F92EBC">
        <w:rPr>
          <w:rFonts w:asciiTheme="minorHAnsi" w:hAnsiTheme="minorHAnsi" w:cs="David"/>
          <w:b/>
          <w:bCs/>
          <w:color w:val="auto"/>
          <w:sz w:val="24"/>
          <w:szCs w:val="24"/>
        </w:rPr>
        <w:t xml:space="preserve">to Synergetic </w:t>
      </w:r>
      <w:r w:rsidR="00CE6075" w:rsidRPr="00CE6075">
        <w:rPr>
          <w:rFonts w:asciiTheme="minorHAnsi" w:hAnsiTheme="minorHAnsi" w:cs="David"/>
          <w:b/>
          <w:bCs/>
          <w:color w:val="auto"/>
          <w:sz w:val="24"/>
          <w:szCs w:val="24"/>
        </w:rPr>
        <w:t>Co-Teaching</w:t>
      </w:r>
    </w:p>
    <w:p w14:paraId="73AA8F06" w14:textId="77777777" w:rsidR="00F53F92" w:rsidRPr="00F92EBC" w:rsidRDefault="00F53F92" w:rsidP="00DA3364">
      <w:pPr>
        <w:spacing w:before="120"/>
        <w:jc w:val="both"/>
        <w:rPr>
          <w:rFonts w:asciiTheme="minorHAnsi" w:hAnsiTheme="minorHAnsi" w:cs="David"/>
          <w:color w:val="auto"/>
          <w:sz w:val="24"/>
          <w:szCs w:val="24"/>
        </w:rPr>
      </w:pPr>
      <w:del w:id="291" w:author="JA" w:date="2018-03-31T23:58:00Z">
        <w:r w:rsidRPr="00F92EBC" w:rsidDel="005F0626">
          <w:rPr>
            <w:rFonts w:asciiTheme="minorHAnsi" w:hAnsiTheme="minorHAnsi" w:cs="David"/>
            <w:color w:val="auto"/>
            <w:sz w:val="24"/>
            <w:szCs w:val="24"/>
          </w:rPr>
          <w:delText xml:space="preserve">In </w:delText>
        </w:r>
      </w:del>
      <w:ins w:id="292" w:author="JA" w:date="2018-03-31T23:58:00Z">
        <w:r w:rsidR="005F0626">
          <w:rPr>
            <w:rFonts w:asciiTheme="minorHAnsi" w:hAnsiTheme="minorHAnsi" w:cs="David"/>
            <w:color w:val="auto"/>
            <w:sz w:val="24"/>
            <w:szCs w:val="24"/>
          </w:rPr>
          <w:t>Among</w:t>
        </w:r>
        <w:r w:rsidR="005F0626" w:rsidRPr="00F92EBC">
          <w:rPr>
            <w:rFonts w:asciiTheme="minorHAnsi" w:hAnsiTheme="minorHAnsi" w:cs="David"/>
            <w:color w:val="auto"/>
            <w:sz w:val="24"/>
            <w:szCs w:val="24"/>
          </w:rPr>
          <w:t xml:space="preserve"> </w:t>
        </w:r>
      </w:ins>
      <w:r w:rsidRPr="00F92EBC">
        <w:rPr>
          <w:rFonts w:asciiTheme="minorHAnsi" w:hAnsiTheme="minorHAnsi" w:cs="David"/>
          <w:color w:val="auto"/>
          <w:sz w:val="24"/>
          <w:szCs w:val="24"/>
        </w:rPr>
        <w:t>the abovementioned teaching methods</w:t>
      </w:r>
      <w:ins w:id="293" w:author="JA" w:date="2018-03-31T23:59:00Z">
        <w:r w:rsidR="009B6E44">
          <w:rPr>
            <w:rFonts w:asciiTheme="minorHAnsi" w:hAnsiTheme="minorHAnsi" w:cs="David"/>
            <w:color w:val="auto"/>
            <w:sz w:val="24"/>
            <w:szCs w:val="24"/>
          </w:rPr>
          <w:t>,</w:t>
        </w:r>
      </w:ins>
      <w:r w:rsidRPr="00F92EBC">
        <w:rPr>
          <w:rFonts w:asciiTheme="minorHAnsi" w:hAnsiTheme="minorHAnsi" w:cs="David"/>
          <w:color w:val="auto"/>
          <w:sz w:val="24"/>
          <w:szCs w:val="24"/>
        </w:rPr>
        <w:t xml:space="preserve"> we find several models with a low level of collaboration</w:t>
      </w:r>
      <w:ins w:id="294" w:author="JA" w:date="2018-03-31T23:58:00Z">
        <w:r w:rsidR="005F0626">
          <w:rPr>
            <w:rFonts w:asciiTheme="minorHAnsi" w:hAnsiTheme="minorHAnsi" w:cs="David"/>
            <w:color w:val="auto"/>
            <w:sz w:val="24"/>
            <w:szCs w:val="24"/>
          </w:rPr>
          <w:t>:</w:t>
        </w:r>
      </w:ins>
      <w:del w:id="295" w:author="JA" w:date="2018-03-31T23:58:00Z">
        <w:r w:rsidRPr="00F92EBC" w:rsidDel="005F0626">
          <w:rPr>
            <w:rFonts w:asciiTheme="minorHAnsi" w:hAnsiTheme="minorHAnsi" w:cs="David"/>
            <w:color w:val="auto"/>
            <w:sz w:val="24"/>
            <w:szCs w:val="24"/>
          </w:rPr>
          <w:delText xml:space="preserve"> –</w:delText>
        </w:r>
      </w:del>
      <w:r w:rsidRPr="00F92EBC">
        <w:rPr>
          <w:rFonts w:asciiTheme="minorHAnsi" w:hAnsiTheme="minorHAnsi" w:cs="David"/>
          <w:color w:val="auto"/>
          <w:sz w:val="24"/>
          <w:szCs w:val="24"/>
        </w:rPr>
        <w:t xml:space="preserve"> one teacher is dominant and </w:t>
      </w:r>
      <w:del w:id="296" w:author="JA" w:date="2018-03-31T23:58:00Z">
        <w:r w:rsidRPr="00F92EBC" w:rsidDel="005F0626">
          <w:rPr>
            <w:rFonts w:asciiTheme="minorHAnsi" w:hAnsiTheme="minorHAnsi" w:cs="David"/>
            <w:color w:val="auto"/>
            <w:sz w:val="24"/>
            <w:szCs w:val="24"/>
          </w:rPr>
          <w:delText xml:space="preserve">leading </w:delText>
        </w:r>
      </w:del>
      <w:ins w:id="297" w:author="JA" w:date="2018-03-31T23:58:00Z">
        <w:r w:rsidR="005F0626" w:rsidRPr="00F92EBC">
          <w:rPr>
            <w:rFonts w:asciiTheme="minorHAnsi" w:hAnsiTheme="minorHAnsi" w:cs="David"/>
            <w:color w:val="auto"/>
            <w:sz w:val="24"/>
            <w:szCs w:val="24"/>
          </w:rPr>
          <w:t>lead</w:t>
        </w:r>
        <w:r w:rsidR="005F0626">
          <w:rPr>
            <w:rFonts w:asciiTheme="minorHAnsi" w:hAnsiTheme="minorHAnsi" w:cs="David"/>
            <w:color w:val="auto"/>
            <w:sz w:val="24"/>
            <w:szCs w:val="24"/>
          </w:rPr>
          <w:t>s</w:t>
        </w:r>
        <w:r w:rsidR="005F0626" w:rsidRPr="00F92EBC">
          <w:rPr>
            <w:rFonts w:asciiTheme="minorHAnsi" w:hAnsiTheme="minorHAnsi" w:cs="David"/>
            <w:color w:val="auto"/>
            <w:sz w:val="24"/>
            <w:szCs w:val="24"/>
          </w:rPr>
          <w:t xml:space="preserve"> </w:t>
        </w:r>
      </w:ins>
      <w:r w:rsidRPr="00F92EBC">
        <w:rPr>
          <w:rFonts w:asciiTheme="minorHAnsi" w:hAnsiTheme="minorHAnsi" w:cs="David"/>
          <w:color w:val="auto"/>
          <w:sz w:val="24"/>
          <w:szCs w:val="24"/>
        </w:rPr>
        <w:t xml:space="preserve">the lesson, while the second is supportive but more passive. </w:t>
      </w:r>
      <w:r w:rsidR="005F67CD" w:rsidRPr="00F92EBC">
        <w:rPr>
          <w:rFonts w:asciiTheme="minorHAnsi" w:hAnsiTheme="minorHAnsi" w:cs="David"/>
          <w:color w:val="auto"/>
          <w:sz w:val="24"/>
          <w:szCs w:val="24"/>
        </w:rPr>
        <w:t>Tov-Li &amp; Frisch (2008) state</w:t>
      </w:r>
      <w:ins w:id="298" w:author="JA" w:date="2018-03-31T23:58:00Z">
        <w:r w:rsidR="005F0626">
          <w:rPr>
            <w:rFonts w:asciiTheme="minorHAnsi" w:hAnsiTheme="minorHAnsi" w:cs="David"/>
            <w:color w:val="auto"/>
            <w:sz w:val="24"/>
            <w:szCs w:val="24"/>
          </w:rPr>
          <w:t>d</w:t>
        </w:r>
      </w:ins>
      <w:r w:rsidR="005F67CD" w:rsidRPr="00F92EBC">
        <w:rPr>
          <w:rFonts w:asciiTheme="minorHAnsi" w:hAnsiTheme="minorHAnsi" w:cs="David"/>
          <w:color w:val="auto"/>
          <w:sz w:val="24"/>
          <w:szCs w:val="24"/>
        </w:rPr>
        <w:t xml:space="preserve"> that this is the traditional model of co-teaching</w:t>
      </w:r>
      <w:r w:rsidR="00CE6075">
        <w:rPr>
          <w:rFonts w:asciiTheme="minorHAnsi" w:hAnsiTheme="minorHAnsi" w:cs="David"/>
          <w:color w:val="auto"/>
          <w:sz w:val="24"/>
          <w:szCs w:val="24"/>
        </w:rPr>
        <w:t xml:space="preserve">, </w:t>
      </w:r>
      <w:ins w:id="299" w:author="JA" w:date="2018-03-31T23:59:00Z">
        <w:r w:rsidR="009B6E44">
          <w:rPr>
            <w:rFonts w:asciiTheme="minorHAnsi" w:hAnsiTheme="minorHAnsi" w:cs="David"/>
            <w:color w:val="auto"/>
            <w:sz w:val="24"/>
            <w:szCs w:val="24"/>
          </w:rPr>
          <w:t xml:space="preserve">but it risks having no co-teaching at all, </w:t>
        </w:r>
      </w:ins>
      <w:del w:id="300" w:author="JA" w:date="2018-03-31T23:59:00Z">
        <w:r w:rsidR="00CE6075" w:rsidDel="009B6E44">
          <w:rPr>
            <w:rFonts w:asciiTheme="minorHAnsi" w:hAnsiTheme="minorHAnsi" w:cs="David"/>
            <w:color w:val="auto"/>
            <w:sz w:val="24"/>
            <w:szCs w:val="24"/>
          </w:rPr>
          <w:delText xml:space="preserve">and the risk with this model is that there will be </w:delText>
        </w:r>
        <w:r w:rsidR="005F67CD" w:rsidRPr="00F92EBC" w:rsidDel="009B6E44">
          <w:rPr>
            <w:rFonts w:asciiTheme="minorHAnsi" w:hAnsiTheme="minorHAnsi" w:cs="David"/>
            <w:color w:val="auto"/>
            <w:sz w:val="24"/>
            <w:szCs w:val="24"/>
          </w:rPr>
          <w:delText xml:space="preserve">no real </w:delText>
        </w:r>
        <w:r w:rsidR="00BA7386" w:rsidRPr="00BA7386" w:rsidDel="009B6E44">
          <w:rPr>
            <w:rFonts w:asciiTheme="minorHAnsi" w:hAnsiTheme="minorHAnsi" w:cs="David"/>
            <w:color w:val="auto"/>
            <w:sz w:val="24"/>
            <w:szCs w:val="24"/>
          </w:rPr>
          <w:delText>co-teaching</w:delText>
        </w:r>
        <w:r w:rsidR="005F67CD" w:rsidRPr="00F92EBC" w:rsidDel="009B6E44">
          <w:rPr>
            <w:rFonts w:asciiTheme="minorHAnsi" w:hAnsiTheme="minorHAnsi" w:cs="David"/>
            <w:color w:val="auto"/>
            <w:sz w:val="24"/>
            <w:szCs w:val="24"/>
          </w:rPr>
          <w:delText xml:space="preserve">, such as in </w:delText>
        </w:r>
      </w:del>
      <w:ins w:id="301" w:author="JA" w:date="2018-03-31T23:59:00Z">
        <w:r w:rsidR="009B6E44">
          <w:rPr>
            <w:rFonts w:asciiTheme="minorHAnsi" w:hAnsiTheme="minorHAnsi" w:cs="David"/>
            <w:color w:val="auto"/>
            <w:sz w:val="24"/>
            <w:szCs w:val="24"/>
          </w:rPr>
          <w:t xml:space="preserve">in contrast to </w:t>
        </w:r>
      </w:ins>
      <w:r w:rsidR="005F67CD" w:rsidRPr="00F92EBC">
        <w:rPr>
          <w:rFonts w:asciiTheme="minorHAnsi" w:hAnsiTheme="minorHAnsi" w:cs="David"/>
          <w:color w:val="auto"/>
          <w:sz w:val="24"/>
          <w:szCs w:val="24"/>
        </w:rPr>
        <w:t xml:space="preserve">the more complex models of parallel teaching or </w:t>
      </w:r>
      <w:ins w:id="302" w:author="JA" w:date="2018-04-01T00:01:00Z">
        <w:r w:rsidR="009B6E44">
          <w:rPr>
            <w:rFonts w:asciiTheme="minorHAnsi" w:hAnsiTheme="minorHAnsi" w:cs="David"/>
            <w:color w:val="auto"/>
            <w:sz w:val="24"/>
            <w:szCs w:val="24"/>
          </w:rPr>
          <w:t>teaching in stations</w:t>
        </w:r>
      </w:ins>
      <w:del w:id="303" w:author="JA" w:date="2018-04-01T00:01:00Z">
        <w:r w:rsidR="005F67CD" w:rsidRPr="00F92EBC" w:rsidDel="009B6E44">
          <w:rPr>
            <w:rFonts w:asciiTheme="minorHAnsi" w:hAnsiTheme="minorHAnsi" w:cs="David"/>
            <w:color w:val="auto"/>
            <w:sz w:val="24"/>
            <w:szCs w:val="24"/>
          </w:rPr>
          <w:delText>stations, but parallel teaching</w:delText>
        </w:r>
      </w:del>
      <w:r w:rsidR="005F67CD" w:rsidRPr="00F92EBC">
        <w:rPr>
          <w:rFonts w:asciiTheme="minorHAnsi" w:hAnsiTheme="minorHAnsi" w:cs="David"/>
          <w:color w:val="auto"/>
          <w:sz w:val="24"/>
          <w:szCs w:val="24"/>
        </w:rPr>
        <w:t xml:space="preserve">, where each teacher works separately from his </w:t>
      </w:r>
      <w:ins w:id="304" w:author="JA" w:date="2018-04-01T00:01:00Z">
        <w:r w:rsidR="009B6E44">
          <w:rPr>
            <w:rFonts w:asciiTheme="minorHAnsi" w:hAnsiTheme="minorHAnsi" w:cs="David"/>
            <w:color w:val="auto"/>
            <w:sz w:val="24"/>
            <w:szCs w:val="24"/>
          </w:rPr>
          <w:t xml:space="preserve">or her </w:t>
        </w:r>
      </w:ins>
      <w:r w:rsidR="005F67CD" w:rsidRPr="00F92EBC">
        <w:rPr>
          <w:rFonts w:asciiTheme="minorHAnsi" w:hAnsiTheme="minorHAnsi" w:cs="David"/>
          <w:color w:val="auto"/>
          <w:sz w:val="24"/>
          <w:szCs w:val="24"/>
        </w:rPr>
        <w:t>colleague.</w:t>
      </w:r>
    </w:p>
    <w:p w14:paraId="713DD4F5" w14:textId="77777777" w:rsidR="0096522E" w:rsidRPr="00F92EBC" w:rsidRDefault="005F67CD" w:rsidP="00DA3364">
      <w:pPr>
        <w:spacing w:before="120"/>
        <w:jc w:val="both"/>
        <w:rPr>
          <w:rFonts w:asciiTheme="minorHAnsi" w:hAnsiTheme="minorHAnsi" w:cs="David"/>
          <w:color w:val="auto"/>
          <w:sz w:val="24"/>
          <w:szCs w:val="24"/>
          <w:highlight w:val="white"/>
        </w:rPr>
      </w:pPr>
      <w:r w:rsidRPr="00F92EBC">
        <w:rPr>
          <w:rFonts w:asciiTheme="minorHAnsi" w:hAnsiTheme="minorHAnsi" w:cs="David"/>
          <w:color w:val="auto"/>
          <w:sz w:val="24"/>
          <w:szCs w:val="24"/>
        </w:rPr>
        <w:lastRenderedPageBreak/>
        <w:t xml:space="preserve">In this regard Sachs et al. (2011) </w:t>
      </w:r>
      <w:del w:id="305" w:author="JA" w:date="2018-04-01T00:01:00Z">
        <w:r w:rsidRPr="00F92EBC" w:rsidDel="009B6E44">
          <w:rPr>
            <w:rFonts w:asciiTheme="minorHAnsi" w:hAnsiTheme="minorHAnsi" w:cs="David"/>
            <w:color w:val="auto"/>
            <w:sz w:val="24"/>
            <w:szCs w:val="24"/>
          </w:rPr>
          <w:delText xml:space="preserve">present </w:delText>
        </w:r>
      </w:del>
      <w:ins w:id="306" w:author="JA" w:date="2018-04-01T00:01:00Z">
        <w:r w:rsidR="009B6E44">
          <w:rPr>
            <w:rFonts w:asciiTheme="minorHAnsi" w:hAnsiTheme="minorHAnsi" w:cs="David"/>
            <w:color w:val="auto"/>
            <w:sz w:val="24"/>
            <w:szCs w:val="24"/>
          </w:rPr>
          <w:t>introduced the value of</w:t>
        </w:r>
        <w:r w:rsidR="009B6E44" w:rsidRPr="00F92EBC">
          <w:rPr>
            <w:rFonts w:asciiTheme="minorHAnsi" w:hAnsiTheme="minorHAnsi" w:cs="David"/>
            <w:color w:val="auto"/>
            <w:sz w:val="24"/>
            <w:szCs w:val="24"/>
          </w:rPr>
          <w:t xml:space="preserve"> </w:t>
        </w:r>
      </w:ins>
      <w:del w:id="307" w:author="JA" w:date="2018-04-01T00:01:00Z">
        <w:r w:rsidRPr="00F92EBC" w:rsidDel="009B6E44">
          <w:rPr>
            <w:rFonts w:asciiTheme="minorHAnsi" w:hAnsiTheme="minorHAnsi" w:cs="David"/>
            <w:color w:val="auto"/>
            <w:sz w:val="24"/>
            <w:szCs w:val="24"/>
          </w:rPr>
          <w:delText xml:space="preserve">the phrase </w:delText>
        </w:r>
      </w:del>
      <w:r w:rsidRPr="00F92EBC">
        <w:rPr>
          <w:rFonts w:asciiTheme="minorHAnsi" w:hAnsiTheme="minorHAnsi" w:cs="David"/>
          <w:color w:val="auto"/>
          <w:sz w:val="24"/>
          <w:szCs w:val="24"/>
        </w:rPr>
        <w:t>Synergetic Collaboration</w:t>
      </w:r>
      <w:del w:id="308" w:author="JA" w:date="2018-04-01T00:01:00Z">
        <w:r w:rsidRPr="00F92EBC" w:rsidDel="009B6E44">
          <w:rPr>
            <w:rFonts w:asciiTheme="minorHAnsi" w:hAnsiTheme="minorHAnsi" w:cs="David"/>
            <w:color w:val="auto"/>
            <w:sz w:val="24"/>
            <w:szCs w:val="24"/>
          </w:rPr>
          <w:delText xml:space="preserve"> in Teaching as a value</w:delText>
        </w:r>
      </w:del>
      <w:r w:rsidRPr="00F92EBC">
        <w:rPr>
          <w:rFonts w:asciiTheme="minorHAnsi" w:hAnsiTheme="minorHAnsi" w:cs="David"/>
          <w:color w:val="auto"/>
          <w:sz w:val="24"/>
          <w:szCs w:val="24"/>
        </w:rPr>
        <w:t>. They claim</w:t>
      </w:r>
      <w:ins w:id="309" w:author="JA" w:date="2018-04-01T00:01:00Z">
        <w:r w:rsidR="009B6E44">
          <w:rPr>
            <w:rFonts w:asciiTheme="minorHAnsi" w:hAnsiTheme="minorHAnsi" w:cs="David"/>
            <w:color w:val="auto"/>
            <w:sz w:val="24"/>
            <w:szCs w:val="24"/>
          </w:rPr>
          <w:t>ed</w:t>
        </w:r>
      </w:ins>
      <w:r w:rsidRPr="00F92EBC">
        <w:rPr>
          <w:rFonts w:asciiTheme="minorHAnsi" w:hAnsiTheme="minorHAnsi" w:cs="David"/>
          <w:color w:val="auto"/>
          <w:sz w:val="24"/>
          <w:szCs w:val="24"/>
        </w:rPr>
        <w:t xml:space="preserve"> that </w:t>
      </w:r>
      <w:del w:id="310" w:author="JA" w:date="2018-04-01T00:01:00Z">
        <w:r w:rsidRPr="00F92EBC" w:rsidDel="009B6E44">
          <w:rPr>
            <w:rFonts w:asciiTheme="minorHAnsi" w:hAnsiTheme="minorHAnsi" w:cs="David"/>
            <w:color w:val="auto"/>
            <w:sz w:val="24"/>
            <w:szCs w:val="24"/>
          </w:rPr>
          <w:delText xml:space="preserve">synergetic </w:delText>
        </w:r>
      </w:del>
      <w:ins w:id="311" w:author="JA" w:date="2018-04-01T00:01:00Z">
        <w:r w:rsidR="009B6E44">
          <w:rPr>
            <w:rFonts w:asciiTheme="minorHAnsi" w:hAnsiTheme="minorHAnsi" w:cs="David"/>
            <w:color w:val="auto"/>
            <w:sz w:val="24"/>
            <w:szCs w:val="24"/>
          </w:rPr>
          <w:t>such</w:t>
        </w:r>
        <w:r w:rsidR="009B6E44" w:rsidRPr="00F92EBC">
          <w:rPr>
            <w:rFonts w:asciiTheme="minorHAnsi" w:hAnsiTheme="minorHAnsi" w:cs="David"/>
            <w:color w:val="auto"/>
            <w:sz w:val="24"/>
            <w:szCs w:val="24"/>
          </w:rPr>
          <w:t xml:space="preserve"> </w:t>
        </w:r>
      </w:ins>
      <w:r w:rsidRPr="00F92EBC">
        <w:rPr>
          <w:rFonts w:asciiTheme="minorHAnsi" w:hAnsiTheme="minorHAnsi" w:cs="David"/>
          <w:color w:val="auto"/>
          <w:sz w:val="24"/>
          <w:szCs w:val="24"/>
        </w:rPr>
        <w:t xml:space="preserve">collaboration must include </w:t>
      </w:r>
      <w:del w:id="312" w:author="JA" w:date="2018-04-01T00:01:00Z">
        <w:r w:rsidRPr="00F92EBC" w:rsidDel="009B6E44">
          <w:rPr>
            <w:rFonts w:asciiTheme="minorHAnsi" w:hAnsiTheme="minorHAnsi" w:cs="David"/>
            <w:color w:val="auto"/>
            <w:sz w:val="24"/>
            <w:szCs w:val="24"/>
          </w:rPr>
          <w:delText xml:space="preserve">a </w:delText>
        </w:r>
      </w:del>
      <w:r w:rsidRPr="00F92EBC">
        <w:rPr>
          <w:rFonts w:asciiTheme="minorHAnsi" w:hAnsiTheme="minorHAnsi" w:cs="David"/>
          <w:color w:val="auto"/>
          <w:sz w:val="24"/>
          <w:szCs w:val="24"/>
        </w:rPr>
        <w:t>clear consent, mutual collaboration in growth processes</w:t>
      </w:r>
      <w:ins w:id="313" w:author="JA" w:date="2018-04-01T00:01:00Z">
        <w:r w:rsidR="009B6E44">
          <w:rPr>
            <w:rFonts w:asciiTheme="minorHAnsi" w:hAnsiTheme="minorHAnsi" w:cs="David"/>
            <w:color w:val="auto"/>
            <w:sz w:val="24"/>
            <w:szCs w:val="24"/>
          </w:rPr>
          <w:t>,</w:t>
        </w:r>
      </w:ins>
      <w:r w:rsidRPr="00F92EBC">
        <w:rPr>
          <w:rFonts w:asciiTheme="minorHAnsi" w:hAnsiTheme="minorHAnsi" w:cs="David"/>
          <w:color w:val="auto"/>
          <w:sz w:val="24"/>
          <w:szCs w:val="24"/>
        </w:rPr>
        <w:t xml:space="preserve"> and a contribution to mutual development.</w:t>
      </w:r>
      <w:r w:rsidR="00492565" w:rsidRPr="00F92EBC">
        <w:rPr>
          <w:rFonts w:asciiTheme="minorHAnsi" w:hAnsiTheme="minorHAnsi" w:cs="David"/>
          <w:color w:val="auto"/>
          <w:sz w:val="24"/>
          <w:szCs w:val="24"/>
        </w:rPr>
        <w:t xml:space="preserve"> </w:t>
      </w:r>
      <w:del w:id="314" w:author="JA" w:date="2018-04-01T00:02:00Z">
        <w:r w:rsidR="00492565" w:rsidRPr="00F92EBC" w:rsidDel="009B6E44">
          <w:rPr>
            <w:rFonts w:asciiTheme="minorHAnsi" w:hAnsiTheme="minorHAnsi" w:cs="David"/>
            <w:color w:val="auto"/>
            <w:sz w:val="24"/>
            <w:szCs w:val="24"/>
          </w:rPr>
          <w:delText xml:space="preserve">New </w:delText>
        </w:r>
      </w:del>
      <w:ins w:id="315" w:author="JA" w:date="2018-04-01T00:02:00Z">
        <w:r w:rsidR="009B6E44">
          <w:rPr>
            <w:rFonts w:asciiTheme="minorHAnsi" w:hAnsiTheme="minorHAnsi" w:cs="David"/>
            <w:color w:val="auto"/>
            <w:sz w:val="24"/>
            <w:szCs w:val="24"/>
          </w:rPr>
          <w:t>Recent</w:t>
        </w:r>
        <w:r w:rsidR="009B6E44" w:rsidRPr="00F92EBC">
          <w:rPr>
            <w:rFonts w:asciiTheme="minorHAnsi" w:hAnsiTheme="minorHAnsi" w:cs="David"/>
            <w:color w:val="auto"/>
            <w:sz w:val="24"/>
            <w:szCs w:val="24"/>
          </w:rPr>
          <w:t xml:space="preserve"> </w:t>
        </w:r>
      </w:ins>
      <w:r w:rsidR="00492565" w:rsidRPr="00F92EBC">
        <w:rPr>
          <w:rFonts w:asciiTheme="minorHAnsi" w:hAnsiTheme="minorHAnsi" w:cs="David"/>
          <w:color w:val="auto"/>
          <w:sz w:val="24"/>
          <w:szCs w:val="24"/>
        </w:rPr>
        <w:t xml:space="preserve">approaches </w:t>
      </w:r>
      <w:del w:id="316" w:author="JA" w:date="2018-04-01T00:02:00Z">
        <w:r w:rsidR="006443AC" w:rsidRPr="00F92EBC" w:rsidDel="009B6E44">
          <w:rPr>
            <w:rFonts w:asciiTheme="minorHAnsi" w:hAnsiTheme="minorHAnsi" w:cs="David"/>
            <w:color w:val="auto"/>
            <w:sz w:val="24"/>
            <w:szCs w:val="24"/>
          </w:rPr>
          <w:delText xml:space="preserve">contain </w:delText>
        </w:r>
      </w:del>
      <w:ins w:id="317" w:author="JA" w:date="2018-04-01T00:02:00Z">
        <w:r w:rsidR="009B6E44">
          <w:rPr>
            <w:rFonts w:asciiTheme="minorHAnsi" w:hAnsiTheme="minorHAnsi" w:cs="David"/>
            <w:color w:val="auto"/>
            <w:sz w:val="24"/>
            <w:szCs w:val="24"/>
          </w:rPr>
          <w:t>define</w:t>
        </w:r>
        <w:r w:rsidR="009B6E44" w:rsidRPr="00F92EBC">
          <w:rPr>
            <w:rFonts w:asciiTheme="minorHAnsi" w:hAnsiTheme="minorHAnsi" w:cs="David"/>
            <w:color w:val="auto"/>
            <w:sz w:val="24"/>
            <w:szCs w:val="24"/>
          </w:rPr>
          <w:t xml:space="preserve"> </w:t>
        </w:r>
      </w:ins>
      <w:r w:rsidR="006443AC" w:rsidRPr="00F92EBC">
        <w:rPr>
          <w:rFonts w:asciiTheme="minorHAnsi" w:hAnsiTheme="minorHAnsi" w:cs="David"/>
          <w:color w:val="auto"/>
          <w:sz w:val="24"/>
          <w:szCs w:val="24"/>
        </w:rPr>
        <w:t xml:space="preserve">the term Synergetic </w:t>
      </w:r>
      <w:r w:rsidR="00CE6075" w:rsidRPr="00CE6075">
        <w:rPr>
          <w:rFonts w:asciiTheme="minorHAnsi" w:hAnsiTheme="minorHAnsi" w:cs="David"/>
          <w:color w:val="auto"/>
          <w:sz w:val="24"/>
          <w:szCs w:val="24"/>
        </w:rPr>
        <w:t xml:space="preserve">Co-Teaching </w:t>
      </w:r>
      <w:r w:rsidR="006443AC" w:rsidRPr="00F92EBC">
        <w:rPr>
          <w:rFonts w:asciiTheme="minorHAnsi" w:hAnsiTheme="minorHAnsi" w:cs="David"/>
          <w:color w:val="auto"/>
          <w:sz w:val="24"/>
          <w:szCs w:val="24"/>
        </w:rPr>
        <w:t xml:space="preserve">as teaching that is adapted to the educational needs of the </w:t>
      </w:r>
      <w:del w:id="318" w:author="JA" w:date="2018-04-01T00:02:00Z">
        <w:r w:rsidR="006443AC" w:rsidRPr="00F92EBC" w:rsidDel="009B6E44">
          <w:rPr>
            <w:rFonts w:asciiTheme="minorHAnsi" w:hAnsiTheme="minorHAnsi" w:cs="David"/>
            <w:color w:val="auto"/>
            <w:sz w:val="24"/>
            <w:szCs w:val="24"/>
          </w:rPr>
          <w:delText>twenty-first</w:delText>
        </w:r>
      </w:del>
      <w:ins w:id="319" w:author="JA" w:date="2018-04-01T00:02:00Z">
        <w:r w:rsidR="009B6E44">
          <w:rPr>
            <w:rFonts w:asciiTheme="minorHAnsi" w:hAnsiTheme="minorHAnsi" w:cs="David"/>
            <w:color w:val="auto"/>
            <w:sz w:val="24"/>
            <w:szCs w:val="24"/>
          </w:rPr>
          <w:t>21st</w:t>
        </w:r>
      </w:ins>
      <w:r w:rsidR="006443AC" w:rsidRPr="00F92EBC">
        <w:rPr>
          <w:rFonts w:asciiTheme="minorHAnsi" w:hAnsiTheme="minorHAnsi" w:cs="David"/>
          <w:color w:val="auto"/>
          <w:sz w:val="24"/>
          <w:szCs w:val="24"/>
        </w:rPr>
        <w:t xml:space="preserve"> century.</w:t>
      </w:r>
      <w:r w:rsidR="009E36AD" w:rsidRPr="00F92EBC">
        <w:rPr>
          <w:rFonts w:asciiTheme="minorHAnsi" w:hAnsiTheme="minorHAnsi" w:cs="David"/>
          <w:color w:val="auto"/>
          <w:sz w:val="24"/>
          <w:szCs w:val="24"/>
        </w:rPr>
        <w:t xml:space="preserve"> In an age where the</w:t>
      </w:r>
      <w:r w:rsidR="00E26C44">
        <w:rPr>
          <w:rFonts w:asciiTheme="minorHAnsi" w:hAnsiTheme="minorHAnsi" w:cs="David"/>
          <w:color w:val="auto"/>
          <w:sz w:val="24"/>
          <w:szCs w:val="24"/>
        </w:rPr>
        <w:t xml:space="preserve"> skills </w:t>
      </w:r>
      <w:r w:rsidR="009E36AD" w:rsidRPr="00F92EBC">
        <w:rPr>
          <w:rFonts w:asciiTheme="minorHAnsi" w:hAnsiTheme="minorHAnsi" w:cs="David"/>
          <w:color w:val="auto"/>
          <w:sz w:val="24"/>
          <w:szCs w:val="24"/>
        </w:rPr>
        <w:t xml:space="preserve">required from </w:t>
      </w:r>
      <w:del w:id="320" w:author="JA" w:date="2018-04-01T00:02:00Z">
        <w:r w:rsidR="009E36AD" w:rsidRPr="00F92EBC" w:rsidDel="009B6E44">
          <w:rPr>
            <w:rFonts w:asciiTheme="minorHAnsi" w:hAnsiTheme="minorHAnsi" w:cs="David"/>
            <w:color w:val="auto"/>
            <w:sz w:val="24"/>
            <w:szCs w:val="24"/>
          </w:rPr>
          <w:delText xml:space="preserve">a </w:delText>
        </w:r>
      </w:del>
      <w:r w:rsidR="009E36AD" w:rsidRPr="00F92EBC">
        <w:rPr>
          <w:rFonts w:asciiTheme="minorHAnsi" w:hAnsiTheme="minorHAnsi" w:cs="David"/>
          <w:color w:val="auto"/>
          <w:sz w:val="24"/>
          <w:szCs w:val="24"/>
        </w:rPr>
        <w:t>worker</w:t>
      </w:r>
      <w:ins w:id="321" w:author="JA" w:date="2018-04-01T00:02:00Z">
        <w:r w:rsidR="009B6E44">
          <w:rPr>
            <w:rFonts w:asciiTheme="minorHAnsi" w:hAnsiTheme="minorHAnsi" w:cs="David"/>
            <w:color w:val="auto"/>
            <w:sz w:val="24"/>
            <w:szCs w:val="24"/>
          </w:rPr>
          <w:t>s</w:t>
        </w:r>
      </w:ins>
      <w:r w:rsidR="009E36AD" w:rsidRPr="00F92EBC">
        <w:rPr>
          <w:rFonts w:asciiTheme="minorHAnsi" w:hAnsiTheme="minorHAnsi" w:cs="David"/>
          <w:color w:val="auto"/>
          <w:sz w:val="24"/>
          <w:szCs w:val="24"/>
        </w:rPr>
        <w:t xml:space="preserve"> </w:t>
      </w:r>
      <w:del w:id="322" w:author="JA" w:date="2018-04-01T00:02:00Z">
        <w:r w:rsidR="009E36AD" w:rsidRPr="00F92EBC" w:rsidDel="009B6E44">
          <w:rPr>
            <w:rFonts w:asciiTheme="minorHAnsi" w:hAnsiTheme="minorHAnsi" w:cs="David"/>
            <w:color w:val="auto"/>
            <w:sz w:val="24"/>
            <w:szCs w:val="24"/>
          </w:rPr>
          <w:delText xml:space="preserve">already </w:delText>
        </w:r>
      </w:del>
      <w:r w:rsidR="009E36AD" w:rsidRPr="00F92EBC">
        <w:rPr>
          <w:rFonts w:asciiTheme="minorHAnsi" w:hAnsiTheme="minorHAnsi" w:cs="David"/>
          <w:color w:val="auto"/>
          <w:sz w:val="24"/>
          <w:szCs w:val="24"/>
        </w:rPr>
        <w:t>emphasize team</w:t>
      </w:r>
      <w:del w:id="323" w:author="JA" w:date="2018-04-01T00:02:00Z">
        <w:r w:rsidR="009E36AD" w:rsidRPr="00F92EBC" w:rsidDel="009B6E44">
          <w:rPr>
            <w:rFonts w:asciiTheme="minorHAnsi" w:hAnsiTheme="minorHAnsi" w:cs="David"/>
            <w:color w:val="auto"/>
            <w:sz w:val="24"/>
            <w:szCs w:val="24"/>
          </w:rPr>
          <w:delText xml:space="preserve"> </w:delText>
        </w:r>
      </w:del>
      <w:r w:rsidR="009E36AD" w:rsidRPr="00F92EBC">
        <w:rPr>
          <w:rFonts w:asciiTheme="minorHAnsi" w:hAnsiTheme="minorHAnsi" w:cs="David"/>
          <w:color w:val="auto"/>
          <w:sz w:val="24"/>
          <w:szCs w:val="24"/>
        </w:rPr>
        <w:t>work, problem solving</w:t>
      </w:r>
      <w:ins w:id="324" w:author="JA" w:date="2018-04-01T00:02:00Z">
        <w:r w:rsidR="009B6E44">
          <w:rPr>
            <w:rFonts w:asciiTheme="minorHAnsi" w:hAnsiTheme="minorHAnsi" w:cs="David"/>
            <w:color w:val="auto"/>
            <w:sz w:val="24"/>
            <w:szCs w:val="24"/>
          </w:rPr>
          <w:t>,</w:t>
        </w:r>
      </w:ins>
      <w:r w:rsidR="009E36AD" w:rsidRPr="00F92EBC">
        <w:rPr>
          <w:rFonts w:asciiTheme="minorHAnsi" w:hAnsiTheme="minorHAnsi" w:cs="David"/>
          <w:color w:val="auto"/>
          <w:sz w:val="24"/>
          <w:szCs w:val="24"/>
        </w:rPr>
        <w:t xml:space="preserve"> and interpersonal</w:t>
      </w:r>
      <w:r w:rsidR="00B43B4B" w:rsidRPr="00F92EBC">
        <w:rPr>
          <w:rFonts w:asciiTheme="minorHAnsi" w:hAnsiTheme="minorHAnsi" w:cs="David"/>
          <w:color w:val="auto"/>
          <w:sz w:val="24"/>
          <w:szCs w:val="24"/>
        </w:rPr>
        <w:t xml:space="preserve"> relationships </w:t>
      </w:r>
      <w:del w:id="325" w:author="JA" w:date="2018-04-01T00:02:00Z">
        <w:r w:rsidR="009E36AD" w:rsidRPr="00F92EBC" w:rsidDel="009B6E44">
          <w:rPr>
            <w:rFonts w:asciiTheme="minorHAnsi" w:hAnsiTheme="minorHAnsi" w:cs="David"/>
            <w:color w:val="auto"/>
            <w:sz w:val="24"/>
            <w:szCs w:val="24"/>
          </w:rPr>
          <w:delText xml:space="preserve"> </w:delText>
        </w:r>
      </w:del>
      <w:r w:rsidR="00B43B4B" w:rsidRPr="00F92EBC">
        <w:rPr>
          <w:rFonts w:asciiTheme="minorHAnsi" w:hAnsiTheme="minorHAnsi" w:cs="David"/>
          <w:color w:val="auto"/>
          <w:sz w:val="24"/>
          <w:szCs w:val="24"/>
        </w:rPr>
        <w:t>(</w:t>
      </w:r>
      <w:r w:rsidR="00591B8A" w:rsidRPr="00F92EBC">
        <w:rPr>
          <w:rFonts w:asciiTheme="minorHAnsi" w:hAnsiTheme="minorHAnsi" w:cs="David"/>
          <w:color w:val="auto"/>
          <w:sz w:val="24"/>
          <w:szCs w:val="24"/>
          <w:highlight w:val="white"/>
        </w:rPr>
        <w:t>De Fruyt, Wille</w:t>
      </w:r>
      <w:ins w:id="326" w:author="JA" w:date="2018-04-01T00:02:00Z">
        <w:r w:rsidR="009B6E44">
          <w:rPr>
            <w:rFonts w:asciiTheme="minorHAnsi" w:hAnsiTheme="minorHAnsi" w:cs="David"/>
            <w:color w:val="auto"/>
            <w:sz w:val="24"/>
            <w:szCs w:val="24"/>
            <w:highlight w:val="white"/>
          </w:rPr>
          <w:t>,</w:t>
        </w:r>
      </w:ins>
      <w:r w:rsidR="00591B8A" w:rsidRPr="00F92EBC">
        <w:rPr>
          <w:rFonts w:asciiTheme="minorHAnsi" w:hAnsiTheme="minorHAnsi" w:cs="David"/>
          <w:color w:val="auto"/>
          <w:sz w:val="24"/>
          <w:szCs w:val="24"/>
          <w:highlight w:val="white"/>
        </w:rPr>
        <w:t xml:space="preserve"> &amp; John, 2015</w:t>
      </w:r>
      <w:r w:rsidR="00580830" w:rsidRPr="00F92EBC">
        <w:rPr>
          <w:rFonts w:asciiTheme="minorHAnsi" w:hAnsiTheme="minorHAnsi" w:cs="David"/>
          <w:color w:val="auto"/>
          <w:sz w:val="24"/>
          <w:szCs w:val="24"/>
        </w:rPr>
        <w:t>)</w:t>
      </w:r>
      <w:r w:rsidR="00F427B0" w:rsidRPr="00F92EBC">
        <w:rPr>
          <w:rFonts w:asciiTheme="minorHAnsi" w:hAnsiTheme="minorHAnsi" w:cs="David"/>
          <w:color w:val="auto"/>
          <w:sz w:val="24"/>
          <w:szCs w:val="24"/>
        </w:rPr>
        <w:t>,</w:t>
      </w:r>
      <w:r w:rsidR="00D22F89" w:rsidRPr="00F92EBC">
        <w:rPr>
          <w:rFonts w:asciiTheme="minorHAnsi" w:hAnsiTheme="minorHAnsi" w:cs="David"/>
          <w:color w:val="auto"/>
          <w:sz w:val="24"/>
          <w:szCs w:val="24"/>
        </w:rPr>
        <w:t xml:space="preserve"> high-level collaborative teaching</w:t>
      </w:r>
      <w:ins w:id="327" w:author="JA" w:date="2018-04-01T00:03:00Z">
        <w:r w:rsidR="009B6E44">
          <w:rPr>
            <w:rFonts w:asciiTheme="minorHAnsi" w:hAnsiTheme="minorHAnsi" w:cs="David"/>
            <w:color w:val="auto"/>
            <w:sz w:val="24"/>
            <w:szCs w:val="24"/>
          </w:rPr>
          <w:t>,</w:t>
        </w:r>
      </w:ins>
      <w:del w:id="328" w:author="JA" w:date="2018-04-01T00:02:00Z">
        <w:r w:rsidR="00D22F89" w:rsidRPr="00F92EBC" w:rsidDel="009B6E44">
          <w:rPr>
            <w:rFonts w:asciiTheme="minorHAnsi" w:hAnsiTheme="minorHAnsi" w:cs="David"/>
            <w:color w:val="auto"/>
            <w:sz w:val="24"/>
            <w:szCs w:val="24"/>
          </w:rPr>
          <w:delText>,</w:delText>
        </w:r>
      </w:del>
      <w:r w:rsidR="00D22F89" w:rsidRPr="00F92EBC">
        <w:rPr>
          <w:rFonts w:asciiTheme="minorHAnsi" w:hAnsiTheme="minorHAnsi" w:cs="David"/>
          <w:color w:val="auto"/>
          <w:sz w:val="24"/>
          <w:szCs w:val="24"/>
        </w:rPr>
        <w:t xml:space="preserve"> which </w:t>
      </w:r>
      <w:del w:id="329" w:author="JA" w:date="2018-04-01T00:02:00Z">
        <w:r w:rsidR="00D22F89" w:rsidRPr="00F92EBC" w:rsidDel="009B6E44">
          <w:rPr>
            <w:rFonts w:asciiTheme="minorHAnsi" w:hAnsiTheme="minorHAnsi" w:cs="David"/>
            <w:color w:val="auto"/>
            <w:sz w:val="24"/>
            <w:szCs w:val="24"/>
          </w:rPr>
          <w:delText xml:space="preserve">involved </w:delText>
        </w:r>
      </w:del>
      <w:ins w:id="330" w:author="JA" w:date="2018-04-01T00:02:00Z">
        <w:r w:rsidR="009B6E44" w:rsidRPr="00F92EBC">
          <w:rPr>
            <w:rFonts w:asciiTheme="minorHAnsi" w:hAnsiTheme="minorHAnsi" w:cs="David"/>
            <w:color w:val="auto"/>
            <w:sz w:val="24"/>
            <w:szCs w:val="24"/>
          </w:rPr>
          <w:t>involve</w:t>
        </w:r>
        <w:r w:rsidR="009B6E44">
          <w:rPr>
            <w:rFonts w:asciiTheme="minorHAnsi" w:hAnsiTheme="minorHAnsi" w:cs="David"/>
            <w:color w:val="auto"/>
            <w:sz w:val="24"/>
            <w:szCs w:val="24"/>
          </w:rPr>
          <w:t>s</w:t>
        </w:r>
        <w:r w:rsidR="009B6E44" w:rsidRPr="00F92EBC">
          <w:rPr>
            <w:rFonts w:asciiTheme="minorHAnsi" w:hAnsiTheme="minorHAnsi" w:cs="David"/>
            <w:color w:val="auto"/>
            <w:sz w:val="24"/>
            <w:szCs w:val="24"/>
          </w:rPr>
          <w:t xml:space="preserve"> </w:t>
        </w:r>
      </w:ins>
      <w:del w:id="331" w:author="JA" w:date="2018-04-01T00:03:00Z">
        <w:r w:rsidR="00D22F89" w:rsidRPr="00F92EBC" w:rsidDel="009B6E44">
          <w:rPr>
            <w:rFonts w:asciiTheme="minorHAnsi" w:hAnsiTheme="minorHAnsi" w:cs="David"/>
            <w:color w:val="auto"/>
            <w:sz w:val="24"/>
            <w:szCs w:val="24"/>
          </w:rPr>
          <w:delText xml:space="preserve">an </w:delText>
        </w:r>
      </w:del>
      <w:r w:rsidR="00D22F89" w:rsidRPr="00F92EBC">
        <w:rPr>
          <w:rFonts w:asciiTheme="minorHAnsi" w:hAnsiTheme="minorHAnsi" w:cs="David"/>
          <w:color w:val="auto"/>
          <w:sz w:val="24"/>
          <w:szCs w:val="24"/>
        </w:rPr>
        <w:t xml:space="preserve">in-depth </w:t>
      </w:r>
      <w:del w:id="332" w:author="JA" w:date="2018-04-01T00:03:00Z">
        <w:r w:rsidR="00D22F89" w:rsidRPr="00F92EBC" w:rsidDel="009B6E44">
          <w:rPr>
            <w:rFonts w:asciiTheme="minorHAnsi" w:hAnsiTheme="minorHAnsi" w:cs="David"/>
            <w:color w:val="auto"/>
            <w:sz w:val="24"/>
            <w:szCs w:val="24"/>
          </w:rPr>
          <w:delText xml:space="preserve">combination </w:delText>
        </w:r>
      </w:del>
      <w:ins w:id="333" w:author="JA" w:date="2018-04-01T00:03:00Z">
        <w:r w:rsidR="009B6E44">
          <w:rPr>
            <w:rFonts w:asciiTheme="minorHAnsi" w:hAnsiTheme="minorHAnsi" w:cs="David"/>
            <w:color w:val="auto"/>
            <w:sz w:val="24"/>
            <w:szCs w:val="24"/>
          </w:rPr>
          <w:t>cooperation</w:t>
        </w:r>
        <w:r w:rsidR="009B6E44" w:rsidRPr="00F92EBC">
          <w:rPr>
            <w:rFonts w:asciiTheme="minorHAnsi" w:hAnsiTheme="minorHAnsi" w:cs="David"/>
            <w:color w:val="auto"/>
            <w:sz w:val="24"/>
            <w:szCs w:val="24"/>
          </w:rPr>
          <w:t xml:space="preserve"> </w:t>
        </w:r>
      </w:ins>
      <w:r w:rsidR="00D22F89" w:rsidRPr="00F92EBC">
        <w:rPr>
          <w:rFonts w:asciiTheme="minorHAnsi" w:hAnsiTheme="minorHAnsi" w:cs="David"/>
          <w:color w:val="auto"/>
          <w:sz w:val="24"/>
          <w:szCs w:val="24"/>
        </w:rPr>
        <w:t xml:space="preserve">between two teachers, strengthens </w:t>
      </w:r>
      <w:del w:id="334" w:author="JA" w:date="2018-04-01T00:03:00Z">
        <w:r w:rsidR="00D22F89" w:rsidRPr="00F92EBC" w:rsidDel="009B6E44">
          <w:rPr>
            <w:rFonts w:asciiTheme="minorHAnsi" w:hAnsiTheme="minorHAnsi" w:cs="David"/>
            <w:color w:val="auto"/>
            <w:sz w:val="24"/>
            <w:szCs w:val="24"/>
          </w:rPr>
          <w:delText xml:space="preserve">the </w:delText>
        </w:r>
      </w:del>
      <w:ins w:id="335" w:author="JA" w:date="2018-04-01T00:03:00Z">
        <w:r w:rsidR="009B6E44">
          <w:rPr>
            <w:rFonts w:asciiTheme="minorHAnsi" w:hAnsiTheme="minorHAnsi" w:cs="David"/>
            <w:color w:val="auto"/>
            <w:sz w:val="24"/>
            <w:szCs w:val="24"/>
          </w:rPr>
          <w:t>an</w:t>
        </w:r>
        <w:r w:rsidR="009B6E44" w:rsidRPr="00F92EBC">
          <w:rPr>
            <w:rFonts w:asciiTheme="minorHAnsi" w:hAnsiTheme="minorHAnsi" w:cs="David"/>
            <w:color w:val="auto"/>
            <w:sz w:val="24"/>
            <w:szCs w:val="24"/>
          </w:rPr>
          <w:t xml:space="preserve"> </w:t>
        </w:r>
      </w:ins>
      <w:r w:rsidR="00D22F89" w:rsidRPr="00F92EBC">
        <w:rPr>
          <w:rFonts w:asciiTheme="minorHAnsi" w:hAnsiTheme="minorHAnsi" w:cs="David"/>
          <w:color w:val="auto"/>
          <w:sz w:val="24"/>
          <w:szCs w:val="24"/>
        </w:rPr>
        <w:t xml:space="preserve">innovative teaching approach that prepares </w:t>
      </w:r>
      <w:del w:id="336" w:author="JA" w:date="2018-04-01T00:03:00Z">
        <w:r w:rsidR="00D22F89" w:rsidRPr="00F92EBC" w:rsidDel="009B6E44">
          <w:rPr>
            <w:rFonts w:asciiTheme="minorHAnsi" w:hAnsiTheme="minorHAnsi" w:cs="David"/>
            <w:color w:val="auto"/>
            <w:sz w:val="24"/>
            <w:szCs w:val="24"/>
          </w:rPr>
          <w:delText xml:space="preserve">the </w:delText>
        </w:r>
      </w:del>
      <w:r w:rsidR="00D22F89" w:rsidRPr="00F92EBC">
        <w:rPr>
          <w:rFonts w:asciiTheme="minorHAnsi" w:hAnsiTheme="minorHAnsi" w:cs="David"/>
          <w:color w:val="auto"/>
          <w:sz w:val="24"/>
          <w:szCs w:val="24"/>
        </w:rPr>
        <w:t>student</w:t>
      </w:r>
      <w:ins w:id="337" w:author="JA" w:date="2018-04-01T00:03:00Z">
        <w:r w:rsidR="009B6E44">
          <w:rPr>
            <w:rFonts w:asciiTheme="minorHAnsi" w:hAnsiTheme="minorHAnsi" w:cs="David"/>
            <w:color w:val="auto"/>
            <w:sz w:val="24"/>
            <w:szCs w:val="24"/>
          </w:rPr>
          <w:t>s</w:t>
        </w:r>
      </w:ins>
      <w:r w:rsidR="00D22F89" w:rsidRPr="00F92EBC">
        <w:rPr>
          <w:rFonts w:asciiTheme="minorHAnsi" w:hAnsiTheme="minorHAnsi" w:cs="David"/>
          <w:color w:val="auto"/>
          <w:sz w:val="24"/>
          <w:szCs w:val="24"/>
        </w:rPr>
        <w:t xml:space="preserve"> to be </w:t>
      </w:r>
      <w:del w:id="338" w:author="JA" w:date="2018-04-01T00:03:00Z">
        <w:r w:rsidR="00D22F89" w:rsidRPr="00F92EBC" w:rsidDel="009B6E44">
          <w:rPr>
            <w:rFonts w:asciiTheme="minorHAnsi" w:hAnsiTheme="minorHAnsi" w:cs="David"/>
            <w:color w:val="auto"/>
            <w:sz w:val="24"/>
            <w:szCs w:val="24"/>
          </w:rPr>
          <w:delText xml:space="preserve">an </w:delText>
        </w:r>
      </w:del>
      <w:r w:rsidR="00D22F89" w:rsidRPr="00F92EBC">
        <w:rPr>
          <w:rFonts w:asciiTheme="minorHAnsi" w:hAnsiTheme="minorHAnsi" w:cs="David"/>
          <w:color w:val="auto"/>
          <w:sz w:val="24"/>
          <w:szCs w:val="24"/>
        </w:rPr>
        <w:t>independent</w:t>
      </w:r>
      <w:del w:id="339" w:author="JA" w:date="2018-04-01T00:03:00Z">
        <w:r w:rsidR="00D22F89" w:rsidRPr="00F92EBC" w:rsidDel="009B6E44">
          <w:rPr>
            <w:rFonts w:asciiTheme="minorHAnsi" w:hAnsiTheme="minorHAnsi" w:cs="David"/>
            <w:color w:val="auto"/>
            <w:sz w:val="24"/>
            <w:szCs w:val="24"/>
          </w:rPr>
          <w:delText>,</w:delText>
        </w:r>
      </w:del>
      <w:ins w:id="340" w:author="JA" w:date="2018-04-01T00:03:00Z">
        <w:r w:rsidR="009B6E44">
          <w:rPr>
            <w:rFonts w:asciiTheme="minorHAnsi" w:hAnsiTheme="minorHAnsi" w:cs="David"/>
            <w:color w:val="auto"/>
            <w:sz w:val="24"/>
            <w:szCs w:val="24"/>
          </w:rPr>
          <w:t xml:space="preserve"> and</w:t>
        </w:r>
      </w:ins>
      <w:r w:rsidR="00D22F89" w:rsidRPr="00F92EBC">
        <w:rPr>
          <w:rFonts w:asciiTheme="minorHAnsi" w:hAnsiTheme="minorHAnsi" w:cs="David"/>
          <w:color w:val="auto"/>
          <w:sz w:val="24"/>
          <w:szCs w:val="24"/>
        </w:rPr>
        <w:t xml:space="preserve"> multidisciplinary</w:t>
      </w:r>
      <w:del w:id="341" w:author="JA" w:date="2018-04-01T00:03:00Z">
        <w:r w:rsidR="00D22F89" w:rsidRPr="00F92EBC" w:rsidDel="009B6E44">
          <w:rPr>
            <w:rFonts w:asciiTheme="minorHAnsi" w:hAnsiTheme="minorHAnsi" w:cs="David"/>
            <w:color w:val="auto"/>
            <w:sz w:val="24"/>
            <w:szCs w:val="24"/>
          </w:rPr>
          <w:delText xml:space="preserve"> student</w:delText>
        </w:r>
      </w:del>
      <w:r w:rsidR="00D22F89" w:rsidRPr="00F92EBC">
        <w:rPr>
          <w:rFonts w:asciiTheme="minorHAnsi" w:hAnsiTheme="minorHAnsi" w:cs="David"/>
          <w:color w:val="auto"/>
          <w:sz w:val="24"/>
          <w:szCs w:val="24"/>
        </w:rPr>
        <w:t xml:space="preserve">, </w:t>
      </w:r>
      <w:del w:id="342" w:author="JA" w:date="2018-04-01T00:03:00Z">
        <w:r w:rsidR="00D22F89" w:rsidRPr="00F92EBC" w:rsidDel="009B6E44">
          <w:rPr>
            <w:rFonts w:asciiTheme="minorHAnsi" w:hAnsiTheme="minorHAnsi" w:cs="David"/>
            <w:color w:val="auto"/>
            <w:sz w:val="24"/>
            <w:szCs w:val="24"/>
          </w:rPr>
          <w:delText>who can</w:delText>
        </w:r>
      </w:del>
      <w:ins w:id="343" w:author="JA" w:date="2018-04-01T00:03:00Z">
        <w:r w:rsidR="009B6E44">
          <w:rPr>
            <w:rFonts w:asciiTheme="minorHAnsi" w:hAnsiTheme="minorHAnsi" w:cs="David"/>
            <w:color w:val="auto"/>
            <w:sz w:val="24"/>
            <w:szCs w:val="24"/>
          </w:rPr>
          <w:t>able to</w:t>
        </w:r>
      </w:ins>
      <w:r w:rsidR="00D22F89" w:rsidRPr="00F92EBC">
        <w:rPr>
          <w:rFonts w:asciiTheme="minorHAnsi" w:hAnsiTheme="minorHAnsi" w:cs="David"/>
          <w:color w:val="auto"/>
          <w:sz w:val="24"/>
          <w:szCs w:val="24"/>
        </w:rPr>
        <w:t xml:space="preserve"> learn in diverse locations and styles </w:t>
      </w:r>
      <w:r w:rsidR="00835654" w:rsidRPr="00F92EBC">
        <w:rPr>
          <w:rFonts w:asciiTheme="minorHAnsi" w:hAnsiTheme="minorHAnsi" w:cs="David"/>
          <w:color w:val="auto"/>
          <w:sz w:val="24"/>
          <w:szCs w:val="24"/>
        </w:rPr>
        <w:t>(</w:t>
      </w:r>
      <w:r w:rsidR="00591B8A" w:rsidRPr="00F92EBC">
        <w:rPr>
          <w:rFonts w:asciiTheme="minorHAnsi" w:hAnsiTheme="minorHAnsi" w:cs="David"/>
          <w:color w:val="auto"/>
          <w:sz w:val="24"/>
          <w:szCs w:val="24"/>
        </w:rPr>
        <w:t>Amar &amp; Ben-David, 2016;</w:t>
      </w:r>
      <w:r w:rsidR="00591B8A" w:rsidRPr="00F92EBC">
        <w:rPr>
          <w:rFonts w:asciiTheme="minorHAnsi" w:hAnsiTheme="minorHAnsi" w:cs="David"/>
          <w:color w:val="auto"/>
          <w:sz w:val="24"/>
          <w:szCs w:val="24"/>
          <w:highlight w:val="white"/>
        </w:rPr>
        <w:t xml:space="preserve"> Brown, 2016)</w:t>
      </w:r>
      <w:r w:rsidR="00835654" w:rsidRPr="00F92EBC">
        <w:rPr>
          <w:rFonts w:asciiTheme="minorHAnsi" w:hAnsiTheme="minorHAnsi" w:cs="David"/>
          <w:color w:val="auto"/>
          <w:sz w:val="24"/>
          <w:szCs w:val="24"/>
          <w:highlight w:val="white"/>
        </w:rPr>
        <w:t>.</w:t>
      </w:r>
    </w:p>
    <w:p w14:paraId="6C1FBDE7" w14:textId="77777777" w:rsidR="00835654" w:rsidRPr="00F92EBC" w:rsidRDefault="00835654" w:rsidP="00DA3364">
      <w:pPr>
        <w:spacing w:before="120"/>
        <w:jc w:val="both"/>
        <w:rPr>
          <w:rFonts w:asciiTheme="minorHAnsi" w:hAnsiTheme="minorHAnsi" w:cs="David"/>
          <w:color w:val="auto"/>
          <w:sz w:val="24"/>
          <w:szCs w:val="24"/>
          <w:highlight w:val="white"/>
        </w:rPr>
      </w:pPr>
    </w:p>
    <w:p w14:paraId="18C52D59" w14:textId="77777777" w:rsidR="00835654" w:rsidRPr="00F92EBC" w:rsidRDefault="00835654" w:rsidP="00DA3364">
      <w:pPr>
        <w:spacing w:before="120"/>
        <w:jc w:val="both"/>
        <w:rPr>
          <w:rFonts w:asciiTheme="minorHAnsi" w:hAnsiTheme="minorHAnsi" w:cs="David"/>
          <w:b/>
          <w:bCs/>
          <w:color w:val="auto"/>
          <w:sz w:val="28"/>
          <w:szCs w:val="28"/>
          <w:highlight w:val="white"/>
        </w:rPr>
      </w:pPr>
      <w:r w:rsidRPr="00F92EBC">
        <w:rPr>
          <w:rFonts w:asciiTheme="minorHAnsi" w:hAnsiTheme="minorHAnsi" w:cs="David"/>
          <w:b/>
          <w:bCs/>
          <w:color w:val="auto"/>
          <w:sz w:val="28"/>
          <w:szCs w:val="28"/>
          <w:highlight w:val="white"/>
        </w:rPr>
        <w:t>Methodology</w:t>
      </w:r>
    </w:p>
    <w:p w14:paraId="5F696E7F" w14:textId="77777777" w:rsidR="00835654" w:rsidRPr="00F92EBC" w:rsidRDefault="002E6343" w:rsidP="00DA3364">
      <w:pPr>
        <w:spacing w:before="120"/>
        <w:jc w:val="both"/>
        <w:rPr>
          <w:rFonts w:asciiTheme="minorHAnsi" w:hAnsiTheme="minorHAnsi" w:cs="David"/>
          <w:color w:val="auto"/>
          <w:sz w:val="24"/>
          <w:szCs w:val="24"/>
          <w:highlight w:val="white"/>
        </w:rPr>
      </w:pPr>
      <w:r w:rsidRPr="00F92EBC">
        <w:rPr>
          <w:rFonts w:asciiTheme="minorHAnsi" w:hAnsiTheme="minorHAnsi" w:cs="David"/>
          <w:b/>
          <w:bCs/>
          <w:color w:val="auto"/>
          <w:sz w:val="24"/>
          <w:szCs w:val="24"/>
          <w:highlight w:val="white"/>
        </w:rPr>
        <w:t xml:space="preserve">Study </w:t>
      </w:r>
      <w:commentRangeStart w:id="344"/>
      <w:r w:rsidRPr="00F92EBC">
        <w:rPr>
          <w:rFonts w:asciiTheme="minorHAnsi" w:hAnsiTheme="minorHAnsi" w:cs="David"/>
          <w:b/>
          <w:bCs/>
          <w:color w:val="auto"/>
          <w:sz w:val="24"/>
          <w:szCs w:val="24"/>
          <w:highlight w:val="white"/>
        </w:rPr>
        <w:t>Questions</w:t>
      </w:r>
      <w:commentRangeEnd w:id="344"/>
      <w:r w:rsidR="00A75E0E">
        <w:rPr>
          <w:rStyle w:val="CommentReference"/>
        </w:rPr>
        <w:commentReference w:id="344"/>
      </w:r>
    </w:p>
    <w:p w14:paraId="6AC0DCB2" w14:textId="77777777" w:rsidR="00AC7FB3" w:rsidRPr="00F92EBC" w:rsidRDefault="00AC7FB3" w:rsidP="00DA3364">
      <w:pPr>
        <w:pStyle w:val="ListParagraph"/>
        <w:numPr>
          <w:ilvl w:val="0"/>
          <w:numId w:val="2"/>
        </w:numPr>
        <w:spacing w:before="120"/>
        <w:jc w:val="both"/>
        <w:rPr>
          <w:rFonts w:asciiTheme="minorHAnsi" w:hAnsiTheme="minorHAnsi" w:cs="David"/>
          <w:color w:val="auto"/>
          <w:sz w:val="24"/>
          <w:szCs w:val="24"/>
        </w:rPr>
      </w:pPr>
      <w:r w:rsidRPr="00F92EBC">
        <w:rPr>
          <w:rFonts w:asciiTheme="minorHAnsi" w:hAnsiTheme="minorHAnsi" w:cs="David"/>
          <w:color w:val="auto"/>
          <w:sz w:val="24"/>
          <w:szCs w:val="24"/>
          <w:highlight w:val="white"/>
        </w:rPr>
        <w:t xml:space="preserve">To what extent </w:t>
      </w:r>
      <w:del w:id="345" w:author="JA" w:date="2018-04-01T00:04:00Z">
        <w:r w:rsidRPr="00F92EBC" w:rsidDel="00A75E0E">
          <w:rPr>
            <w:rFonts w:asciiTheme="minorHAnsi" w:hAnsiTheme="minorHAnsi" w:cs="David"/>
            <w:color w:val="auto"/>
            <w:sz w:val="24"/>
            <w:szCs w:val="24"/>
            <w:highlight w:val="white"/>
          </w:rPr>
          <w:delText xml:space="preserve">do </w:delText>
        </w:r>
      </w:del>
      <w:ins w:id="346" w:author="JA" w:date="2018-04-01T00:04:00Z">
        <w:r w:rsidR="00A75E0E">
          <w:rPr>
            <w:rFonts w:asciiTheme="minorHAnsi" w:hAnsiTheme="minorHAnsi" w:cs="David"/>
            <w:color w:val="auto"/>
            <w:sz w:val="24"/>
            <w:szCs w:val="24"/>
            <w:highlight w:val="white"/>
          </w:rPr>
          <w:t>are</w:t>
        </w:r>
        <w:r w:rsidR="00A75E0E" w:rsidRPr="00F92EBC">
          <w:rPr>
            <w:rFonts w:asciiTheme="minorHAnsi" w:hAnsiTheme="minorHAnsi" w:cs="David"/>
            <w:color w:val="auto"/>
            <w:sz w:val="24"/>
            <w:szCs w:val="24"/>
            <w:highlight w:val="white"/>
          </w:rPr>
          <w:t xml:space="preserve"> </w:t>
        </w:r>
      </w:ins>
      <w:r w:rsidRPr="00F92EBC">
        <w:rPr>
          <w:rFonts w:asciiTheme="minorHAnsi" w:hAnsiTheme="minorHAnsi" w:cs="David"/>
          <w:color w:val="auto"/>
          <w:sz w:val="24"/>
          <w:szCs w:val="24"/>
          <w:highlight w:val="white"/>
        </w:rPr>
        <w:t>the six co-teaching methods represent</w:t>
      </w:r>
      <w:ins w:id="347" w:author="JA" w:date="2018-04-01T00:04:00Z">
        <w:r w:rsidR="00A75E0E">
          <w:rPr>
            <w:rFonts w:asciiTheme="minorHAnsi" w:hAnsiTheme="minorHAnsi" w:cs="David"/>
            <w:color w:val="auto"/>
            <w:sz w:val="24"/>
            <w:szCs w:val="24"/>
            <w:highlight w:val="white"/>
          </w:rPr>
          <w:t>ed in</w:t>
        </w:r>
      </w:ins>
      <w:r w:rsidRPr="00F92EBC">
        <w:rPr>
          <w:rFonts w:asciiTheme="minorHAnsi" w:hAnsiTheme="minorHAnsi" w:cs="David"/>
          <w:color w:val="auto"/>
          <w:sz w:val="24"/>
          <w:szCs w:val="24"/>
          <w:highlight w:val="white"/>
        </w:rPr>
        <w:t xml:space="preserve"> </w:t>
      </w:r>
      <w:del w:id="348" w:author="JA" w:date="2018-04-01T00:05:00Z">
        <w:r w:rsidRPr="00F92EBC" w:rsidDel="00A75E0E">
          <w:rPr>
            <w:rFonts w:asciiTheme="minorHAnsi" w:hAnsiTheme="minorHAnsi" w:cs="David"/>
            <w:color w:val="auto"/>
            <w:sz w:val="24"/>
            <w:szCs w:val="24"/>
            <w:highlight w:val="white"/>
          </w:rPr>
          <w:delText xml:space="preserve">the </w:delText>
        </w:r>
      </w:del>
      <w:ins w:id="349" w:author="JA" w:date="2018-04-01T00:05:00Z">
        <w:r w:rsidR="00A75E0E">
          <w:rPr>
            <w:rFonts w:asciiTheme="minorHAnsi" w:hAnsiTheme="minorHAnsi" w:cs="David"/>
            <w:color w:val="auto"/>
            <w:sz w:val="24"/>
            <w:szCs w:val="24"/>
            <w:highlight w:val="white"/>
          </w:rPr>
          <w:t>a</w:t>
        </w:r>
        <w:r w:rsidR="00A75E0E" w:rsidRPr="00F92EBC">
          <w:rPr>
            <w:rFonts w:asciiTheme="minorHAnsi" w:hAnsiTheme="minorHAnsi" w:cs="David"/>
            <w:color w:val="auto"/>
            <w:sz w:val="24"/>
            <w:szCs w:val="24"/>
            <w:highlight w:val="white"/>
          </w:rPr>
          <w:t xml:space="preserve"> </w:t>
        </w:r>
      </w:ins>
      <w:r w:rsidR="00B73C90" w:rsidRPr="00F92EBC">
        <w:rPr>
          <w:rFonts w:asciiTheme="minorHAnsi" w:hAnsiTheme="minorHAnsi" w:cs="David"/>
          <w:color w:val="auto"/>
          <w:sz w:val="24"/>
          <w:szCs w:val="24"/>
        </w:rPr>
        <w:t>unique practical experience program</w:t>
      </w:r>
      <w:ins w:id="350" w:author="JA" w:date="2018-04-01T00:05:00Z">
        <w:r w:rsidR="00A75E0E">
          <w:rPr>
            <w:rFonts w:asciiTheme="minorHAnsi" w:hAnsiTheme="minorHAnsi" w:cs="David"/>
            <w:color w:val="auto"/>
            <w:sz w:val="24"/>
            <w:szCs w:val="24"/>
          </w:rPr>
          <w:t>,</w:t>
        </w:r>
      </w:ins>
      <w:r w:rsidRPr="00F92EBC">
        <w:rPr>
          <w:rFonts w:asciiTheme="minorHAnsi" w:hAnsiTheme="minorHAnsi" w:cs="David"/>
          <w:color w:val="auto"/>
          <w:sz w:val="24"/>
          <w:szCs w:val="24"/>
        </w:rPr>
        <w:t xml:space="preserve"> from the teachers’ and trainees’ perspective</w:t>
      </w:r>
      <w:ins w:id="351" w:author="JA" w:date="2018-04-01T00:05:00Z">
        <w:r w:rsidR="00A75E0E">
          <w:rPr>
            <w:rFonts w:asciiTheme="minorHAnsi" w:hAnsiTheme="minorHAnsi" w:cs="David"/>
            <w:color w:val="auto"/>
            <w:sz w:val="24"/>
            <w:szCs w:val="24"/>
          </w:rPr>
          <w:t>s</w:t>
        </w:r>
      </w:ins>
      <w:r w:rsidRPr="00F92EBC">
        <w:rPr>
          <w:rFonts w:asciiTheme="minorHAnsi" w:hAnsiTheme="minorHAnsi" w:cs="David"/>
          <w:color w:val="auto"/>
          <w:sz w:val="24"/>
          <w:szCs w:val="24"/>
        </w:rPr>
        <w:t>?</w:t>
      </w:r>
    </w:p>
    <w:p w14:paraId="03DF7B59" w14:textId="77777777" w:rsidR="00E72050" w:rsidRPr="00F92EBC" w:rsidRDefault="00E72050" w:rsidP="00DA3364">
      <w:pPr>
        <w:pStyle w:val="ListParagraph"/>
        <w:numPr>
          <w:ilvl w:val="0"/>
          <w:numId w:val="2"/>
        </w:numPr>
        <w:spacing w:before="120"/>
        <w:jc w:val="both"/>
        <w:rPr>
          <w:rFonts w:asciiTheme="minorHAnsi" w:hAnsiTheme="minorHAnsi" w:cs="David"/>
          <w:color w:val="auto"/>
          <w:sz w:val="24"/>
          <w:szCs w:val="24"/>
        </w:rPr>
      </w:pPr>
      <w:r w:rsidRPr="00F92EBC">
        <w:rPr>
          <w:rFonts w:asciiTheme="minorHAnsi" w:hAnsiTheme="minorHAnsi" w:cs="David"/>
          <w:color w:val="auto"/>
          <w:sz w:val="24"/>
          <w:szCs w:val="24"/>
        </w:rPr>
        <w:t>How common is Synergetic Collaboration as</w:t>
      </w:r>
      <w:r w:rsidR="00E26C44">
        <w:rPr>
          <w:rFonts w:asciiTheme="minorHAnsi" w:hAnsiTheme="minorHAnsi" w:cs="David"/>
          <w:color w:val="auto"/>
          <w:sz w:val="24"/>
          <w:szCs w:val="24"/>
        </w:rPr>
        <w:t xml:space="preserve"> a</w:t>
      </w:r>
      <w:r w:rsidRPr="00F92EBC">
        <w:rPr>
          <w:rFonts w:asciiTheme="minorHAnsi" w:hAnsiTheme="minorHAnsi" w:cs="David"/>
          <w:color w:val="auto"/>
          <w:sz w:val="24"/>
          <w:szCs w:val="24"/>
        </w:rPr>
        <w:t xml:space="preserve"> co-teaching method, in comparison to other low-level methods?</w:t>
      </w:r>
    </w:p>
    <w:p w14:paraId="2F8BC147" w14:textId="77777777" w:rsidR="007A49A9" w:rsidRPr="00F92EBC" w:rsidRDefault="007A49A9" w:rsidP="00DA3364">
      <w:pPr>
        <w:spacing w:before="120"/>
        <w:jc w:val="both"/>
        <w:rPr>
          <w:rFonts w:asciiTheme="minorHAnsi" w:hAnsiTheme="minorHAnsi" w:cs="David"/>
          <w:color w:val="auto"/>
          <w:sz w:val="24"/>
          <w:szCs w:val="24"/>
        </w:rPr>
      </w:pPr>
    </w:p>
    <w:p w14:paraId="1F828042" w14:textId="77777777" w:rsidR="00E72050" w:rsidRPr="00F92EBC" w:rsidRDefault="00E72050" w:rsidP="00DA3364">
      <w:pPr>
        <w:spacing w:before="120"/>
        <w:jc w:val="both"/>
        <w:rPr>
          <w:rFonts w:asciiTheme="minorHAnsi" w:hAnsiTheme="minorHAnsi" w:cs="David"/>
          <w:color w:val="auto"/>
          <w:sz w:val="24"/>
          <w:szCs w:val="24"/>
        </w:rPr>
      </w:pPr>
      <w:r w:rsidRPr="00F92EBC">
        <w:rPr>
          <w:rFonts w:asciiTheme="minorHAnsi" w:hAnsiTheme="minorHAnsi" w:cs="David"/>
          <w:b/>
          <w:bCs/>
          <w:color w:val="auto"/>
          <w:sz w:val="24"/>
          <w:szCs w:val="24"/>
        </w:rPr>
        <w:t xml:space="preserve">The Study Population and </w:t>
      </w:r>
      <w:commentRangeStart w:id="352"/>
      <w:r w:rsidR="007A49A9" w:rsidRPr="00F92EBC">
        <w:rPr>
          <w:rFonts w:asciiTheme="minorHAnsi" w:hAnsiTheme="minorHAnsi" w:cs="David"/>
          <w:b/>
          <w:bCs/>
          <w:color w:val="auto"/>
          <w:sz w:val="24"/>
          <w:szCs w:val="24"/>
        </w:rPr>
        <w:t>Procedure</w:t>
      </w:r>
      <w:commentRangeEnd w:id="352"/>
      <w:r w:rsidR="00197A39">
        <w:rPr>
          <w:rStyle w:val="CommentReference"/>
        </w:rPr>
        <w:commentReference w:id="352"/>
      </w:r>
    </w:p>
    <w:p w14:paraId="6C7F380B" w14:textId="77777777" w:rsidR="002243FD" w:rsidRPr="00F92EBC" w:rsidDel="00A75E0E" w:rsidRDefault="007A49A9" w:rsidP="00DA3364">
      <w:pPr>
        <w:spacing w:before="120"/>
        <w:jc w:val="both"/>
        <w:rPr>
          <w:del w:id="353" w:author="JA" w:date="2018-04-01T00:07:00Z"/>
          <w:rFonts w:asciiTheme="minorHAnsi" w:hAnsiTheme="minorHAnsi" w:cs="David"/>
          <w:color w:val="auto"/>
          <w:sz w:val="24"/>
          <w:szCs w:val="24"/>
        </w:rPr>
      </w:pPr>
      <w:r w:rsidRPr="00F92EBC">
        <w:rPr>
          <w:rFonts w:asciiTheme="minorHAnsi" w:hAnsiTheme="minorHAnsi" w:cs="David"/>
          <w:color w:val="auto"/>
          <w:sz w:val="24"/>
          <w:szCs w:val="24"/>
        </w:rPr>
        <w:t xml:space="preserve">At the end of the 2016/7 school year a questionnaire was sent </w:t>
      </w:r>
      <w:del w:id="354" w:author="JA" w:date="2018-04-01T00:04:00Z">
        <w:r w:rsidRPr="00F92EBC" w:rsidDel="009B6E44">
          <w:rPr>
            <w:rFonts w:asciiTheme="minorHAnsi" w:hAnsiTheme="minorHAnsi" w:cs="David"/>
            <w:color w:val="auto"/>
            <w:sz w:val="24"/>
            <w:szCs w:val="24"/>
          </w:rPr>
          <w:delText xml:space="preserve">by </w:delText>
        </w:r>
      </w:del>
      <w:ins w:id="355" w:author="JA" w:date="2018-04-01T00:04:00Z">
        <w:r w:rsidR="009B6E44">
          <w:rPr>
            <w:rFonts w:asciiTheme="minorHAnsi" w:hAnsiTheme="minorHAnsi" w:cs="David"/>
            <w:color w:val="auto"/>
            <w:sz w:val="24"/>
            <w:szCs w:val="24"/>
          </w:rPr>
          <w:t>via</w:t>
        </w:r>
        <w:r w:rsidR="009B6E44" w:rsidRPr="00F92EBC">
          <w:rPr>
            <w:rFonts w:asciiTheme="minorHAnsi" w:hAnsiTheme="minorHAnsi" w:cs="David"/>
            <w:color w:val="auto"/>
            <w:sz w:val="24"/>
            <w:szCs w:val="24"/>
          </w:rPr>
          <w:t xml:space="preserve"> </w:t>
        </w:r>
      </w:ins>
      <w:r w:rsidRPr="00F92EBC">
        <w:rPr>
          <w:rFonts w:asciiTheme="minorHAnsi" w:hAnsiTheme="minorHAnsi" w:cs="David"/>
          <w:color w:val="auto"/>
          <w:sz w:val="24"/>
          <w:szCs w:val="24"/>
        </w:rPr>
        <w:t>Google Drive to the participants</w:t>
      </w:r>
      <w:del w:id="356" w:author="JA" w:date="2018-04-01T00:06:00Z">
        <w:r w:rsidRPr="00F92EBC" w:rsidDel="00A75E0E">
          <w:rPr>
            <w:rFonts w:asciiTheme="minorHAnsi" w:hAnsiTheme="minorHAnsi" w:cs="David"/>
            <w:color w:val="auto"/>
            <w:sz w:val="24"/>
            <w:szCs w:val="24"/>
          </w:rPr>
          <w:delText xml:space="preserve"> – </w:delText>
        </w:r>
      </w:del>
      <w:ins w:id="357" w:author="JA" w:date="2018-04-01T00:06:00Z">
        <w:r w:rsidR="00A75E0E">
          <w:rPr>
            <w:rFonts w:asciiTheme="minorHAnsi" w:hAnsiTheme="minorHAnsi" w:cs="David"/>
            <w:color w:val="auto"/>
            <w:sz w:val="24"/>
            <w:szCs w:val="24"/>
          </w:rPr>
          <w:t>—</w:t>
        </w:r>
        <w:r w:rsidR="00A75E0E" w:rsidRPr="00F92EBC">
          <w:rPr>
            <w:rFonts w:asciiTheme="minorHAnsi" w:hAnsiTheme="minorHAnsi" w:cs="David"/>
            <w:color w:val="auto"/>
            <w:sz w:val="24"/>
            <w:szCs w:val="24"/>
          </w:rPr>
          <w:t xml:space="preserve"> </w:t>
        </w:r>
      </w:ins>
      <w:r w:rsidRPr="00F92EBC">
        <w:rPr>
          <w:rFonts w:asciiTheme="minorHAnsi" w:hAnsiTheme="minorHAnsi" w:cs="David"/>
          <w:color w:val="auto"/>
          <w:sz w:val="24"/>
          <w:szCs w:val="24"/>
        </w:rPr>
        <w:t xml:space="preserve">140 </w:t>
      </w:r>
      <w:r w:rsidR="00B84AC0">
        <w:rPr>
          <w:rFonts w:asciiTheme="minorHAnsi" w:hAnsiTheme="minorHAnsi" w:cs="David"/>
          <w:color w:val="auto"/>
          <w:sz w:val="24"/>
          <w:szCs w:val="24"/>
        </w:rPr>
        <w:t>students</w:t>
      </w:r>
      <w:r w:rsidRPr="00F92EBC">
        <w:rPr>
          <w:rFonts w:asciiTheme="minorHAnsi" w:hAnsiTheme="minorHAnsi" w:cs="David"/>
          <w:color w:val="auto"/>
          <w:sz w:val="24"/>
          <w:szCs w:val="24"/>
        </w:rPr>
        <w:t xml:space="preserve"> and 100 training teachers and kindergarten </w:t>
      </w:r>
      <w:commentRangeStart w:id="358"/>
      <w:r w:rsidRPr="00F92EBC">
        <w:rPr>
          <w:rFonts w:asciiTheme="minorHAnsi" w:hAnsiTheme="minorHAnsi" w:cs="David"/>
          <w:color w:val="auto"/>
          <w:sz w:val="24"/>
          <w:szCs w:val="24"/>
        </w:rPr>
        <w:t>teachers</w:t>
      </w:r>
      <w:commentRangeEnd w:id="358"/>
      <w:r w:rsidR="00197A39">
        <w:rPr>
          <w:rStyle w:val="CommentReference"/>
        </w:rPr>
        <w:commentReference w:id="358"/>
      </w:r>
      <w:del w:id="359" w:author="JA" w:date="2018-04-01T00:06:00Z">
        <w:r w:rsidRPr="00F92EBC" w:rsidDel="00A75E0E">
          <w:rPr>
            <w:rFonts w:asciiTheme="minorHAnsi" w:hAnsiTheme="minorHAnsi" w:cs="David"/>
            <w:color w:val="auto"/>
            <w:sz w:val="24"/>
            <w:szCs w:val="24"/>
          </w:rPr>
          <w:delText xml:space="preserve"> – </w:delText>
        </w:r>
      </w:del>
      <w:ins w:id="360" w:author="JA" w:date="2018-04-01T00:06:00Z">
        <w:r w:rsidR="00A75E0E">
          <w:rPr>
            <w:rFonts w:asciiTheme="minorHAnsi" w:hAnsiTheme="minorHAnsi" w:cs="David"/>
            <w:color w:val="auto"/>
            <w:sz w:val="24"/>
            <w:szCs w:val="24"/>
          </w:rPr>
          <w:t>—</w:t>
        </w:r>
        <w:r w:rsidR="00A75E0E" w:rsidRPr="00F92EBC">
          <w:rPr>
            <w:rFonts w:asciiTheme="minorHAnsi" w:hAnsiTheme="minorHAnsi" w:cs="David"/>
            <w:color w:val="auto"/>
            <w:sz w:val="24"/>
            <w:szCs w:val="24"/>
          </w:rPr>
          <w:t xml:space="preserve"> </w:t>
        </w:r>
      </w:ins>
      <w:r w:rsidRPr="00F92EBC">
        <w:rPr>
          <w:rFonts w:asciiTheme="minorHAnsi" w:hAnsiTheme="minorHAnsi" w:cs="David"/>
          <w:color w:val="auto"/>
          <w:sz w:val="24"/>
          <w:szCs w:val="24"/>
        </w:rPr>
        <w:t>as part of their third</w:t>
      </w:r>
      <w:ins w:id="361" w:author="JA" w:date="2018-04-01T00:04:00Z">
        <w:r w:rsidR="00A75E0E">
          <w:rPr>
            <w:rFonts w:asciiTheme="minorHAnsi" w:hAnsiTheme="minorHAnsi" w:cs="David"/>
            <w:color w:val="auto"/>
            <w:sz w:val="24"/>
            <w:szCs w:val="24"/>
          </w:rPr>
          <w:t>-</w:t>
        </w:r>
      </w:ins>
      <w:del w:id="362" w:author="JA" w:date="2018-04-01T00:04:00Z">
        <w:r w:rsidRPr="00F92EBC" w:rsidDel="00A75E0E">
          <w:rPr>
            <w:rFonts w:asciiTheme="minorHAnsi" w:hAnsiTheme="minorHAnsi" w:cs="David"/>
            <w:color w:val="auto"/>
            <w:sz w:val="24"/>
            <w:szCs w:val="24"/>
          </w:rPr>
          <w:delText xml:space="preserve"> </w:delText>
        </w:r>
      </w:del>
      <w:r w:rsidRPr="00F92EBC">
        <w:rPr>
          <w:rFonts w:asciiTheme="minorHAnsi" w:hAnsiTheme="minorHAnsi" w:cs="David"/>
          <w:color w:val="auto"/>
          <w:sz w:val="24"/>
          <w:szCs w:val="24"/>
        </w:rPr>
        <w:t xml:space="preserve">year practical experiment. Responses were anonymous. Subjects were requested to </w:t>
      </w:r>
      <w:del w:id="363" w:author="JA" w:date="2018-04-01T00:06:00Z">
        <w:r w:rsidRPr="00F92EBC" w:rsidDel="00A75E0E">
          <w:rPr>
            <w:rFonts w:asciiTheme="minorHAnsi" w:hAnsiTheme="minorHAnsi" w:cs="David"/>
            <w:color w:val="auto"/>
            <w:sz w:val="24"/>
            <w:szCs w:val="24"/>
          </w:rPr>
          <w:delText xml:space="preserve">answer </w:delText>
        </w:r>
      </w:del>
      <w:ins w:id="364" w:author="JA" w:date="2018-04-01T00:06:00Z">
        <w:r w:rsidR="00A75E0E">
          <w:rPr>
            <w:rFonts w:asciiTheme="minorHAnsi" w:hAnsiTheme="minorHAnsi" w:cs="David"/>
            <w:color w:val="auto"/>
            <w:sz w:val="24"/>
            <w:szCs w:val="24"/>
          </w:rPr>
          <w:t>evaluate</w:t>
        </w:r>
        <w:r w:rsidR="00A75E0E" w:rsidRPr="00F92EBC">
          <w:rPr>
            <w:rFonts w:asciiTheme="minorHAnsi" w:hAnsiTheme="minorHAnsi" w:cs="David"/>
            <w:color w:val="auto"/>
            <w:sz w:val="24"/>
            <w:szCs w:val="24"/>
          </w:rPr>
          <w:t xml:space="preserve"> </w:t>
        </w:r>
      </w:ins>
      <w:r w:rsidRPr="00F92EBC">
        <w:rPr>
          <w:rFonts w:asciiTheme="minorHAnsi" w:hAnsiTheme="minorHAnsi" w:cs="David"/>
          <w:color w:val="auto"/>
          <w:sz w:val="24"/>
          <w:szCs w:val="24"/>
        </w:rPr>
        <w:t>a series of 13 statement</w:t>
      </w:r>
      <w:r w:rsidR="00942F37" w:rsidRPr="00F92EBC">
        <w:rPr>
          <w:rFonts w:asciiTheme="minorHAnsi" w:hAnsiTheme="minorHAnsi" w:cs="David"/>
          <w:color w:val="auto"/>
          <w:sz w:val="24"/>
          <w:szCs w:val="24"/>
        </w:rPr>
        <w:t>s</w:t>
      </w:r>
      <w:r w:rsidRPr="00F92EBC">
        <w:rPr>
          <w:rFonts w:asciiTheme="minorHAnsi" w:hAnsiTheme="minorHAnsi" w:cs="David"/>
          <w:color w:val="auto"/>
          <w:sz w:val="24"/>
          <w:szCs w:val="24"/>
        </w:rPr>
        <w:t xml:space="preserve">, </w:t>
      </w:r>
      <w:del w:id="365" w:author="JA" w:date="2018-04-01T00:06:00Z">
        <w:r w:rsidRPr="00F92EBC" w:rsidDel="00A75E0E">
          <w:rPr>
            <w:rFonts w:asciiTheme="minorHAnsi" w:hAnsiTheme="minorHAnsi" w:cs="David"/>
            <w:color w:val="auto"/>
            <w:sz w:val="24"/>
            <w:szCs w:val="24"/>
          </w:rPr>
          <w:delText>according to the</w:delText>
        </w:r>
      </w:del>
      <w:ins w:id="366" w:author="JA" w:date="2018-04-01T00:06:00Z">
        <w:r w:rsidR="00A75E0E">
          <w:rPr>
            <w:rFonts w:asciiTheme="minorHAnsi" w:hAnsiTheme="minorHAnsi" w:cs="David"/>
            <w:color w:val="auto"/>
            <w:sz w:val="24"/>
            <w:szCs w:val="24"/>
          </w:rPr>
          <w:t>using a</w:t>
        </w:r>
      </w:ins>
      <w:r w:rsidRPr="00F92EBC">
        <w:rPr>
          <w:rFonts w:asciiTheme="minorHAnsi" w:hAnsiTheme="minorHAnsi" w:cs="David"/>
          <w:color w:val="auto"/>
          <w:sz w:val="24"/>
          <w:szCs w:val="24"/>
        </w:rPr>
        <w:t xml:space="preserve"> Likert </w:t>
      </w:r>
      <w:ins w:id="367" w:author="JA" w:date="2018-04-01T00:06:00Z">
        <w:r w:rsidR="00A75E0E">
          <w:rPr>
            <w:rFonts w:asciiTheme="minorHAnsi" w:hAnsiTheme="minorHAnsi" w:cs="David"/>
            <w:color w:val="auto"/>
            <w:sz w:val="24"/>
            <w:szCs w:val="24"/>
          </w:rPr>
          <w:t>s</w:t>
        </w:r>
      </w:ins>
      <w:del w:id="368" w:author="JA" w:date="2018-04-01T00:06:00Z">
        <w:r w:rsidRPr="00F92EBC" w:rsidDel="00A75E0E">
          <w:rPr>
            <w:rFonts w:asciiTheme="minorHAnsi" w:hAnsiTheme="minorHAnsi" w:cs="David"/>
            <w:color w:val="auto"/>
            <w:sz w:val="24"/>
            <w:szCs w:val="24"/>
          </w:rPr>
          <w:delText>S</w:delText>
        </w:r>
      </w:del>
      <w:r w:rsidRPr="00F92EBC">
        <w:rPr>
          <w:rFonts w:asciiTheme="minorHAnsi" w:hAnsiTheme="minorHAnsi" w:cs="David"/>
          <w:color w:val="auto"/>
          <w:sz w:val="24"/>
          <w:szCs w:val="24"/>
        </w:rPr>
        <w:t xml:space="preserve">cale of 1-5. </w:t>
      </w:r>
      <w:r w:rsidR="00986790" w:rsidRPr="00F92EBC">
        <w:rPr>
          <w:rFonts w:asciiTheme="minorHAnsi" w:hAnsiTheme="minorHAnsi" w:cs="David"/>
          <w:color w:val="auto"/>
          <w:sz w:val="24"/>
          <w:szCs w:val="24"/>
        </w:rPr>
        <w:t xml:space="preserve">Of these </w:t>
      </w:r>
      <w:ins w:id="369" w:author="JA" w:date="2018-04-01T00:07:00Z">
        <w:r w:rsidR="00A75E0E">
          <w:rPr>
            <w:rFonts w:asciiTheme="minorHAnsi" w:hAnsiTheme="minorHAnsi" w:cs="David"/>
            <w:color w:val="auto"/>
            <w:sz w:val="24"/>
            <w:szCs w:val="24"/>
          </w:rPr>
          <w:t xml:space="preserve">recipients, </w:t>
        </w:r>
      </w:ins>
      <w:r w:rsidR="00986790" w:rsidRPr="00F92EBC">
        <w:rPr>
          <w:rFonts w:asciiTheme="minorHAnsi" w:hAnsiTheme="minorHAnsi" w:cs="David"/>
          <w:color w:val="auto"/>
          <w:sz w:val="24"/>
          <w:szCs w:val="24"/>
        </w:rPr>
        <w:t>125 subjects completed the questionnaire</w:t>
      </w:r>
      <w:ins w:id="370" w:author="JA" w:date="2018-04-01T00:07:00Z">
        <w:r w:rsidR="00A75E0E">
          <w:rPr>
            <w:rFonts w:asciiTheme="minorHAnsi" w:hAnsiTheme="minorHAnsi" w:cs="David"/>
            <w:color w:val="auto"/>
            <w:sz w:val="24"/>
            <w:szCs w:val="24"/>
          </w:rPr>
          <w:t>, as detailed in Table 1:</w:t>
        </w:r>
      </w:ins>
      <w:del w:id="371" w:author="JA" w:date="2018-04-01T00:07:00Z">
        <w:r w:rsidR="00986790" w:rsidRPr="00F92EBC" w:rsidDel="00A75E0E">
          <w:rPr>
            <w:rFonts w:asciiTheme="minorHAnsi" w:hAnsiTheme="minorHAnsi" w:cs="David"/>
            <w:color w:val="auto"/>
            <w:sz w:val="24"/>
            <w:szCs w:val="24"/>
          </w:rPr>
          <w:delText xml:space="preserve"> –</w:delText>
        </w:r>
      </w:del>
      <w:r w:rsidR="00986790" w:rsidRPr="00F92EBC">
        <w:rPr>
          <w:rFonts w:asciiTheme="minorHAnsi" w:hAnsiTheme="minorHAnsi" w:cs="David"/>
          <w:color w:val="auto"/>
          <w:sz w:val="24"/>
          <w:szCs w:val="24"/>
        </w:rPr>
        <w:t xml:space="preserve"> 36 students of education, 20 students of childhood education, 51 training teachers</w:t>
      </w:r>
      <w:ins w:id="372" w:author="JA" w:date="2018-04-01T00:07:00Z">
        <w:r w:rsidR="00A75E0E">
          <w:rPr>
            <w:rFonts w:asciiTheme="minorHAnsi" w:hAnsiTheme="minorHAnsi" w:cs="David"/>
            <w:color w:val="auto"/>
            <w:sz w:val="24"/>
            <w:szCs w:val="24"/>
          </w:rPr>
          <w:t>,</w:t>
        </w:r>
      </w:ins>
      <w:r w:rsidR="00986790" w:rsidRPr="00F92EBC">
        <w:rPr>
          <w:rFonts w:asciiTheme="minorHAnsi" w:hAnsiTheme="minorHAnsi" w:cs="David"/>
          <w:color w:val="auto"/>
          <w:sz w:val="24"/>
          <w:szCs w:val="24"/>
        </w:rPr>
        <w:t xml:space="preserve"> and 18 kindergarten teachers</w:t>
      </w:r>
      <w:del w:id="373" w:author="JA" w:date="2018-04-01T00:07:00Z">
        <w:r w:rsidR="00986790" w:rsidRPr="00F92EBC" w:rsidDel="00A75E0E">
          <w:rPr>
            <w:rFonts w:asciiTheme="minorHAnsi" w:hAnsiTheme="minorHAnsi" w:cs="David"/>
            <w:color w:val="auto"/>
            <w:sz w:val="24"/>
            <w:szCs w:val="24"/>
          </w:rPr>
          <w:delText>, as detailed in Table 1</w:delText>
        </w:r>
      </w:del>
      <w:r w:rsidR="00986790" w:rsidRPr="00F92EBC">
        <w:rPr>
          <w:rFonts w:asciiTheme="minorHAnsi" w:hAnsiTheme="minorHAnsi" w:cs="David"/>
          <w:color w:val="auto"/>
          <w:sz w:val="24"/>
          <w:szCs w:val="24"/>
        </w:rPr>
        <w:t>.</w:t>
      </w:r>
      <w:r w:rsidR="003C3737" w:rsidRPr="00F92EBC">
        <w:rPr>
          <w:rFonts w:asciiTheme="minorHAnsi" w:hAnsiTheme="minorHAnsi" w:cs="David"/>
          <w:color w:val="auto"/>
          <w:sz w:val="24"/>
          <w:szCs w:val="24"/>
        </w:rPr>
        <w:t xml:space="preserve"> </w:t>
      </w:r>
      <w:ins w:id="374" w:author="JA" w:date="2018-04-01T00:07:00Z">
        <w:r w:rsidR="00A75E0E">
          <w:rPr>
            <w:rFonts w:asciiTheme="minorHAnsi" w:hAnsiTheme="minorHAnsi" w:cs="David"/>
            <w:color w:val="auto"/>
            <w:sz w:val="24"/>
            <w:szCs w:val="24"/>
          </w:rPr>
          <w:t>Average values were calculated for all responses, while t-tests were used to identify significance.</w:t>
        </w:r>
      </w:ins>
      <w:del w:id="375" w:author="JA" w:date="2018-04-01T00:07:00Z">
        <w:r w:rsidR="003C3737" w:rsidRPr="00F92EBC" w:rsidDel="00A75E0E">
          <w:rPr>
            <w:rFonts w:asciiTheme="minorHAnsi" w:hAnsiTheme="minorHAnsi" w:cs="David"/>
            <w:color w:val="auto"/>
            <w:sz w:val="24"/>
            <w:szCs w:val="24"/>
          </w:rPr>
          <w:delText>An average, as well as several statistical tests (T-Test), was calculated from all responses, to find significance.</w:delText>
        </w:r>
      </w:del>
    </w:p>
    <w:p w14:paraId="6795F68E" w14:textId="77777777" w:rsidR="002A1C6A" w:rsidRPr="00F92EBC" w:rsidRDefault="002A1C6A">
      <w:pPr>
        <w:spacing w:before="120"/>
        <w:jc w:val="both"/>
        <w:rPr>
          <w:rFonts w:asciiTheme="minorHAnsi" w:hAnsiTheme="minorHAnsi" w:cs="David"/>
          <w:color w:val="auto"/>
          <w:sz w:val="24"/>
          <w:szCs w:val="24"/>
          <w:rtl/>
        </w:rPr>
        <w:pPrChange w:id="376" w:author="JA" w:date="2018-04-01T00:07:00Z">
          <w:pPr>
            <w:spacing w:before="120"/>
          </w:pPr>
        </w:pPrChange>
      </w:pPr>
    </w:p>
    <w:p w14:paraId="7F208976" w14:textId="77777777" w:rsidR="005F3662" w:rsidRDefault="005F3662" w:rsidP="00DA3364">
      <w:pPr>
        <w:spacing w:before="120"/>
        <w:jc w:val="center"/>
        <w:rPr>
          <w:rFonts w:asciiTheme="minorHAnsi" w:hAnsiTheme="minorHAnsi" w:cs="David"/>
          <w:i/>
          <w:iCs/>
          <w:color w:val="auto"/>
          <w:sz w:val="24"/>
          <w:szCs w:val="24"/>
        </w:rPr>
      </w:pPr>
    </w:p>
    <w:p w14:paraId="1E4678F1" w14:textId="77777777" w:rsidR="00AA3CE4" w:rsidRPr="00F92EBC" w:rsidRDefault="002243FD" w:rsidP="00DA3364">
      <w:pPr>
        <w:spacing w:before="120"/>
        <w:jc w:val="center"/>
        <w:rPr>
          <w:rFonts w:asciiTheme="minorHAnsi" w:hAnsiTheme="minorHAnsi" w:cs="David"/>
          <w:color w:val="auto"/>
          <w:sz w:val="24"/>
          <w:szCs w:val="24"/>
        </w:rPr>
      </w:pPr>
      <w:r w:rsidRPr="00F92EBC">
        <w:rPr>
          <w:rFonts w:asciiTheme="minorHAnsi" w:hAnsiTheme="minorHAnsi" w:cs="David"/>
          <w:i/>
          <w:iCs/>
          <w:color w:val="auto"/>
          <w:sz w:val="24"/>
          <w:szCs w:val="24"/>
        </w:rPr>
        <w:t xml:space="preserve">Table 1: </w:t>
      </w:r>
      <w:del w:id="377" w:author="JA" w:date="2018-04-01T00:08:00Z">
        <w:r w:rsidR="00E120F6" w:rsidRPr="00F92EBC" w:rsidDel="00A75E0E">
          <w:rPr>
            <w:rFonts w:asciiTheme="minorHAnsi" w:hAnsiTheme="minorHAnsi" w:cs="David"/>
            <w:i/>
            <w:iCs/>
            <w:color w:val="auto"/>
            <w:sz w:val="24"/>
            <w:szCs w:val="24"/>
          </w:rPr>
          <w:delText xml:space="preserve">Study Population/Questionnaire Respondents, </w:delText>
        </w:r>
      </w:del>
      <w:del w:id="378" w:author="JA" w:date="2018-04-01T00:07:00Z">
        <w:r w:rsidR="00E120F6" w:rsidRPr="00F92EBC" w:rsidDel="00A75E0E">
          <w:rPr>
            <w:rFonts w:asciiTheme="minorHAnsi" w:hAnsiTheme="minorHAnsi" w:cs="David"/>
            <w:i/>
            <w:iCs/>
            <w:color w:val="auto"/>
            <w:sz w:val="24"/>
            <w:szCs w:val="24"/>
          </w:rPr>
          <w:delText xml:space="preserve">according </w:delText>
        </w:r>
      </w:del>
      <w:del w:id="379" w:author="JA" w:date="2018-04-01T00:08:00Z">
        <w:r w:rsidR="00E120F6" w:rsidRPr="00F92EBC" w:rsidDel="00A75E0E">
          <w:rPr>
            <w:rFonts w:asciiTheme="minorHAnsi" w:hAnsiTheme="minorHAnsi" w:cs="David"/>
            <w:i/>
            <w:iCs/>
            <w:color w:val="auto"/>
            <w:sz w:val="24"/>
            <w:szCs w:val="24"/>
          </w:rPr>
          <w:delText>to</w:delText>
        </w:r>
      </w:del>
      <w:ins w:id="380" w:author="JA" w:date="2018-04-01T00:08:00Z">
        <w:r w:rsidR="00A75E0E">
          <w:rPr>
            <w:rFonts w:asciiTheme="minorHAnsi" w:hAnsiTheme="minorHAnsi" w:cs="David"/>
            <w:i/>
            <w:iCs/>
            <w:color w:val="auto"/>
            <w:sz w:val="24"/>
            <w:szCs w:val="24"/>
          </w:rPr>
          <w:t>Respondents’</w:t>
        </w:r>
      </w:ins>
      <w:r w:rsidR="00E120F6" w:rsidRPr="00F92EBC">
        <w:rPr>
          <w:rFonts w:asciiTheme="minorHAnsi" w:hAnsiTheme="minorHAnsi" w:cs="David"/>
          <w:i/>
          <w:iCs/>
          <w:color w:val="auto"/>
          <w:sz w:val="24"/>
          <w:szCs w:val="24"/>
        </w:rPr>
        <w:t xml:space="preserve"> Fields of Specialization</w:t>
      </w:r>
    </w:p>
    <w:tbl>
      <w:tblPr>
        <w:tblStyle w:val="11"/>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2236"/>
        <w:gridCol w:w="3784"/>
      </w:tblGrid>
      <w:tr w:rsidR="002A1C6A" w:rsidRPr="00F92EBC" w14:paraId="1AA2FE61" w14:textId="77777777" w:rsidTr="002A1C6A">
        <w:trPr>
          <w:trHeight w:val="440"/>
        </w:trPr>
        <w:tc>
          <w:tcPr>
            <w:tcW w:w="3009" w:type="dxa"/>
            <w:shd w:val="clear" w:color="auto" w:fill="auto"/>
            <w:tcMar>
              <w:top w:w="100" w:type="dxa"/>
              <w:left w:w="100" w:type="dxa"/>
              <w:bottom w:w="100" w:type="dxa"/>
              <w:right w:w="100" w:type="dxa"/>
            </w:tcMar>
          </w:tcPr>
          <w:p w14:paraId="109A7FCF" w14:textId="77777777" w:rsidR="0096522E" w:rsidRPr="00F92EBC" w:rsidRDefault="002A1C6A" w:rsidP="00DA3364">
            <w:pPr>
              <w:widowControl w:val="0"/>
              <w:spacing w:before="120"/>
              <w:rPr>
                <w:rFonts w:asciiTheme="minorHAnsi" w:hAnsiTheme="minorHAnsi" w:cs="David"/>
                <w:color w:val="auto"/>
                <w:sz w:val="24"/>
                <w:szCs w:val="24"/>
              </w:rPr>
            </w:pPr>
            <w:r w:rsidRPr="00F92EBC">
              <w:rPr>
                <w:rFonts w:asciiTheme="minorHAnsi" w:hAnsiTheme="minorHAnsi" w:cs="David"/>
                <w:color w:val="auto"/>
                <w:sz w:val="24"/>
                <w:szCs w:val="24"/>
              </w:rPr>
              <w:t>Field of Specialization</w:t>
            </w:r>
          </w:p>
        </w:tc>
        <w:tc>
          <w:tcPr>
            <w:tcW w:w="2236" w:type="dxa"/>
            <w:shd w:val="clear" w:color="auto" w:fill="auto"/>
            <w:tcMar>
              <w:top w:w="100" w:type="dxa"/>
              <w:left w:w="100" w:type="dxa"/>
              <w:bottom w:w="100" w:type="dxa"/>
              <w:right w:w="100" w:type="dxa"/>
            </w:tcMar>
          </w:tcPr>
          <w:p w14:paraId="1225DBE7" w14:textId="77777777" w:rsidR="0096522E" w:rsidRPr="00F92EBC" w:rsidRDefault="002A1C6A" w:rsidP="00DA3364">
            <w:pPr>
              <w:widowControl w:val="0"/>
              <w:spacing w:before="120"/>
              <w:rPr>
                <w:rFonts w:asciiTheme="minorHAnsi" w:hAnsiTheme="minorHAnsi" w:cs="David"/>
                <w:color w:val="auto"/>
                <w:sz w:val="24"/>
                <w:szCs w:val="24"/>
              </w:rPr>
            </w:pPr>
            <w:r w:rsidRPr="00F92EBC">
              <w:rPr>
                <w:rFonts w:asciiTheme="minorHAnsi" w:hAnsiTheme="minorHAnsi" w:cs="David"/>
                <w:color w:val="auto"/>
                <w:sz w:val="24"/>
                <w:szCs w:val="24"/>
              </w:rPr>
              <w:t>Students</w:t>
            </w:r>
          </w:p>
        </w:tc>
        <w:tc>
          <w:tcPr>
            <w:tcW w:w="3784" w:type="dxa"/>
            <w:shd w:val="clear" w:color="auto" w:fill="auto"/>
            <w:tcMar>
              <w:top w:w="100" w:type="dxa"/>
              <w:left w:w="100" w:type="dxa"/>
              <w:bottom w:w="100" w:type="dxa"/>
              <w:right w:w="100" w:type="dxa"/>
            </w:tcMar>
          </w:tcPr>
          <w:p w14:paraId="5171ED21" w14:textId="77777777" w:rsidR="0096522E" w:rsidRPr="00F92EBC" w:rsidRDefault="002A1C6A" w:rsidP="00DA3364">
            <w:pPr>
              <w:widowControl w:val="0"/>
              <w:spacing w:before="120"/>
              <w:rPr>
                <w:rFonts w:asciiTheme="minorHAnsi" w:hAnsiTheme="minorHAnsi" w:cs="David"/>
                <w:color w:val="auto"/>
                <w:sz w:val="24"/>
                <w:szCs w:val="24"/>
              </w:rPr>
            </w:pPr>
            <w:r w:rsidRPr="00F92EBC">
              <w:rPr>
                <w:rFonts w:asciiTheme="minorHAnsi" w:hAnsiTheme="minorHAnsi" w:cs="David"/>
                <w:color w:val="auto"/>
                <w:sz w:val="24"/>
                <w:szCs w:val="24"/>
              </w:rPr>
              <w:t>Teachers/Kindergarten Teachers</w:t>
            </w:r>
          </w:p>
        </w:tc>
      </w:tr>
      <w:tr w:rsidR="002A1C6A" w:rsidRPr="00F92EBC" w14:paraId="22270C59" w14:textId="77777777" w:rsidTr="002A1C6A">
        <w:tc>
          <w:tcPr>
            <w:tcW w:w="3009" w:type="dxa"/>
            <w:shd w:val="clear" w:color="auto" w:fill="auto"/>
            <w:tcMar>
              <w:top w:w="100" w:type="dxa"/>
              <w:left w:w="100" w:type="dxa"/>
              <w:bottom w:w="100" w:type="dxa"/>
              <w:right w:w="100" w:type="dxa"/>
            </w:tcMar>
          </w:tcPr>
          <w:p w14:paraId="7A059E96" w14:textId="77777777" w:rsidR="0096522E" w:rsidRPr="00F92EBC" w:rsidRDefault="002A1C6A" w:rsidP="00DA3364">
            <w:pPr>
              <w:widowControl w:val="0"/>
              <w:spacing w:before="120"/>
              <w:rPr>
                <w:rFonts w:asciiTheme="minorHAnsi" w:hAnsiTheme="minorHAnsi" w:cs="David"/>
                <w:color w:val="auto"/>
                <w:sz w:val="24"/>
                <w:szCs w:val="24"/>
              </w:rPr>
            </w:pPr>
            <w:r w:rsidRPr="00F92EBC">
              <w:rPr>
                <w:rFonts w:asciiTheme="minorHAnsi" w:hAnsiTheme="minorHAnsi" w:cs="David"/>
                <w:color w:val="auto"/>
                <w:sz w:val="24"/>
                <w:szCs w:val="24"/>
              </w:rPr>
              <w:t xml:space="preserve">Early </w:t>
            </w:r>
            <w:r w:rsidR="00E26C44" w:rsidRPr="00F92EBC">
              <w:rPr>
                <w:rFonts w:asciiTheme="minorHAnsi" w:hAnsiTheme="minorHAnsi" w:cs="David"/>
                <w:color w:val="auto"/>
                <w:sz w:val="24"/>
                <w:szCs w:val="24"/>
              </w:rPr>
              <w:t>Childhood</w:t>
            </w:r>
          </w:p>
        </w:tc>
        <w:tc>
          <w:tcPr>
            <w:tcW w:w="2236" w:type="dxa"/>
            <w:shd w:val="clear" w:color="auto" w:fill="auto"/>
            <w:tcMar>
              <w:top w:w="100" w:type="dxa"/>
              <w:left w:w="100" w:type="dxa"/>
              <w:bottom w:w="100" w:type="dxa"/>
              <w:right w:w="100" w:type="dxa"/>
            </w:tcMar>
          </w:tcPr>
          <w:p w14:paraId="44A1C80B" w14:textId="77777777" w:rsidR="0096522E" w:rsidRPr="00F92EBC" w:rsidRDefault="00591B8A" w:rsidP="00DA3364">
            <w:pPr>
              <w:widowControl w:val="0"/>
              <w:spacing w:before="120"/>
              <w:rPr>
                <w:rFonts w:asciiTheme="minorHAnsi" w:hAnsiTheme="minorHAnsi" w:cs="David"/>
                <w:color w:val="auto"/>
                <w:sz w:val="24"/>
                <w:szCs w:val="24"/>
              </w:rPr>
            </w:pPr>
            <w:r w:rsidRPr="00F92EBC">
              <w:rPr>
                <w:rFonts w:asciiTheme="minorHAnsi" w:hAnsiTheme="minorHAnsi" w:cs="David"/>
                <w:color w:val="auto"/>
                <w:sz w:val="24"/>
                <w:szCs w:val="24"/>
              </w:rPr>
              <w:t>20</w:t>
            </w:r>
          </w:p>
        </w:tc>
        <w:tc>
          <w:tcPr>
            <w:tcW w:w="3784" w:type="dxa"/>
            <w:shd w:val="clear" w:color="auto" w:fill="auto"/>
            <w:tcMar>
              <w:top w:w="100" w:type="dxa"/>
              <w:left w:w="100" w:type="dxa"/>
              <w:bottom w:w="100" w:type="dxa"/>
              <w:right w:w="100" w:type="dxa"/>
            </w:tcMar>
          </w:tcPr>
          <w:p w14:paraId="0D84290A" w14:textId="77777777" w:rsidR="0096522E" w:rsidRPr="00F92EBC" w:rsidRDefault="00591B8A" w:rsidP="00DA3364">
            <w:pPr>
              <w:widowControl w:val="0"/>
              <w:spacing w:before="120"/>
              <w:rPr>
                <w:rFonts w:asciiTheme="minorHAnsi" w:hAnsiTheme="minorHAnsi" w:cs="David"/>
                <w:color w:val="auto"/>
                <w:sz w:val="24"/>
                <w:szCs w:val="24"/>
              </w:rPr>
            </w:pPr>
            <w:r w:rsidRPr="00F92EBC">
              <w:rPr>
                <w:rFonts w:asciiTheme="minorHAnsi" w:hAnsiTheme="minorHAnsi" w:cs="David"/>
                <w:color w:val="auto"/>
                <w:sz w:val="24"/>
                <w:szCs w:val="24"/>
              </w:rPr>
              <w:t>18</w:t>
            </w:r>
          </w:p>
        </w:tc>
      </w:tr>
      <w:tr w:rsidR="002A1C6A" w:rsidRPr="00F92EBC" w14:paraId="5DCE2CB3" w14:textId="77777777" w:rsidTr="002A1C6A">
        <w:tc>
          <w:tcPr>
            <w:tcW w:w="3009" w:type="dxa"/>
            <w:shd w:val="clear" w:color="auto" w:fill="auto"/>
            <w:tcMar>
              <w:top w:w="100" w:type="dxa"/>
              <w:left w:w="100" w:type="dxa"/>
              <w:bottom w:w="100" w:type="dxa"/>
              <w:right w:w="100" w:type="dxa"/>
            </w:tcMar>
          </w:tcPr>
          <w:p w14:paraId="4F117026" w14:textId="77777777" w:rsidR="0096522E" w:rsidRPr="00F92EBC" w:rsidRDefault="002A1C6A" w:rsidP="00DA3364">
            <w:pPr>
              <w:widowControl w:val="0"/>
              <w:spacing w:before="120"/>
              <w:rPr>
                <w:rFonts w:asciiTheme="minorHAnsi" w:hAnsiTheme="minorHAnsi" w:cs="David"/>
                <w:color w:val="auto"/>
                <w:sz w:val="24"/>
                <w:szCs w:val="24"/>
              </w:rPr>
            </w:pPr>
            <w:r w:rsidRPr="00F92EBC">
              <w:rPr>
                <w:rFonts w:asciiTheme="minorHAnsi" w:hAnsiTheme="minorHAnsi" w:cs="David"/>
                <w:color w:val="auto"/>
                <w:sz w:val="24"/>
                <w:szCs w:val="24"/>
              </w:rPr>
              <w:t>Judaism</w:t>
            </w:r>
          </w:p>
        </w:tc>
        <w:tc>
          <w:tcPr>
            <w:tcW w:w="2236" w:type="dxa"/>
            <w:shd w:val="clear" w:color="auto" w:fill="auto"/>
            <w:tcMar>
              <w:top w:w="100" w:type="dxa"/>
              <w:left w:w="100" w:type="dxa"/>
              <w:bottom w:w="100" w:type="dxa"/>
              <w:right w:w="100" w:type="dxa"/>
            </w:tcMar>
          </w:tcPr>
          <w:p w14:paraId="6B083606" w14:textId="77777777" w:rsidR="0096522E" w:rsidRPr="00F92EBC" w:rsidRDefault="00591B8A" w:rsidP="00DA3364">
            <w:pPr>
              <w:widowControl w:val="0"/>
              <w:spacing w:before="120"/>
              <w:rPr>
                <w:rFonts w:asciiTheme="minorHAnsi" w:hAnsiTheme="minorHAnsi" w:cs="David"/>
                <w:color w:val="auto"/>
                <w:sz w:val="24"/>
                <w:szCs w:val="24"/>
              </w:rPr>
            </w:pPr>
            <w:r w:rsidRPr="00F92EBC">
              <w:rPr>
                <w:rFonts w:asciiTheme="minorHAnsi" w:hAnsiTheme="minorHAnsi" w:cs="David"/>
                <w:color w:val="auto"/>
                <w:sz w:val="24"/>
                <w:szCs w:val="24"/>
              </w:rPr>
              <w:t>18</w:t>
            </w:r>
          </w:p>
        </w:tc>
        <w:tc>
          <w:tcPr>
            <w:tcW w:w="3784" w:type="dxa"/>
            <w:shd w:val="clear" w:color="auto" w:fill="auto"/>
            <w:tcMar>
              <w:top w:w="100" w:type="dxa"/>
              <w:left w:w="100" w:type="dxa"/>
              <w:bottom w:w="100" w:type="dxa"/>
              <w:right w:w="100" w:type="dxa"/>
            </w:tcMar>
          </w:tcPr>
          <w:p w14:paraId="350D6450" w14:textId="77777777" w:rsidR="0096522E" w:rsidRPr="00F92EBC" w:rsidRDefault="00591B8A" w:rsidP="00DA3364">
            <w:pPr>
              <w:widowControl w:val="0"/>
              <w:spacing w:before="120"/>
              <w:rPr>
                <w:rFonts w:asciiTheme="minorHAnsi" w:hAnsiTheme="minorHAnsi" w:cs="David"/>
                <w:color w:val="auto"/>
                <w:sz w:val="24"/>
                <w:szCs w:val="24"/>
              </w:rPr>
            </w:pPr>
            <w:r w:rsidRPr="00F92EBC">
              <w:rPr>
                <w:rFonts w:asciiTheme="minorHAnsi" w:hAnsiTheme="minorHAnsi" w:cs="David"/>
                <w:color w:val="auto"/>
                <w:sz w:val="24"/>
                <w:szCs w:val="24"/>
              </w:rPr>
              <w:t>2</w:t>
            </w:r>
          </w:p>
        </w:tc>
      </w:tr>
      <w:tr w:rsidR="002A1C6A" w:rsidRPr="00F92EBC" w14:paraId="405C7725" w14:textId="77777777" w:rsidTr="002A1C6A">
        <w:tc>
          <w:tcPr>
            <w:tcW w:w="3009" w:type="dxa"/>
            <w:shd w:val="clear" w:color="auto" w:fill="auto"/>
            <w:tcMar>
              <w:top w:w="100" w:type="dxa"/>
              <w:left w:w="100" w:type="dxa"/>
              <w:bottom w:w="100" w:type="dxa"/>
              <w:right w:w="100" w:type="dxa"/>
            </w:tcMar>
          </w:tcPr>
          <w:p w14:paraId="4995AE7C" w14:textId="77777777" w:rsidR="0096522E" w:rsidRPr="00F92EBC" w:rsidRDefault="002A1C6A" w:rsidP="00DA3364">
            <w:pPr>
              <w:widowControl w:val="0"/>
              <w:spacing w:before="120"/>
              <w:rPr>
                <w:rFonts w:asciiTheme="minorHAnsi" w:hAnsiTheme="minorHAnsi" w:cs="David"/>
                <w:color w:val="auto"/>
                <w:sz w:val="24"/>
                <w:szCs w:val="24"/>
              </w:rPr>
            </w:pPr>
            <w:r w:rsidRPr="00F92EBC">
              <w:rPr>
                <w:rFonts w:asciiTheme="minorHAnsi" w:hAnsiTheme="minorHAnsi" w:cs="David"/>
                <w:color w:val="auto"/>
                <w:sz w:val="24"/>
                <w:szCs w:val="24"/>
              </w:rPr>
              <w:t>English</w:t>
            </w:r>
          </w:p>
        </w:tc>
        <w:tc>
          <w:tcPr>
            <w:tcW w:w="2236" w:type="dxa"/>
            <w:shd w:val="clear" w:color="auto" w:fill="auto"/>
            <w:tcMar>
              <w:top w:w="100" w:type="dxa"/>
              <w:left w:w="100" w:type="dxa"/>
              <w:bottom w:w="100" w:type="dxa"/>
              <w:right w:w="100" w:type="dxa"/>
            </w:tcMar>
          </w:tcPr>
          <w:p w14:paraId="0E53B4A0" w14:textId="77777777" w:rsidR="0096522E" w:rsidRPr="00F92EBC" w:rsidRDefault="00591B8A" w:rsidP="00DA3364">
            <w:pPr>
              <w:widowControl w:val="0"/>
              <w:spacing w:before="120"/>
              <w:rPr>
                <w:rFonts w:asciiTheme="minorHAnsi" w:hAnsiTheme="minorHAnsi" w:cs="David"/>
                <w:color w:val="auto"/>
                <w:sz w:val="24"/>
                <w:szCs w:val="24"/>
              </w:rPr>
            </w:pPr>
            <w:r w:rsidRPr="00F92EBC">
              <w:rPr>
                <w:rFonts w:asciiTheme="minorHAnsi" w:hAnsiTheme="minorHAnsi" w:cs="David"/>
                <w:color w:val="auto"/>
                <w:sz w:val="24"/>
                <w:szCs w:val="24"/>
              </w:rPr>
              <w:t>10</w:t>
            </w:r>
          </w:p>
        </w:tc>
        <w:tc>
          <w:tcPr>
            <w:tcW w:w="3784" w:type="dxa"/>
            <w:shd w:val="clear" w:color="auto" w:fill="auto"/>
            <w:tcMar>
              <w:top w:w="100" w:type="dxa"/>
              <w:left w:w="100" w:type="dxa"/>
              <w:bottom w:w="100" w:type="dxa"/>
              <w:right w:w="100" w:type="dxa"/>
            </w:tcMar>
          </w:tcPr>
          <w:p w14:paraId="3C450EFB" w14:textId="77777777" w:rsidR="0096522E" w:rsidRPr="00F92EBC" w:rsidRDefault="00591B8A" w:rsidP="00DA3364">
            <w:pPr>
              <w:widowControl w:val="0"/>
              <w:spacing w:before="120"/>
              <w:rPr>
                <w:rFonts w:asciiTheme="minorHAnsi" w:hAnsiTheme="minorHAnsi" w:cs="David"/>
                <w:color w:val="auto"/>
                <w:sz w:val="24"/>
                <w:szCs w:val="24"/>
              </w:rPr>
            </w:pPr>
            <w:r w:rsidRPr="00F92EBC">
              <w:rPr>
                <w:rFonts w:asciiTheme="minorHAnsi" w:hAnsiTheme="minorHAnsi" w:cs="David"/>
                <w:color w:val="auto"/>
                <w:sz w:val="24"/>
                <w:szCs w:val="24"/>
              </w:rPr>
              <w:t>16</w:t>
            </w:r>
          </w:p>
        </w:tc>
      </w:tr>
      <w:tr w:rsidR="002A1C6A" w:rsidRPr="00F92EBC" w14:paraId="0CEB32DA" w14:textId="77777777" w:rsidTr="002A1C6A">
        <w:tc>
          <w:tcPr>
            <w:tcW w:w="3009" w:type="dxa"/>
            <w:shd w:val="clear" w:color="auto" w:fill="auto"/>
            <w:tcMar>
              <w:top w:w="100" w:type="dxa"/>
              <w:left w:w="100" w:type="dxa"/>
              <w:bottom w:w="100" w:type="dxa"/>
              <w:right w:w="100" w:type="dxa"/>
            </w:tcMar>
          </w:tcPr>
          <w:p w14:paraId="3653969E" w14:textId="77777777" w:rsidR="0096522E" w:rsidRPr="00F92EBC" w:rsidRDefault="002A1C6A" w:rsidP="00DA3364">
            <w:pPr>
              <w:widowControl w:val="0"/>
              <w:spacing w:before="120"/>
              <w:rPr>
                <w:rFonts w:asciiTheme="minorHAnsi" w:hAnsiTheme="minorHAnsi" w:cs="David"/>
                <w:color w:val="auto"/>
                <w:sz w:val="24"/>
                <w:szCs w:val="24"/>
              </w:rPr>
            </w:pPr>
            <w:r w:rsidRPr="00F92EBC">
              <w:rPr>
                <w:rFonts w:asciiTheme="minorHAnsi" w:hAnsiTheme="minorHAnsi" w:cs="David"/>
                <w:color w:val="auto"/>
                <w:sz w:val="24"/>
                <w:szCs w:val="24"/>
              </w:rPr>
              <w:t>Science</w:t>
            </w:r>
          </w:p>
        </w:tc>
        <w:tc>
          <w:tcPr>
            <w:tcW w:w="2236" w:type="dxa"/>
            <w:shd w:val="clear" w:color="auto" w:fill="auto"/>
            <w:tcMar>
              <w:top w:w="100" w:type="dxa"/>
              <w:left w:w="100" w:type="dxa"/>
              <w:bottom w:w="100" w:type="dxa"/>
              <w:right w:w="100" w:type="dxa"/>
            </w:tcMar>
          </w:tcPr>
          <w:p w14:paraId="3FC5EC83" w14:textId="77777777" w:rsidR="0096522E" w:rsidRPr="00F92EBC" w:rsidRDefault="00591B8A" w:rsidP="00DA3364">
            <w:pPr>
              <w:widowControl w:val="0"/>
              <w:spacing w:before="120"/>
              <w:rPr>
                <w:rFonts w:asciiTheme="minorHAnsi" w:hAnsiTheme="minorHAnsi" w:cs="David"/>
                <w:color w:val="auto"/>
                <w:sz w:val="24"/>
                <w:szCs w:val="24"/>
              </w:rPr>
            </w:pPr>
            <w:r w:rsidRPr="00F92EBC">
              <w:rPr>
                <w:rFonts w:asciiTheme="minorHAnsi" w:hAnsiTheme="minorHAnsi" w:cs="David"/>
                <w:color w:val="auto"/>
                <w:sz w:val="24"/>
                <w:szCs w:val="24"/>
              </w:rPr>
              <w:t>4</w:t>
            </w:r>
          </w:p>
        </w:tc>
        <w:tc>
          <w:tcPr>
            <w:tcW w:w="3784" w:type="dxa"/>
            <w:shd w:val="clear" w:color="auto" w:fill="auto"/>
            <w:tcMar>
              <w:top w:w="100" w:type="dxa"/>
              <w:left w:w="100" w:type="dxa"/>
              <w:bottom w:w="100" w:type="dxa"/>
              <w:right w:w="100" w:type="dxa"/>
            </w:tcMar>
          </w:tcPr>
          <w:p w14:paraId="270F3183" w14:textId="77777777" w:rsidR="0096522E" w:rsidRPr="00F92EBC" w:rsidRDefault="00591B8A" w:rsidP="00DA3364">
            <w:pPr>
              <w:widowControl w:val="0"/>
              <w:spacing w:before="120"/>
              <w:rPr>
                <w:rFonts w:asciiTheme="minorHAnsi" w:hAnsiTheme="minorHAnsi" w:cs="David"/>
                <w:color w:val="auto"/>
                <w:sz w:val="24"/>
                <w:szCs w:val="24"/>
              </w:rPr>
            </w:pPr>
            <w:r w:rsidRPr="00F92EBC">
              <w:rPr>
                <w:rFonts w:asciiTheme="minorHAnsi" w:hAnsiTheme="minorHAnsi" w:cs="David"/>
                <w:color w:val="auto"/>
                <w:sz w:val="24"/>
                <w:szCs w:val="24"/>
              </w:rPr>
              <w:t>19</w:t>
            </w:r>
          </w:p>
        </w:tc>
      </w:tr>
      <w:tr w:rsidR="002A1C6A" w:rsidRPr="00F92EBC" w14:paraId="765C683B" w14:textId="77777777" w:rsidTr="002A1C6A">
        <w:tc>
          <w:tcPr>
            <w:tcW w:w="3009" w:type="dxa"/>
            <w:shd w:val="clear" w:color="auto" w:fill="auto"/>
            <w:tcMar>
              <w:top w:w="100" w:type="dxa"/>
              <w:left w:w="100" w:type="dxa"/>
              <w:bottom w:w="100" w:type="dxa"/>
              <w:right w:w="100" w:type="dxa"/>
            </w:tcMar>
          </w:tcPr>
          <w:p w14:paraId="360A9AE1" w14:textId="77777777" w:rsidR="0096522E" w:rsidRPr="00F92EBC" w:rsidRDefault="002A1C6A" w:rsidP="00DA3364">
            <w:pPr>
              <w:widowControl w:val="0"/>
              <w:spacing w:before="120"/>
              <w:rPr>
                <w:rFonts w:asciiTheme="minorHAnsi" w:hAnsiTheme="minorHAnsi" w:cs="David"/>
                <w:color w:val="auto"/>
                <w:sz w:val="24"/>
                <w:szCs w:val="24"/>
              </w:rPr>
            </w:pPr>
            <w:r w:rsidRPr="00F92EBC">
              <w:rPr>
                <w:rFonts w:asciiTheme="minorHAnsi" w:hAnsiTheme="minorHAnsi" w:cs="David"/>
                <w:color w:val="auto"/>
                <w:sz w:val="24"/>
                <w:szCs w:val="24"/>
              </w:rPr>
              <w:lastRenderedPageBreak/>
              <w:t>Mathematics</w:t>
            </w:r>
          </w:p>
        </w:tc>
        <w:tc>
          <w:tcPr>
            <w:tcW w:w="2236" w:type="dxa"/>
            <w:shd w:val="clear" w:color="auto" w:fill="auto"/>
            <w:tcMar>
              <w:top w:w="100" w:type="dxa"/>
              <w:left w:w="100" w:type="dxa"/>
              <w:bottom w:w="100" w:type="dxa"/>
              <w:right w:w="100" w:type="dxa"/>
            </w:tcMar>
          </w:tcPr>
          <w:p w14:paraId="4FE480BB" w14:textId="77777777" w:rsidR="0096522E" w:rsidRPr="00F92EBC" w:rsidRDefault="00591B8A" w:rsidP="00DA3364">
            <w:pPr>
              <w:widowControl w:val="0"/>
              <w:spacing w:before="120"/>
              <w:rPr>
                <w:rFonts w:asciiTheme="minorHAnsi" w:hAnsiTheme="minorHAnsi" w:cs="David"/>
                <w:color w:val="auto"/>
                <w:sz w:val="24"/>
                <w:szCs w:val="24"/>
              </w:rPr>
            </w:pPr>
            <w:r w:rsidRPr="00F92EBC">
              <w:rPr>
                <w:rFonts w:asciiTheme="minorHAnsi" w:hAnsiTheme="minorHAnsi" w:cs="David"/>
                <w:color w:val="auto"/>
                <w:sz w:val="24"/>
                <w:szCs w:val="24"/>
              </w:rPr>
              <w:t>2</w:t>
            </w:r>
          </w:p>
        </w:tc>
        <w:tc>
          <w:tcPr>
            <w:tcW w:w="3784" w:type="dxa"/>
            <w:shd w:val="clear" w:color="auto" w:fill="auto"/>
            <w:tcMar>
              <w:top w:w="100" w:type="dxa"/>
              <w:left w:w="100" w:type="dxa"/>
              <w:bottom w:w="100" w:type="dxa"/>
              <w:right w:w="100" w:type="dxa"/>
            </w:tcMar>
          </w:tcPr>
          <w:p w14:paraId="0C2B5B5B" w14:textId="77777777" w:rsidR="0096522E" w:rsidRPr="00F92EBC" w:rsidRDefault="00591B8A" w:rsidP="00DA3364">
            <w:pPr>
              <w:widowControl w:val="0"/>
              <w:spacing w:before="120"/>
              <w:rPr>
                <w:rFonts w:asciiTheme="minorHAnsi" w:hAnsiTheme="minorHAnsi" w:cs="David"/>
                <w:color w:val="auto"/>
                <w:sz w:val="24"/>
                <w:szCs w:val="24"/>
              </w:rPr>
            </w:pPr>
            <w:r w:rsidRPr="00F92EBC">
              <w:rPr>
                <w:rFonts w:asciiTheme="minorHAnsi" w:hAnsiTheme="minorHAnsi" w:cs="David"/>
                <w:color w:val="auto"/>
                <w:sz w:val="24"/>
                <w:szCs w:val="24"/>
              </w:rPr>
              <w:t>5</w:t>
            </w:r>
          </w:p>
        </w:tc>
      </w:tr>
      <w:tr w:rsidR="002A1C6A" w:rsidRPr="00F92EBC" w14:paraId="07686FC4" w14:textId="77777777" w:rsidTr="002A1C6A">
        <w:tc>
          <w:tcPr>
            <w:tcW w:w="3009" w:type="dxa"/>
            <w:shd w:val="clear" w:color="auto" w:fill="auto"/>
            <w:tcMar>
              <w:top w:w="100" w:type="dxa"/>
              <w:left w:w="100" w:type="dxa"/>
              <w:bottom w:w="100" w:type="dxa"/>
              <w:right w:w="100" w:type="dxa"/>
            </w:tcMar>
          </w:tcPr>
          <w:p w14:paraId="521785C9" w14:textId="77777777" w:rsidR="0096522E" w:rsidRPr="00F92EBC" w:rsidRDefault="002A1C6A" w:rsidP="00DA3364">
            <w:pPr>
              <w:widowControl w:val="0"/>
              <w:spacing w:before="120"/>
              <w:rPr>
                <w:rFonts w:asciiTheme="minorHAnsi" w:hAnsiTheme="minorHAnsi" w:cs="David"/>
                <w:color w:val="auto"/>
                <w:sz w:val="24"/>
                <w:szCs w:val="24"/>
              </w:rPr>
            </w:pPr>
            <w:r w:rsidRPr="00F92EBC">
              <w:rPr>
                <w:rFonts w:asciiTheme="minorHAnsi" w:hAnsiTheme="minorHAnsi" w:cs="David"/>
                <w:color w:val="auto"/>
                <w:sz w:val="24"/>
                <w:szCs w:val="24"/>
              </w:rPr>
              <w:t>Biology</w:t>
            </w:r>
          </w:p>
        </w:tc>
        <w:tc>
          <w:tcPr>
            <w:tcW w:w="2236" w:type="dxa"/>
            <w:shd w:val="clear" w:color="auto" w:fill="auto"/>
            <w:tcMar>
              <w:top w:w="100" w:type="dxa"/>
              <w:left w:w="100" w:type="dxa"/>
              <w:bottom w:w="100" w:type="dxa"/>
              <w:right w:w="100" w:type="dxa"/>
            </w:tcMar>
          </w:tcPr>
          <w:p w14:paraId="6B744EA7" w14:textId="77777777" w:rsidR="0096522E" w:rsidRPr="00F92EBC" w:rsidRDefault="00591B8A" w:rsidP="00DA3364">
            <w:pPr>
              <w:widowControl w:val="0"/>
              <w:spacing w:before="120"/>
              <w:rPr>
                <w:rFonts w:asciiTheme="minorHAnsi" w:hAnsiTheme="minorHAnsi" w:cs="David"/>
                <w:color w:val="auto"/>
                <w:sz w:val="24"/>
                <w:szCs w:val="24"/>
              </w:rPr>
            </w:pPr>
            <w:r w:rsidRPr="00F92EBC">
              <w:rPr>
                <w:rFonts w:asciiTheme="minorHAnsi" w:hAnsiTheme="minorHAnsi" w:cs="David"/>
                <w:color w:val="auto"/>
                <w:sz w:val="24"/>
                <w:szCs w:val="24"/>
              </w:rPr>
              <w:t>2</w:t>
            </w:r>
          </w:p>
        </w:tc>
        <w:tc>
          <w:tcPr>
            <w:tcW w:w="3784" w:type="dxa"/>
            <w:shd w:val="clear" w:color="auto" w:fill="auto"/>
            <w:tcMar>
              <w:top w:w="100" w:type="dxa"/>
              <w:left w:w="100" w:type="dxa"/>
              <w:bottom w:w="100" w:type="dxa"/>
              <w:right w:w="100" w:type="dxa"/>
            </w:tcMar>
          </w:tcPr>
          <w:p w14:paraId="67FA4651" w14:textId="77777777" w:rsidR="0096522E" w:rsidRPr="00F92EBC" w:rsidRDefault="0096522E" w:rsidP="00DA3364">
            <w:pPr>
              <w:widowControl w:val="0"/>
              <w:spacing w:before="120"/>
              <w:rPr>
                <w:rFonts w:asciiTheme="minorHAnsi" w:hAnsiTheme="minorHAnsi" w:cs="David"/>
                <w:color w:val="auto"/>
                <w:sz w:val="24"/>
                <w:szCs w:val="24"/>
              </w:rPr>
            </w:pPr>
          </w:p>
        </w:tc>
      </w:tr>
      <w:tr w:rsidR="002A1C6A" w:rsidRPr="00F92EBC" w14:paraId="27EEB75B" w14:textId="77777777" w:rsidTr="002A1C6A">
        <w:tc>
          <w:tcPr>
            <w:tcW w:w="3009" w:type="dxa"/>
            <w:shd w:val="clear" w:color="auto" w:fill="auto"/>
            <w:tcMar>
              <w:top w:w="100" w:type="dxa"/>
              <w:left w:w="100" w:type="dxa"/>
              <w:bottom w:w="100" w:type="dxa"/>
              <w:right w:w="100" w:type="dxa"/>
            </w:tcMar>
          </w:tcPr>
          <w:p w14:paraId="4C94599D" w14:textId="77777777" w:rsidR="0096522E" w:rsidRPr="00F92EBC" w:rsidRDefault="002A1C6A" w:rsidP="00DA3364">
            <w:pPr>
              <w:widowControl w:val="0"/>
              <w:spacing w:before="120"/>
              <w:rPr>
                <w:rFonts w:asciiTheme="minorHAnsi" w:hAnsiTheme="minorHAnsi" w:cs="David"/>
                <w:color w:val="auto"/>
                <w:sz w:val="24"/>
                <w:szCs w:val="24"/>
              </w:rPr>
            </w:pPr>
            <w:r w:rsidRPr="00F92EBC">
              <w:rPr>
                <w:rFonts w:asciiTheme="minorHAnsi" w:hAnsiTheme="minorHAnsi" w:cs="David"/>
                <w:color w:val="auto"/>
                <w:sz w:val="24"/>
                <w:szCs w:val="24"/>
              </w:rPr>
              <w:t xml:space="preserve">Physical </w:t>
            </w:r>
            <w:r w:rsidR="00E26C44" w:rsidRPr="00F92EBC">
              <w:rPr>
                <w:rFonts w:asciiTheme="minorHAnsi" w:hAnsiTheme="minorHAnsi" w:cs="David"/>
                <w:color w:val="auto"/>
                <w:sz w:val="24"/>
                <w:szCs w:val="24"/>
              </w:rPr>
              <w:t>Education</w:t>
            </w:r>
          </w:p>
        </w:tc>
        <w:tc>
          <w:tcPr>
            <w:tcW w:w="2236" w:type="dxa"/>
            <w:shd w:val="clear" w:color="auto" w:fill="auto"/>
            <w:tcMar>
              <w:top w:w="100" w:type="dxa"/>
              <w:left w:w="100" w:type="dxa"/>
              <w:bottom w:w="100" w:type="dxa"/>
              <w:right w:w="100" w:type="dxa"/>
            </w:tcMar>
          </w:tcPr>
          <w:p w14:paraId="723ECAB4" w14:textId="77777777" w:rsidR="0096522E" w:rsidRPr="00F92EBC" w:rsidRDefault="0096522E" w:rsidP="00DA3364">
            <w:pPr>
              <w:widowControl w:val="0"/>
              <w:spacing w:before="120"/>
              <w:rPr>
                <w:rFonts w:asciiTheme="minorHAnsi" w:hAnsiTheme="minorHAnsi" w:cs="David"/>
                <w:color w:val="auto"/>
                <w:sz w:val="24"/>
                <w:szCs w:val="24"/>
              </w:rPr>
            </w:pPr>
          </w:p>
        </w:tc>
        <w:tc>
          <w:tcPr>
            <w:tcW w:w="3784" w:type="dxa"/>
            <w:shd w:val="clear" w:color="auto" w:fill="auto"/>
            <w:tcMar>
              <w:top w:w="100" w:type="dxa"/>
              <w:left w:w="100" w:type="dxa"/>
              <w:bottom w:w="100" w:type="dxa"/>
              <w:right w:w="100" w:type="dxa"/>
            </w:tcMar>
          </w:tcPr>
          <w:p w14:paraId="6DF34017" w14:textId="77777777" w:rsidR="0096522E" w:rsidRPr="00F92EBC" w:rsidRDefault="00591B8A" w:rsidP="00DA3364">
            <w:pPr>
              <w:widowControl w:val="0"/>
              <w:spacing w:before="120"/>
              <w:rPr>
                <w:rFonts w:asciiTheme="minorHAnsi" w:hAnsiTheme="minorHAnsi" w:cs="David"/>
                <w:color w:val="auto"/>
                <w:sz w:val="24"/>
                <w:szCs w:val="24"/>
              </w:rPr>
            </w:pPr>
            <w:r w:rsidRPr="00F92EBC">
              <w:rPr>
                <w:rFonts w:asciiTheme="minorHAnsi" w:hAnsiTheme="minorHAnsi" w:cs="David"/>
                <w:color w:val="auto"/>
                <w:sz w:val="24"/>
                <w:szCs w:val="24"/>
              </w:rPr>
              <w:t>1</w:t>
            </w:r>
          </w:p>
        </w:tc>
      </w:tr>
      <w:tr w:rsidR="002A1C6A" w:rsidRPr="00F92EBC" w14:paraId="70EDC656" w14:textId="77777777" w:rsidTr="002A1C6A">
        <w:tc>
          <w:tcPr>
            <w:tcW w:w="3009" w:type="dxa"/>
            <w:shd w:val="clear" w:color="auto" w:fill="auto"/>
            <w:tcMar>
              <w:top w:w="100" w:type="dxa"/>
              <w:left w:w="100" w:type="dxa"/>
              <w:bottom w:w="100" w:type="dxa"/>
              <w:right w:w="100" w:type="dxa"/>
            </w:tcMar>
          </w:tcPr>
          <w:p w14:paraId="0BFCE16C" w14:textId="77777777" w:rsidR="0096522E" w:rsidRPr="00F92EBC" w:rsidRDefault="002A1C6A" w:rsidP="00DA3364">
            <w:pPr>
              <w:widowControl w:val="0"/>
              <w:spacing w:before="120"/>
              <w:rPr>
                <w:rFonts w:asciiTheme="minorHAnsi" w:hAnsiTheme="minorHAnsi" w:cs="David"/>
                <w:color w:val="auto"/>
                <w:sz w:val="24"/>
                <w:szCs w:val="24"/>
              </w:rPr>
            </w:pPr>
            <w:r w:rsidRPr="00F92EBC">
              <w:rPr>
                <w:rFonts w:asciiTheme="minorHAnsi" w:hAnsiTheme="minorHAnsi" w:cs="David"/>
                <w:color w:val="auto"/>
                <w:sz w:val="24"/>
                <w:szCs w:val="24"/>
              </w:rPr>
              <w:t>Israel Studies</w:t>
            </w:r>
          </w:p>
        </w:tc>
        <w:tc>
          <w:tcPr>
            <w:tcW w:w="2236" w:type="dxa"/>
            <w:shd w:val="clear" w:color="auto" w:fill="auto"/>
            <w:tcMar>
              <w:top w:w="100" w:type="dxa"/>
              <w:left w:w="100" w:type="dxa"/>
              <w:bottom w:w="100" w:type="dxa"/>
              <w:right w:w="100" w:type="dxa"/>
            </w:tcMar>
          </w:tcPr>
          <w:p w14:paraId="7F60AB05" w14:textId="77777777" w:rsidR="0096522E" w:rsidRPr="00F92EBC" w:rsidRDefault="0096522E" w:rsidP="00DA3364">
            <w:pPr>
              <w:widowControl w:val="0"/>
              <w:spacing w:before="120"/>
              <w:rPr>
                <w:rFonts w:asciiTheme="minorHAnsi" w:hAnsiTheme="minorHAnsi" w:cs="David"/>
                <w:color w:val="auto"/>
                <w:sz w:val="24"/>
                <w:szCs w:val="24"/>
              </w:rPr>
            </w:pPr>
          </w:p>
        </w:tc>
        <w:tc>
          <w:tcPr>
            <w:tcW w:w="3784" w:type="dxa"/>
            <w:shd w:val="clear" w:color="auto" w:fill="auto"/>
            <w:tcMar>
              <w:top w:w="100" w:type="dxa"/>
              <w:left w:w="100" w:type="dxa"/>
              <w:bottom w:w="100" w:type="dxa"/>
              <w:right w:w="100" w:type="dxa"/>
            </w:tcMar>
          </w:tcPr>
          <w:p w14:paraId="3A8DE743" w14:textId="77777777" w:rsidR="0096522E" w:rsidRPr="00F92EBC" w:rsidRDefault="00591B8A" w:rsidP="00DA3364">
            <w:pPr>
              <w:widowControl w:val="0"/>
              <w:spacing w:before="120"/>
              <w:rPr>
                <w:rFonts w:asciiTheme="minorHAnsi" w:hAnsiTheme="minorHAnsi" w:cs="David"/>
                <w:color w:val="auto"/>
                <w:sz w:val="24"/>
                <w:szCs w:val="24"/>
              </w:rPr>
            </w:pPr>
            <w:r w:rsidRPr="00F92EBC">
              <w:rPr>
                <w:rFonts w:asciiTheme="minorHAnsi" w:hAnsiTheme="minorHAnsi" w:cs="David"/>
                <w:color w:val="auto"/>
                <w:sz w:val="24"/>
                <w:szCs w:val="24"/>
              </w:rPr>
              <w:t>1</w:t>
            </w:r>
          </w:p>
        </w:tc>
      </w:tr>
      <w:tr w:rsidR="002A1C6A" w:rsidRPr="00F92EBC" w14:paraId="3F758F95" w14:textId="77777777" w:rsidTr="002A1C6A">
        <w:tc>
          <w:tcPr>
            <w:tcW w:w="3009" w:type="dxa"/>
            <w:shd w:val="clear" w:color="auto" w:fill="auto"/>
            <w:tcMar>
              <w:top w:w="100" w:type="dxa"/>
              <w:left w:w="100" w:type="dxa"/>
              <w:bottom w:w="100" w:type="dxa"/>
              <w:right w:w="100" w:type="dxa"/>
            </w:tcMar>
          </w:tcPr>
          <w:p w14:paraId="6CDEB8A4" w14:textId="77777777" w:rsidR="0096522E" w:rsidRPr="00F92EBC" w:rsidRDefault="002A1C6A" w:rsidP="00DA3364">
            <w:pPr>
              <w:widowControl w:val="0"/>
              <w:spacing w:before="120"/>
              <w:rPr>
                <w:rFonts w:asciiTheme="minorHAnsi" w:hAnsiTheme="minorHAnsi" w:cs="David"/>
                <w:color w:val="auto"/>
                <w:sz w:val="24"/>
                <w:szCs w:val="24"/>
              </w:rPr>
            </w:pPr>
            <w:commentRangeStart w:id="381"/>
            <w:r w:rsidRPr="00C8171E">
              <w:rPr>
                <w:rFonts w:asciiTheme="minorHAnsi" w:hAnsiTheme="minorHAnsi" w:cs="David"/>
                <w:color w:val="auto"/>
                <w:sz w:val="24"/>
                <w:szCs w:val="24"/>
                <w:highlight w:val="yellow"/>
              </w:rPr>
              <w:t>Homeroom Education</w:t>
            </w:r>
            <w:r w:rsidR="00C8171E">
              <w:rPr>
                <w:rFonts w:asciiTheme="minorHAnsi" w:hAnsiTheme="minorHAnsi" w:cs="David"/>
                <w:color w:val="auto"/>
                <w:sz w:val="24"/>
                <w:szCs w:val="24"/>
              </w:rPr>
              <w:t>???</w:t>
            </w:r>
            <w:commentRangeEnd w:id="381"/>
            <w:r w:rsidR="00A75E0E">
              <w:rPr>
                <w:rStyle w:val="CommentReference"/>
              </w:rPr>
              <w:commentReference w:id="381"/>
            </w:r>
          </w:p>
        </w:tc>
        <w:tc>
          <w:tcPr>
            <w:tcW w:w="2236" w:type="dxa"/>
            <w:shd w:val="clear" w:color="auto" w:fill="auto"/>
            <w:tcMar>
              <w:top w:w="100" w:type="dxa"/>
              <w:left w:w="100" w:type="dxa"/>
              <w:bottom w:w="100" w:type="dxa"/>
              <w:right w:w="100" w:type="dxa"/>
            </w:tcMar>
          </w:tcPr>
          <w:p w14:paraId="375E5EE5" w14:textId="77777777" w:rsidR="0096522E" w:rsidRPr="00F92EBC" w:rsidRDefault="0096522E" w:rsidP="00DA3364">
            <w:pPr>
              <w:widowControl w:val="0"/>
              <w:spacing w:before="120"/>
              <w:rPr>
                <w:rFonts w:asciiTheme="minorHAnsi" w:hAnsiTheme="minorHAnsi" w:cs="David"/>
                <w:color w:val="auto"/>
                <w:sz w:val="24"/>
                <w:szCs w:val="24"/>
              </w:rPr>
            </w:pPr>
          </w:p>
        </w:tc>
        <w:tc>
          <w:tcPr>
            <w:tcW w:w="3784" w:type="dxa"/>
            <w:shd w:val="clear" w:color="auto" w:fill="auto"/>
            <w:tcMar>
              <w:top w:w="100" w:type="dxa"/>
              <w:left w:w="100" w:type="dxa"/>
              <w:bottom w:w="100" w:type="dxa"/>
              <w:right w:w="100" w:type="dxa"/>
            </w:tcMar>
          </w:tcPr>
          <w:p w14:paraId="3A6B3FA6" w14:textId="77777777" w:rsidR="0096522E" w:rsidRPr="00F92EBC" w:rsidRDefault="00591B8A" w:rsidP="00DA3364">
            <w:pPr>
              <w:widowControl w:val="0"/>
              <w:spacing w:before="120"/>
              <w:rPr>
                <w:rFonts w:asciiTheme="minorHAnsi" w:hAnsiTheme="minorHAnsi" w:cs="David"/>
                <w:color w:val="auto"/>
                <w:sz w:val="24"/>
                <w:szCs w:val="24"/>
              </w:rPr>
            </w:pPr>
            <w:r w:rsidRPr="00F92EBC">
              <w:rPr>
                <w:rFonts w:asciiTheme="minorHAnsi" w:hAnsiTheme="minorHAnsi" w:cs="David"/>
                <w:color w:val="auto"/>
                <w:sz w:val="24"/>
                <w:szCs w:val="24"/>
              </w:rPr>
              <w:t>7</w:t>
            </w:r>
          </w:p>
        </w:tc>
      </w:tr>
    </w:tbl>
    <w:p w14:paraId="1C121D86" w14:textId="77777777" w:rsidR="0096522E" w:rsidRPr="00F92EBC" w:rsidRDefault="0096522E" w:rsidP="00DA3364">
      <w:pPr>
        <w:spacing w:before="120"/>
        <w:jc w:val="both"/>
        <w:rPr>
          <w:rFonts w:asciiTheme="minorHAnsi" w:hAnsiTheme="minorHAnsi" w:cs="David"/>
          <w:color w:val="auto"/>
          <w:sz w:val="24"/>
          <w:szCs w:val="24"/>
        </w:rPr>
      </w:pPr>
    </w:p>
    <w:p w14:paraId="7E0361B6" w14:textId="77777777" w:rsidR="002A1C6A" w:rsidRPr="00F92EBC" w:rsidRDefault="002A1C6A" w:rsidP="00DA3364">
      <w:pPr>
        <w:spacing w:before="120"/>
        <w:jc w:val="both"/>
        <w:rPr>
          <w:rFonts w:asciiTheme="minorHAnsi" w:hAnsiTheme="minorHAnsi" w:cs="David"/>
          <w:color w:val="auto"/>
          <w:sz w:val="24"/>
          <w:szCs w:val="24"/>
        </w:rPr>
      </w:pPr>
      <w:r w:rsidRPr="00F92EBC">
        <w:rPr>
          <w:rFonts w:asciiTheme="minorHAnsi" w:hAnsiTheme="minorHAnsi" w:cs="David"/>
          <w:b/>
          <w:bCs/>
          <w:color w:val="auto"/>
          <w:sz w:val="24"/>
          <w:szCs w:val="24"/>
        </w:rPr>
        <w:t>Research Tools</w:t>
      </w:r>
    </w:p>
    <w:p w14:paraId="62C8809F" w14:textId="77777777" w:rsidR="00137C27" w:rsidRPr="00F92EBC" w:rsidRDefault="002A1C6A" w:rsidP="00DA3364">
      <w:pPr>
        <w:spacing w:before="120"/>
        <w:jc w:val="both"/>
        <w:rPr>
          <w:rFonts w:asciiTheme="minorHAnsi" w:hAnsiTheme="minorHAnsi" w:cs="David"/>
          <w:color w:val="auto"/>
          <w:sz w:val="24"/>
          <w:szCs w:val="24"/>
        </w:rPr>
      </w:pPr>
      <w:r w:rsidRPr="00F92EBC">
        <w:rPr>
          <w:rFonts w:asciiTheme="minorHAnsi" w:hAnsiTheme="minorHAnsi" w:cs="David"/>
          <w:color w:val="auto"/>
          <w:sz w:val="24"/>
          <w:szCs w:val="24"/>
        </w:rPr>
        <w:t xml:space="preserve">The research tool was a validated questionnaire that included a series of 13 statements based on </w:t>
      </w:r>
      <w:del w:id="382" w:author="JA" w:date="2018-04-01T00:09:00Z">
        <w:r w:rsidRPr="00F92EBC" w:rsidDel="00BD325D">
          <w:rPr>
            <w:rFonts w:asciiTheme="minorHAnsi" w:hAnsiTheme="minorHAnsi" w:cs="David"/>
            <w:color w:val="auto"/>
            <w:sz w:val="24"/>
            <w:szCs w:val="24"/>
          </w:rPr>
          <w:delText xml:space="preserve">the </w:delText>
        </w:r>
      </w:del>
      <w:ins w:id="383" w:author="JA" w:date="2018-04-01T00:09:00Z">
        <w:r w:rsidR="00BD325D">
          <w:rPr>
            <w:rFonts w:asciiTheme="minorHAnsi" w:hAnsiTheme="minorHAnsi" w:cs="David"/>
            <w:color w:val="auto"/>
            <w:sz w:val="24"/>
            <w:szCs w:val="24"/>
          </w:rPr>
          <w:t>a</w:t>
        </w:r>
        <w:r w:rsidR="00BD325D" w:rsidRPr="00F92EBC">
          <w:rPr>
            <w:rFonts w:asciiTheme="minorHAnsi" w:hAnsiTheme="minorHAnsi" w:cs="David"/>
            <w:color w:val="auto"/>
            <w:sz w:val="24"/>
            <w:szCs w:val="24"/>
          </w:rPr>
          <w:t xml:space="preserve"> </w:t>
        </w:r>
      </w:ins>
      <w:r w:rsidRPr="00F92EBC">
        <w:rPr>
          <w:rFonts w:asciiTheme="minorHAnsi" w:hAnsiTheme="minorHAnsi" w:cs="David"/>
          <w:color w:val="auto"/>
          <w:sz w:val="24"/>
          <w:szCs w:val="24"/>
        </w:rPr>
        <w:t xml:space="preserve">Likert </w:t>
      </w:r>
      <w:del w:id="384" w:author="JA" w:date="2018-04-01T00:09:00Z">
        <w:r w:rsidRPr="00F92EBC" w:rsidDel="00BD325D">
          <w:rPr>
            <w:rFonts w:asciiTheme="minorHAnsi" w:hAnsiTheme="minorHAnsi" w:cs="David"/>
            <w:color w:val="auto"/>
            <w:sz w:val="24"/>
            <w:szCs w:val="24"/>
          </w:rPr>
          <w:delText xml:space="preserve">Scale </w:delText>
        </w:r>
      </w:del>
      <w:ins w:id="385" w:author="JA" w:date="2018-04-01T00:09:00Z">
        <w:r w:rsidR="00BD325D">
          <w:rPr>
            <w:rFonts w:asciiTheme="minorHAnsi" w:hAnsiTheme="minorHAnsi" w:cs="David"/>
            <w:color w:val="auto"/>
            <w:sz w:val="24"/>
            <w:szCs w:val="24"/>
          </w:rPr>
          <w:t>s</w:t>
        </w:r>
        <w:r w:rsidR="00BD325D" w:rsidRPr="00F92EBC">
          <w:rPr>
            <w:rFonts w:asciiTheme="minorHAnsi" w:hAnsiTheme="minorHAnsi" w:cs="David"/>
            <w:color w:val="auto"/>
            <w:sz w:val="24"/>
            <w:szCs w:val="24"/>
          </w:rPr>
          <w:t xml:space="preserve">cale </w:t>
        </w:r>
      </w:ins>
      <w:r w:rsidRPr="00F92EBC">
        <w:rPr>
          <w:rFonts w:asciiTheme="minorHAnsi" w:hAnsiTheme="minorHAnsi" w:cs="David"/>
          <w:color w:val="auto"/>
          <w:sz w:val="24"/>
          <w:szCs w:val="24"/>
        </w:rPr>
        <w:t xml:space="preserve">(1-5). </w:t>
      </w:r>
      <w:del w:id="386" w:author="JA" w:date="2018-04-01T00:09:00Z">
        <w:r w:rsidRPr="00F92EBC" w:rsidDel="00BD325D">
          <w:rPr>
            <w:rFonts w:asciiTheme="minorHAnsi" w:hAnsiTheme="minorHAnsi" w:cs="David"/>
            <w:color w:val="auto"/>
            <w:sz w:val="24"/>
            <w:szCs w:val="24"/>
          </w:rPr>
          <w:delText xml:space="preserve">In </w:delText>
        </w:r>
      </w:del>
      <w:ins w:id="387" w:author="JA" w:date="2018-04-01T00:09:00Z">
        <w:r w:rsidR="00BD325D">
          <w:rPr>
            <w:rFonts w:asciiTheme="minorHAnsi" w:hAnsiTheme="minorHAnsi" w:cs="David"/>
            <w:color w:val="auto"/>
            <w:sz w:val="24"/>
            <w:szCs w:val="24"/>
          </w:rPr>
          <w:t>For</w:t>
        </w:r>
        <w:r w:rsidR="00BD325D" w:rsidRPr="00F92EBC">
          <w:rPr>
            <w:rFonts w:asciiTheme="minorHAnsi" w:hAnsiTheme="minorHAnsi" w:cs="David"/>
            <w:color w:val="auto"/>
            <w:sz w:val="24"/>
            <w:szCs w:val="24"/>
          </w:rPr>
          <w:t xml:space="preserve"> </w:t>
        </w:r>
      </w:ins>
      <w:r w:rsidRPr="00F92EBC">
        <w:rPr>
          <w:rFonts w:asciiTheme="minorHAnsi" w:hAnsiTheme="minorHAnsi" w:cs="David"/>
          <w:color w:val="auto"/>
          <w:sz w:val="24"/>
          <w:szCs w:val="24"/>
        </w:rPr>
        <w:t>all statements</w:t>
      </w:r>
      <w:ins w:id="388" w:author="JA" w:date="2018-04-01T00:09:00Z">
        <w:r w:rsidR="00BD325D">
          <w:rPr>
            <w:rFonts w:asciiTheme="minorHAnsi" w:hAnsiTheme="minorHAnsi" w:cs="David"/>
            <w:color w:val="auto"/>
            <w:sz w:val="24"/>
            <w:szCs w:val="24"/>
          </w:rPr>
          <w:t>,</w:t>
        </w:r>
      </w:ins>
      <w:r w:rsidRPr="00F92EBC">
        <w:rPr>
          <w:rFonts w:asciiTheme="minorHAnsi" w:hAnsiTheme="minorHAnsi" w:cs="David"/>
          <w:color w:val="auto"/>
          <w:sz w:val="24"/>
          <w:szCs w:val="24"/>
        </w:rPr>
        <w:t xml:space="preserve"> </w:t>
      </w:r>
      <w:del w:id="389" w:author="JA" w:date="2018-04-01T00:09:00Z">
        <w:r w:rsidRPr="00F92EBC" w:rsidDel="00BD325D">
          <w:rPr>
            <w:rFonts w:asciiTheme="minorHAnsi" w:hAnsiTheme="minorHAnsi" w:cs="David"/>
            <w:color w:val="auto"/>
            <w:sz w:val="24"/>
            <w:szCs w:val="24"/>
          </w:rPr>
          <w:delText>the high</w:delText>
        </w:r>
      </w:del>
      <w:ins w:id="390" w:author="JA" w:date="2018-04-01T00:09:00Z">
        <w:r w:rsidR="00BD325D">
          <w:rPr>
            <w:rFonts w:asciiTheme="minorHAnsi" w:hAnsiTheme="minorHAnsi" w:cs="David"/>
            <w:color w:val="auto"/>
            <w:sz w:val="24"/>
            <w:szCs w:val="24"/>
          </w:rPr>
          <w:t>the highest</w:t>
        </w:r>
      </w:ins>
      <w:r w:rsidRPr="00F92EBC">
        <w:rPr>
          <w:rFonts w:asciiTheme="minorHAnsi" w:hAnsiTheme="minorHAnsi" w:cs="David"/>
          <w:color w:val="auto"/>
          <w:sz w:val="24"/>
          <w:szCs w:val="24"/>
        </w:rPr>
        <w:t xml:space="preserve"> value (5) represents </w:t>
      </w:r>
      <w:del w:id="391" w:author="JA" w:date="2018-04-01T00:09:00Z">
        <w:r w:rsidRPr="00F92EBC" w:rsidDel="00BD325D">
          <w:rPr>
            <w:rFonts w:asciiTheme="minorHAnsi" w:hAnsiTheme="minorHAnsi" w:cs="David"/>
            <w:color w:val="auto"/>
            <w:sz w:val="24"/>
            <w:szCs w:val="24"/>
          </w:rPr>
          <w:delText xml:space="preserve">the </w:delText>
        </w:r>
      </w:del>
      <w:r w:rsidRPr="00F92EBC">
        <w:rPr>
          <w:rFonts w:asciiTheme="minorHAnsi" w:hAnsiTheme="minorHAnsi" w:cs="David"/>
          <w:color w:val="auto"/>
          <w:sz w:val="24"/>
          <w:szCs w:val="24"/>
        </w:rPr>
        <w:t xml:space="preserve">high incidence and </w:t>
      </w:r>
      <w:ins w:id="392" w:author="JA" w:date="2018-04-01T00:09:00Z">
        <w:r w:rsidR="00BD325D">
          <w:rPr>
            <w:rFonts w:asciiTheme="minorHAnsi" w:hAnsiTheme="minorHAnsi" w:cs="David"/>
            <w:color w:val="auto"/>
            <w:sz w:val="24"/>
            <w:szCs w:val="24"/>
          </w:rPr>
          <w:t xml:space="preserve">the </w:t>
        </w:r>
      </w:ins>
      <w:del w:id="393" w:author="JA" w:date="2018-04-01T00:09:00Z">
        <w:r w:rsidRPr="00F92EBC" w:rsidDel="00BD325D">
          <w:rPr>
            <w:rFonts w:asciiTheme="minorHAnsi" w:hAnsiTheme="minorHAnsi" w:cs="David"/>
            <w:color w:val="auto"/>
            <w:sz w:val="24"/>
            <w:szCs w:val="24"/>
          </w:rPr>
          <w:delText xml:space="preserve">the </w:delText>
        </w:r>
      </w:del>
      <w:r w:rsidRPr="00F92EBC">
        <w:rPr>
          <w:rFonts w:asciiTheme="minorHAnsi" w:hAnsiTheme="minorHAnsi" w:cs="David"/>
          <w:color w:val="auto"/>
          <w:sz w:val="24"/>
          <w:szCs w:val="24"/>
        </w:rPr>
        <w:t>low</w:t>
      </w:r>
      <w:ins w:id="394" w:author="JA" w:date="2018-04-01T00:09:00Z">
        <w:r w:rsidR="00BD325D">
          <w:rPr>
            <w:rFonts w:asciiTheme="minorHAnsi" w:hAnsiTheme="minorHAnsi" w:cs="David"/>
            <w:color w:val="auto"/>
            <w:sz w:val="24"/>
            <w:szCs w:val="24"/>
          </w:rPr>
          <w:t>est</w:t>
        </w:r>
      </w:ins>
      <w:r w:rsidRPr="00F92EBC">
        <w:rPr>
          <w:rFonts w:asciiTheme="minorHAnsi" w:hAnsiTheme="minorHAnsi" w:cs="David"/>
          <w:color w:val="auto"/>
          <w:sz w:val="24"/>
          <w:szCs w:val="24"/>
        </w:rPr>
        <w:t xml:space="preserve"> value (1) represents </w:t>
      </w:r>
      <w:del w:id="395" w:author="JA" w:date="2018-04-01T00:09:00Z">
        <w:r w:rsidRPr="00F92EBC" w:rsidDel="00BD325D">
          <w:rPr>
            <w:rFonts w:asciiTheme="minorHAnsi" w:hAnsiTheme="minorHAnsi" w:cs="David"/>
            <w:color w:val="auto"/>
            <w:sz w:val="24"/>
            <w:szCs w:val="24"/>
          </w:rPr>
          <w:delText xml:space="preserve">the </w:delText>
        </w:r>
      </w:del>
      <w:r w:rsidRPr="00F92EBC">
        <w:rPr>
          <w:rFonts w:asciiTheme="minorHAnsi" w:hAnsiTheme="minorHAnsi" w:cs="David"/>
          <w:color w:val="auto"/>
          <w:sz w:val="24"/>
          <w:szCs w:val="24"/>
        </w:rPr>
        <w:t xml:space="preserve">low </w:t>
      </w:r>
      <w:commentRangeStart w:id="396"/>
      <w:r w:rsidRPr="00F92EBC">
        <w:rPr>
          <w:rFonts w:asciiTheme="minorHAnsi" w:hAnsiTheme="minorHAnsi" w:cs="David"/>
          <w:color w:val="auto"/>
          <w:sz w:val="24"/>
          <w:szCs w:val="24"/>
        </w:rPr>
        <w:t>incidence</w:t>
      </w:r>
      <w:commentRangeEnd w:id="396"/>
      <w:r w:rsidR="00BD325D">
        <w:rPr>
          <w:rStyle w:val="CommentReference"/>
        </w:rPr>
        <w:commentReference w:id="396"/>
      </w:r>
      <w:r w:rsidRPr="00F92EBC">
        <w:rPr>
          <w:rFonts w:asciiTheme="minorHAnsi" w:hAnsiTheme="minorHAnsi" w:cs="David"/>
          <w:color w:val="auto"/>
          <w:sz w:val="24"/>
          <w:szCs w:val="24"/>
        </w:rPr>
        <w:t>. In the first stage</w:t>
      </w:r>
      <w:ins w:id="397" w:author="JA" w:date="2018-04-01T00:10:00Z">
        <w:r w:rsidR="00BD325D">
          <w:rPr>
            <w:rFonts w:asciiTheme="minorHAnsi" w:hAnsiTheme="minorHAnsi" w:cs="David"/>
            <w:color w:val="auto"/>
            <w:sz w:val="24"/>
            <w:szCs w:val="24"/>
          </w:rPr>
          <w:t>,</w:t>
        </w:r>
      </w:ins>
      <w:r w:rsidRPr="00F92EBC">
        <w:rPr>
          <w:rFonts w:asciiTheme="minorHAnsi" w:hAnsiTheme="minorHAnsi" w:cs="David"/>
          <w:color w:val="auto"/>
          <w:sz w:val="24"/>
          <w:szCs w:val="24"/>
        </w:rPr>
        <w:t xml:space="preserve"> the </w:t>
      </w:r>
      <w:r w:rsidR="00EB39AE" w:rsidRPr="00F92EBC">
        <w:rPr>
          <w:rFonts w:asciiTheme="minorHAnsi" w:hAnsiTheme="minorHAnsi" w:cs="David"/>
          <w:color w:val="auto"/>
          <w:sz w:val="24"/>
          <w:szCs w:val="24"/>
        </w:rPr>
        <w:t>13 stateme</w:t>
      </w:r>
      <w:r w:rsidRPr="00F92EBC">
        <w:rPr>
          <w:rFonts w:asciiTheme="minorHAnsi" w:hAnsiTheme="minorHAnsi" w:cs="David"/>
          <w:color w:val="auto"/>
          <w:sz w:val="24"/>
          <w:szCs w:val="24"/>
        </w:rPr>
        <w:t>n</w:t>
      </w:r>
      <w:r w:rsidR="00EB39AE" w:rsidRPr="00F92EBC">
        <w:rPr>
          <w:rFonts w:asciiTheme="minorHAnsi" w:hAnsiTheme="minorHAnsi" w:cs="David"/>
          <w:color w:val="auto"/>
          <w:sz w:val="24"/>
          <w:szCs w:val="24"/>
        </w:rPr>
        <w:t>t</w:t>
      </w:r>
      <w:r w:rsidRPr="00F92EBC">
        <w:rPr>
          <w:rFonts w:asciiTheme="minorHAnsi" w:hAnsiTheme="minorHAnsi" w:cs="David"/>
          <w:color w:val="auto"/>
          <w:sz w:val="24"/>
          <w:szCs w:val="24"/>
        </w:rPr>
        <w:t xml:space="preserve">s </w:t>
      </w:r>
      <w:del w:id="398" w:author="JA" w:date="2018-04-01T00:10:00Z">
        <w:r w:rsidRPr="00F92EBC" w:rsidDel="00BD325D">
          <w:rPr>
            <w:rFonts w:asciiTheme="minorHAnsi" w:hAnsiTheme="minorHAnsi" w:cs="David"/>
            <w:color w:val="auto"/>
            <w:sz w:val="24"/>
            <w:szCs w:val="24"/>
          </w:rPr>
          <w:delText xml:space="preserve">expressed </w:delText>
        </w:r>
      </w:del>
      <w:ins w:id="399" w:author="JA" w:date="2018-04-01T00:10:00Z">
        <w:r w:rsidR="00BD325D">
          <w:rPr>
            <w:rFonts w:asciiTheme="minorHAnsi" w:hAnsiTheme="minorHAnsi" w:cs="David"/>
            <w:color w:val="auto"/>
            <w:sz w:val="24"/>
            <w:szCs w:val="24"/>
          </w:rPr>
          <w:t>described</w:t>
        </w:r>
        <w:r w:rsidR="00BD325D" w:rsidRPr="00F92EBC">
          <w:rPr>
            <w:rFonts w:asciiTheme="minorHAnsi" w:hAnsiTheme="minorHAnsi" w:cs="David"/>
            <w:color w:val="auto"/>
            <w:sz w:val="24"/>
            <w:szCs w:val="24"/>
          </w:rPr>
          <w:t xml:space="preserve"> </w:t>
        </w:r>
      </w:ins>
      <w:r w:rsidR="00EB39AE" w:rsidRPr="00F92EBC">
        <w:rPr>
          <w:rFonts w:asciiTheme="minorHAnsi" w:hAnsiTheme="minorHAnsi" w:cs="David"/>
          <w:color w:val="auto"/>
          <w:sz w:val="24"/>
          <w:szCs w:val="24"/>
        </w:rPr>
        <w:t xml:space="preserve">the traditional </w:t>
      </w:r>
      <w:r w:rsidR="00B369EE" w:rsidRPr="00F92EBC">
        <w:rPr>
          <w:rFonts w:asciiTheme="minorHAnsi" w:hAnsiTheme="minorHAnsi" w:cs="David"/>
          <w:color w:val="auto"/>
          <w:sz w:val="24"/>
          <w:szCs w:val="24"/>
        </w:rPr>
        <w:t xml:space="preserve">model </w:t>
      </w:r>
      <w:ins w:id="400" w:author="JA" w:date="2018-04-01T00:10:00Z">
        <w:r w:rsidR="00BD325D">
          <w:rPr>
            <w:rFonts w:asciiTheme="minorHAnsi" w:hAnsiTheme="minorHAnsi" w:cs="David"/>
            <w:color w:val="auto"/>
            <w:sz w:val="24"/>
            <w:szCs w:val="24"/>
          </w:rPr>
          <w:t>(</w:t>
        </w:r>
      </w:ins>
      <w:r w:rsidR="00B369EE" w:rsidRPr="00F92EBC">
        <w:rPr>
          <w:rFonts w:asciiTheme="minorHAnsi" w:hAnsiTheme="minorHAnsi" w:cs="David"/>
          <w:color w:val="auto"/>
          <w:sz w:val="24"/>
          <w:szCs w:val="24"/>
        </w:rPr>
        <w:t>that does not include co-teaching</w:t>
      </w:r>
      <w:ins w:id="401" w:author="JA" w:date="2018-04-01T00:10:00Z">
        <w:r w:rsidR="00BD325D">
          <w:rPr>
            <w:rFonts w:asciiTheme="minorHAnsi" w:hAnsiTheme="minorHAnsi" w:cs="David"/>
            <w:color w:val="auto"/>
            <w:sz w:val="24"/>
            <w:szCs w:val="24"/>
          </w:rPr>
          <w:t>) as well as</w:t>
        </w:r>
      </w:ins>
      <w:r w:rsidR="00B369EE" w:rsidRPr="00F92EBC">
        <w:rPr>
          <w:rFonts w:asciiTheme="minorHAnsi" w:hAnsiTheme="minorHAnsi" w:cs="David"/>
          <w:color w:val="auto"/>
          <w:sz w:val="24"/>
          <w:szCs w:val="24"/>
        </w:rPr>
        <w:t xml:space="preserve"> </w:t>
      </w:r>
      <w:del w:id="402" w:author="JA" w:date="2018-04-01T00:10:00Z">
        <w:r w:rsidR="00B369EE" w:rsidRPr="00F92EBC" w:rsidDel="00BD325D">
          <w:rPr>
            <w:rFonts w:asciiTheme="minorHAnsi" w:hAnsiTheme="minorHAnsi" w:cs="David"/>
            <w:color w:val="auto"/>
            <w:sz w:val="24"/>
            <w:szCs w:val="24"/>
          </w:rPr>
          <w:delText xml:space="preserve">and </w:delText>
        </w:r>
      </w:del>
      <w:r w:rsidR="00B369EE" w:rsidRPr="00F92EBC">
        <w:rPr>
          <w:rFonts w:asciiTheme="minorHAnsi" w:hAnsiTheme="minorHAnsi" w:cs="David"/>
          <w:color w:val="auto"/>
          <w:sz w:val="24"/>
          <w:szCs w:val="24"/>
        </w:rPr>
        <w:t>the seven co-teaching models</w:t>
      </w:r>
      <w:del w:id="403" w:author="JA" w:date="2018-04-01T00:10:00Z">
        <w:r w:rsidR="00B369EE" w:rsidRPr="00F92EBC" w:rsidDel="00BD325D">
          <w:rPr>
            <w:rFonts w:asciiTheme="minorHAnsi" w:hAnsiTheme="minorHAnsi" w:cs="David"/>
            <w:color w:val="auto"/>
            <w:sz w:val="24"/>
            <w:szCs w:val="24"/>
          </w:rPr>
          <w:delText>, as</w:delText>
        </w:r>
      </w:del>
      <w:r w:rsidR="00B369EE" w:rsidRPr="00F92EBC">
        <w:rPr>
          <w:rFonts w:asciiTheme="minorHAnsi" w:hAnsiTheme="minorHAnsi" w:cs="David"/>
          <w:color w:val="auto"/>
          <w:sz w:val="24"/>
          <w:szCs w:val="24"/>
        </w:rPr>
        <w:t xml:space="preserve"> detailed in the literature. </w:t>
      </w:r>
      <w:commentRangeStart w:id="404"/>
      <w:r w:rsidR="00137C27" w:rsidRPr="00F92EBC">
        <w:rPr>
          <w:rFonts w:asciiTheme="minorHAnsi" w:hAnsiTheme="minorHAnsi" w:cs="David"/>
          <w:color w:val="auto"/>
          <w:sz w:val="24"/>
          <w:szCs w:val="24"/>
        </w:rPr>
        <w:t xml:space="preserve">The </w:t>
      </w:r>
      <w:ins w:id="405" w:author="JA" w:date="2018-04-01T00:11:00Z">
        <w:r w:rsidR="00BD325D">
          <w:rPr>
            <w:rFonts w:asciiTheme="minorHAnsi" w:hAnsiTheme="minorHAnsi" w:cs="David"/>
            <w:color w:val="auto"/>
            <w:sz w:val="24"/>
            <w:szCs w:val="24"/>
          </w:rPr>
          <w:t xml:space="preserve">“variable </w:t>
        </w:r>
      </w:ins>
      <w:r w:rsidR="00137C27" w:rsidRPr="00F92EBC">
        <w:rPr>
          <w:rFonts w:asciiTheme="minorHAnsi" w:hAnsiTheme="minorHAnsi" w:cs="David"/>
          <w:color w:val="auto"/>
          <w:sz w:val="24"/>
          <w:szCs w:val="24"/>
        </w:rPr>
        <w:t>teaching</w:t>
      </w:r>
      <w:ins w:id="406" w:author="JA" w:date="2018-04-01T00:11:00Z">
        <w:r w:rsidR="00BD325D">
          <w:rPr>
            <w:rFonts w:asciiTheme="minorHAnsi" w:hAnsiTheme="minorHAnsi" w:cs="David"/>
            <w:color w:val="auto"/>
            <w:sz w:val="24"/>
            <w:szCs w:val="24"/>
          </w:rPr>
          <w:t>”</w:t>
        </w:r>
      </w:ins>
      <w:r w:rsidR="00137C27" w:rsidRPr="00F92EBC">
        <w:rPr>
          <w:rFonts w:asciiTheme="minorHAnsi" w:hAnsiTheme="minorHAnsi" w:cs="David"/>
          <w:color w:val="auto"/>
          <w:sz w:val="24"/>
          <w:szCs w:val="24"/>
        </w:rPr>
        <w:t xml:space="preserve"> model </w:t>
      </w:r>
      <w:del w:id="407" w:author="JA" w:date="2018-04-01T00:11:00Z">
        <w:r w:rsidR="00137C27" w:rsidRPr="00F92EBC" w:rsidDel="00BD325D">
          <w:rPr>
            <w:rFonts w:asciiTheme="minorHAnsi" w:hAnsiTheme="minorHAnsi" w:cs="David"/>
            <w:color w:val="auto"/>
            <w:sz w:val="24"/>
            <w:szCs w:val="24"/>
          </w:rPr>
          <w:delText xml:space="preserve">“variable teaching” </w:delText>
        </w:r>
      </w:del>
      <w:r w:rsidR="00137C27" w:rsidRPr="00F92EBC">
        <w:rPr>
          <w:rFonts w:asciiTheme="minorHAnsi" w:hAnsiTheme="minorHAnsi" w:cs="David"/>
          <w:color w:val="auto"/>
          <w:sz w:val="24"/>
          <w:szCs w:val="24"/>
        </w:rPr>
        <w:t>was divided into two models</w:t>
      </w:r>
      <w:ins w:id="408" w:author="JA" w:date="2018-04-01T00:11:00Z">
        <w:r w:rsidR="00BD325D">
          <w:rPr>
            <w:rFonts w:asciiTheme="minorHAnsi" w:hAnsiTheme="minorHAnsi" w:cs="David"/>
            <w:color w:val="auto"/>
            <w:sz w:val="24"/>
            <w:szCs w:val="24"/>
          </w:rPr>
          <w:t>, in which</w:t>
        </w:r>
      </w:ins>
      <w:del w:id="409" w:author="JA" w:date="2018-04-01T00:11:00Z">
        <w:r w:rsidR="00137C27" w:rsidRPr="00F92EBC" w:rsidDel="00BD325D">
          <w:rPr>
            <w:rFonts w:asciiTheme="minorHAnsi" w:hAnsiTheme="minorHAnsi" w:cs="David"/>
            <w:color w:val="auto"/>
            <w:sz w:val="24"/>
            <w:szCs w:val="24"/>
          </w:rPr>
          <w:delText>, in which</w:delText>
        </w:r>
      </w:del>
      <w:r w:rsidR="00137C27" w:rsidRPr="00F92EBC">
        <w:rPr>
          <w:rFonts w:asciiTheme="minorHAnsi" w:hAnsiTheme="minorHAnsi" w:cs="David"/>
          <w:color w:val="auto"/>
          <w:sz w:val="24"/>
          <w:szCs w:val="24"/>
        </w:rPr>
        <w:t xml:space="preserve"> one teacher teaches the entire class and the second teacher teaches </w:t>
      </w:r>
      <w:ins w:id="410" w:author="JA" w:date="2018-04-01T00:11:00Z">
        <w:r w:rsidR="00BD325D">
          <w:rPr>
            <w:rFonts w:asciiTheme="minorHAnsi" w:hAnsiTheme="minorHAnsi" w:cs="David"/>
            <w:color w:val="auto"/>
            <w:sz w:val="24"/>
            <w:szCs w:val="24"/>
          </w:rPr>
          <w:t xml:space="preserve">either </w:t>
        </w:r>
      </w:ins>
      <w:r w:rsidR="00137C27" w:rsidRPr="00F92EBC">
        <w:rPr>
          <w:rFonts w:asciiTheme="minorHAnsi" w:hAnsiTheme="minorHAnsi" w:cs="David"/>
          <w:color w:val="auto"/>
          <w:sz w:val="24"/>
          <w:szCs w:val="24"/>
        </w:rPr>
        <w:t>a small group</w:t>
      </w:r>
      <w:del w:id="411" w:author="JA" w:date="2018-04-01T00:11:00Z">
        <w:r w:rsidR="00E26C44" w:rsidDel="00BD325D">
          <w:rPr>
            <w:rFonts w:asciiTheme="minorHAnsi" w:hAnsiTheme="minorHAnsi" w:cs="David"/>
            <w:color w:val="auto"/>
            <w:sz w:val="24"/>
            <w:szCs w:val="24"/>
          </w:rPr>
          <w:delText>,</w:delText>
        </w:r>
      </w:del>
      <w:r w:rsidR="00137C27" w:rsidRPr="00F92EBC">
        <w:rPr>
          <w:rFonts w:asciiTheme="minorHAnsi" w:hAnsiTheme="minorHAnsi" w:cs="David"/>
          <w:color w:val="auto"/>
          <w:sz w:val="24"/>
          <w:szCs w:val="24"/>
        </w:rPr>
        <w:t xml:space="preserve"> o</w:t>
      </w:r>
      <w:r w:rsidR="00E26C44">
        <w:rPr>
          <w:rFonts w:asciiTheme="minorHAnsi" w:hAnsiTheme="minorHAnsi" w:cs="David"/>
          <w:color w:val="auto"/>
          <w:sz w:val="24"/>
          <w:szCs w:val="24"/>
        </w:rPr>
        <w:t>r</w:t>
      </w:r>
      <w:r w:rsidR="00137C27" w:rsidRPr="00F92EBC">
        <w:rPr>
          <w:rFonts w:asciiTheme="minorHAnsi" w:hAnsiTheme="minorHAnsi" w:cs="David"/>
          <w:color w:val="auto"/>
          <w:sz w:val="24"/>
          <w:szCs w:val="24"/>
        </w:rPr>
        <w:t xml:space="preserve"> </w:t>
      </w:r>
      <w:ins w:id="412" w:author="JA" w:date="2018-04-01T00:11:00Z">
        <w:r w:rsidR="00BD325D">
          <w:rPr>
            <w:rFonts w:asciiTheme="minorHAnsi" w:hAnsiTheme="minorHAnsi" w:cs="David"/>
            <w:color w:val="auto"/>
            <w:sz w:val="24"/>
            <w:szCs w:val="24"/>
          </w:rPr>
          <w:t xml:space="preserve">just </w:t>
        </w:r>
      </w:ins>
      <w:r w:rsidR="00137C27" w:rsidRPr="00F92EBC">
        <w:rPr>
          <w:rFonts w:asciiTheme="minorHAnsi" w:hAnsiTheme="minorHAnsi" w:cs="David"/>
          <w:color w:val="auto"/>
          <w:sz w:val="24"/>
          <w:szCs w:val="24"/>
        </w:rPr>
        <w:t xml:space="preserve">one </w:t>
      </w:r>
      <w:r w:rsidR="00E26C44">
        <w:rPr>
          <w:rFonts w:asciiTheme="minorHAnsi" w:hAnsiTheme="minorHAnsi" w:cs="David"/>
          <w:color w:val="auto"/>
          <w:sz w:val="24"/>
          <w:szCs w:val="24"/>
        </w:rPr>
        <w:t xml:space="preserve">or </w:t>
      </w:r>
      <w:r w:rsidR="00137C27" w:rsidRPr="00F92EBC">
        <w:rPr>
          <w:rFonts w:asciiTheme="minorHAnsi" w:hAnsiTheme="minorHAnsi" w:cs="David"/>
          <w:color w:val="auto"/>
          <w:sz w:val="24"/>
          <w:szCs w:val="24"/>
        </w:rPr>
        <w:t>two students.</w:t>
      </w:r>
      <w:commentRangeEnd w:id="404"/>
      <w:r w:rsidR="00BD325D">
        <w:rPr>
          <w:rStyle w:val="CommentReference"/>
        </w:rPr>
        <w:commentReference w:id="404"/>
      </w:r>
    </w:p>
    <w:p w14:paraId="40FB3731" w14:textId="77777777" w:rsidR="005F3662" w:rsidRDefault="005F3662" w:rsidP="005F3662">
      <w:pPr>
        <w:spacing w:before="120"/>
        <w:rPr>
          <w:rFonts w:asciiTheme="minorHAnsi" w:hAnsiTheme="minorHAnsi" w:cs="David"/>
          <w:i/>
          <w:iCs/>
          <w:color w:val="auto"/>
          <w:sz w:val="24"/>
          <w:szCs w:val="24"/>
        </w:rPr>
      </w:pPr>
    </w:p>
    <w:p w14:paraId="00812E11" w14:textId="77777777" w:rsidR="005F3662" w:rsidRDefault="005F3662">
      <w:pPr>
        <w:rPr>
          <w:rFonts w:asciiTheme="minorHAnsi" w:hAnsiTheme="minorHAnsi" w:cs="David"/>
          <w:i/>
          <w:iCs/>
          <w:color w:val="auto"/>
          <w:sz w:val="24"/>
          <w:szCs w:val="24"/>
        </w:rPr>
      </w:pPr>
      <w:r>
        <w:rPr>
          <w:rFonts w:asciiTheme="minorHAnsi" w:hAnsiTheme="minorHAnsi" w:cs="David"/>
          <w:i/>
          <w:iCs/>
          <w:color w:val="auto"/>
          <w:sz w:val="24"/>
          <w:szCs w:val="24"/>
        </w:rPr>
        <w:br w:type="page"/>
      </w:r>
    </w:p>
    <w:p w14:paraId="76D0FECA" w14:textId="77777777" w:rsidR="00AA3CE4" w:rsidRPr="00F92EBC" w:rsidRDefault="004568BE" w:rsidP="005F3662">
      <w:pPr>
        <w:spacing w:before="120"/>
        <w:rPr>
          <w:rFonts w:asciiTheme="minorHAnsi" w:hAnsiTheme="minorHAnsi" w:cs="David"/>
          <w:i/>
          <w:iCs/>
          <w:color w:val="auto"/>
          <w:sz w:val="24"/>
          <w:szCs w:val="24"/>
        </w:rPr>
      </w:pPr>
      <w:r w:rsidRPr="00F92EBC">
        <w:rPr>
          <w:rFonts w:asciiTheme="minorHAnsi" w:hAnsiTheme="minorHAnsi" w:cs="David"/>
          <w:i/>
          <w:iCs/>
          <w:color w:val="auto"/>
          <w:sz w:val="24"/>
          <w:szCs w:val="24"/>
        </w:rPr>
        <w:lastRenderedPageBreak/>
        <w:t>Table 2: Distribution of Statements into Content Categories</w:t>
      </w:r>
      <w:del w:id="413" w:author="JA" w:date="2018-04-01T00:13:00Z">
        <w:r w:rsidRPr="00F92EBC" w:rsidDel="00BD325D">
          <w:rPr>
            <w:rFonts w:asciiTheme="minorHAnsi" w:hAnsiTheme="minorHAnsi" w:cs="David"/>
            <w:i/>
            <w:iCs/>
            <w:color w:val="auto"/>
            <w:sz w:val="24"/>
            <w:szCs w:val="24"/>
          </w:rPr>
          <w:delText>, According to the Co-Teaching Models</w:delText>
        </w:r>
      </w:del>
    </w:p>
    <w:tbl>
      <w:tblPr>
        <w:tblStyle w:val="10"/>
        <w:tblW w:w="11160" w:type="dxa"/>
        <w:tblInd w:w="-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Change w:id="414" w:author="JA" w:date="2018-04-01T00:16:00Z">
          <w:tblPr>
            <w:tblStyle w:val="10"/>
            <w:tblW w:w="11160" w:type="dxa"/>
            <w:tblInd w:w="-965" w:type="dxa"/>
            <w:tblBorders>
              <w:top w:val="nil"/>
              <w:left w:val="nil"/>
              <w:bottom w:val="nil"/>
              <w:right w:val="nil"/>
              <w:insideH w:val="nil"/>
              <w:insideV w:val="nil"/>
            </w:tblBorders>
            <w:tblLayout w:type="fixed"/>
            <w:tblLook w:val="0600" w:firstRow="0" w:lastRow="0" w:firstColumn="0" w:lastColumn="0" w:noHBand="1" w:noVBand="1"/>
          </w:tblPr>
        </w:tblPrChange>
      </w:tblPr>
      <w:tblGrid>
        <w:gridCol w:w="3900"/>
        <w:gridCol w:w="1110"/>
        <w:gridCol w:w="6150"/>
        <w:tblGridChange w:id="415">
          <w:tblGrid>
            <w:gridCol w:w="3900"/>
            <w:gridCol w:w="1843"/>
            <w:gridCol w:w="5417"/>
          </w:tblGrid>
        </w:tblGridChange>
      </w:tblGrid>
      <w:tr w:rsidR="004568BE" w:rsidRPr="00F92EBC" w14:paraId="2C5C266C" w14:textId="77777777" w:rsidTr="00BE3D0B">
        <w:trPr>
          <w:trHeight w:val="900"/>
          <w:trPrChange w:id="416" w:author="JA" w:date="2018-04-01T00:16:00Z">
            <w:trPr>
              <w:trHeight w:val="900"/>
            </w:trPr>
          </w:trPrChange>
        </w:trPr>
        <w:tc>
          <w:tcPr>
            <w:tcW w:w="3900" w:type="dxa"/>
            <w:tcMar>
              <w:top w:w="100" w:type="dxa"/>
              <w:left w:w="100" w:type="dxa"/>
              <w:bottom w:w="100" w:type="dxa"/>
              <w:right w:w="100" w:type="dxa"/>
            </w:tcMar>
            <w:vAlign w:val="center"/>
            <w:tcPrChange w:id="417" w:author="JA" w:date="2018-04-01T00:16:00Z">
              <w:tcPr>
                <w:tcW w:w="3900"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vAlign w:val="center"/>
              </w:tcPr>
            </w:tcPrChange>
          </w:tcPr>
          <w:p w14:paraId="4ACB8990" w14:textId="77777777" w:rsidR="0096522E" w:rsidRPr="00F92EBC" w:rsidRDefault="004568BE" w:rsidP="00DA3364">
            <w:pPr>
              <w:spacing w:before="120"/>
              <w:ind w:left="183" w:right="214"/>
              <w:rPr>
                <w:rFonts w:asciiTheme="minorHAnsi" w:hAnsiTheme="minorHAnsi" w:cs="David"/>
                <w:b/>
                <w:bCs/>
                <w:color w:val="auto"/>
                <w:sz w:val="24"/>
                <w:szCs w:val="24"/>
              </w:rPr>
            </w:pPr>
            <w:r w:rsidRPr="00F92EBC">
              <w:rPr>
                <w:rFonts w:asciiTheme="minorHAnsi" w:hAnsiTheme="minorHAnsi" w:cs="David"/>
                <w:b/>
                <w:bCs/>
                <w:color w:val="auto"/>
                <w:sz w:val="24"/>
                <w:szCs w:val="24"/>
              </w:rPr>
              <w:t xml:space="preserve">Model of </w:t>
            </w:r>
            <w:ins w:id="418" w:author="JA" w:date="2018-04-01T00:13:00Z">
              <w:r w:rsidR="00BD325D">
                <w:rPr>
                  <w:rFonts w:asciiTheme="minorHAnsi" w:hAnsiTheme="minorHAnsi" w:cs="David"/>
                  <w:b/>
                  <w:bCs/>
                  <w:color w:val="auto"/>
                  <w:sz w:val="24"/>
                  <w:szCs w:val="24"/>
                </w:rPr>
                <w:t xml:space="preserve">Teaching </w:t>
              </w:r>
            </w:ins>
            <w:r w:rsidRPr="00F92EBC">
              <w:rPr>
                <w:rFonts w:asciiTheme="minorHAnsi" w:hAnsiTheme="minorHAnsi" w:cs="David"/>
                <w:b/>
                <w:bCs/>
                <w:color w:val="auto"/>
                <w:sz w:val="24"/>
                <w:szCs w:val="24"/>
              </w:rPr>
              <w:t>Experience</w:t>
            </w:r>
          </w:p>
        </w:tc>
        <w:tc>
          <w:tcPr>
            <w:tcW w:w="1110" w:type="dxa"/>
            <w:tcMar>
              <w:top w:w="100" w:type="dxa"/>
              <w:left w:w="100" w:type="dxa"/>
              <w:bottom w:w="100" w:type="dxa"/>
              <w:right w:w="100" w:type="dxa"/>
            </w:tcMar>
            <w:vAlign w:val="center"/>
            <w:tcPrChange w:id="419" w:author="JA" w:date="2018-04-01T00:16:00Z">
              <w:tcPr>
                <w:tcW w:w="1843" w:type="dxa"/>
                <w:tcBorders>
                  <w:top w:val="single" w:sz="7" w:space="0" w:color="000000"/>
                  <w:left w:val="single" w:sz="7" w:space="0" w:color="000000"/>
                  <w:bottom w:val="single" w:sz="7" w:space="0" w:color="000000"/>
                  <w:right w:val="nil"/>
                </w:tcBorders>
                <w:tcMar>
                  <w:top w:w="100" w:type="dxa"/>
                  <w:left w:w="100" w:type="dxa"/>
                  <w:bottom w:w="100" w:type="dxa"/>
                  <w:right w:w="100" w:type="dxa"/>
                </w:tcMar>
                <w:vAlign w:val="center"/>
              </w:tcPr>
            </w:tcPrChange>
          </w:tcPr>
          <w:p w14:paraId="7D693A31" w14:textId="77777777" w:rsidR="004568BE" w:rsidRPr="00F92EBC" w:rsidRDefault="004568BE" w:rsidP="00DA3364">
            <w:pPr>
              <w:spacing w:before="120"/>
              <w:ind w:left="183" w:right="214"/>
              <w:rPr>
                <w:rFonts w:asciiTheme="minorHAnsi" w:hAnsiTheme="minorHAnsi" w:cs="David"/>
                <w:b/>
                <w:bCs/>
                <w:color w:val="auto"/>
                <w:sz w:val="24"/>
                <w:szCs w:val="24"/>
              </w:rPr>
            </w:pPr>
            <w:del w:id="420" w:author="JA" w:date="2018-04-01T00:15:00Z">
              <w:r w:rsidRPr="00F92EBC" w:rsidDel="00BE3D0B">
                <w:rPr>
                  <w:rFonts w:asciiTheme="minorHAnsi" w:hAnsiTheme="minorHAnsi" w:cs="David"/>
                  <w:b/>
                  <w:bCs/>
                  <w:color w:val="auto"/>
                  <w:sz w:val="24"/>
                  <w:szCs w:val="24"/>
                </w:rPr>
                <w:delText>Statement</w:delText>
              </w:r>
            </w:del>
            <w:ins w:id="421" w:author="JA" w:date="2018-04-01T00:15:00Z">
              <w:r w:rsidR="00BE3D0B">
                <w:rPr>
                  <w:rFonts w:asciiTheme="minorHAnsi" w:hAnsiTheme="minorHAnsi" w:cs="David"/>
                  <w:b/>
                  <w:bCs/>
                  <w:color w:val="auto"/>
                  <w:sz w:val="24"/>
                  <w:szCs w:val="24"/>
                </w:rPr>
                <w:t xml:space="preserve">Item </w:t>
              </w:r>
            </w:ins>
          </w:p>
          <w:p w14:paraId="48EA64AF" w14:textId="77777777" w:rsidR="0096522E" w:rsidRPr="00F92EBC" w:rsidRDefault="004568BE" w:rsidP="00DA3364">
            <w:pPr>
              <w:spacing w:before="120"/>
              <w:ind w:left="183" w:right="214"/>
              <w:rPr>
                <w:rFonts w:asciiTheme="minorHAnsi" w:hAnsiTheme="minorHAnsi" w:cs="David"/>
                <w:b/>
                <w:bCs/>
                <w:color w:val="auto"/>
                <w:sz w:val="24"/>
                <w:szCs w:val="24"/>
              </w:rPr>
            </w:pPr>
            <w:del w:id="422" w:author="JA" w:date="2018-04-01T00:15:00Z">
              <w:r w:rsidRPr="00F92EBC" w:rsidDel="00BE3D0B">
                <w:rPr>
                  <w:rFonts w:asciiTheme="minorHAnsi" w:hAnsiTheme="minorHAnsi" w:cs="David"/>
                  <w:b/>
                  <w:bCs/>
                  <w:color w:val="auto"/>
                  <w:sz w:val="24"/>
                  <w:szCs w:val="24"/>
                </w:rPr>
                <w:delText>No.</w:delText>
              </w:r>
            </w:del>
          </w:p>
        </w:tc>
        <w:tc>
          <w:tcPr>
            <w:tcW w:w="6150" w:type="dxa"/>
            <w:tcMar>
              <w:top w:w="100" w:type="dxa"/>
              <w:left w:w="100" w:type="dxa"/>
              <w:bottom w:w="100" w:type="dxa"/>
              <w:right w:w="100" w:type="dxa"/>
            </w:tcMar>
            <w:vAlign w:val="center"/>
            <w:tcPrChange w:id="423" w:author="JA" w:date="2018-04-01T00:16:00Z">
              <w:tcPr>
                <w:tcW w:w="5417" w:type="dxa"/>
                <w:tcBorders>
                  <w:top w:val="single" w:sz="7" w:space="0" w:color="000000"/>
                  <w:left w:val="single" w:sz="7" w:space="0" w:color="000000"/>
                  <w:bottom w:val="single" w:sz="7" w:space="0" w:color="000000"/>
                  <w:right w:val="nil"/>
                </w:tcBorders>
                <w:tcMar>
                  <w:top w:w="100" w:type="dxa"/>
                  <w:left w:w="100" w:type="dxa"/>
                  <w:bottom w:w="100" w:type="dxa"/>
                  <w:right w:w="100" w:type="dxa"/>
                </w:tcMar>
                <w:vAlign w:val="center"/>
              </w:tcPr>
            </w:tcPrChange>
          </w:tcPr>
          <w:p w14:paraId="63256337" w14:textId="77777777" w:rsidR="0096522E" w:rsidRPr="00F92EBC" w:rsidRDefault="004568BE" w:rsidP="00DA3364">
            <w:pPr>
              <w:spacing w:before="120"/>
              <w:ind w:left="183" w:right="214"/>
              <w:rPr>
                <w:rFonts w:asciiTheme="minorHAnsi" w:hAnsiTheme="minorHAnsi" w:cs="David"/>
                <w:b/>
                <w:bCs/>
                <w:color w:val="auto"/>
                <w:sz w:val="24"/>
                <w:szCs w:val="24"/>
              </w:rPr>
            </w:pPr>
            <w:r w:rsidRPr="00F92EBC">
              <w:rPr>
                <w:rFonts w:asciiTheme="minorHAnsi" w:hAnsiTheme="minorHAnsi" w:cs="David"/>
                <w:b/>
                <w:bCs/>
                <w:color w:val="auto"/>
                <w:sz w:val="24"/>
                <w:szCs w:val="24"/>
              </w:rPr>
              <w:t>Content of Statement</w:t>
            </w:r>
          </w:p>
        </w:tc>
      </w:tr>
      <w:tr w:rsidR="004568BE" w:rsidRPr="00F92EBC" w14:paraId="7C9BE773" w14:textId="77777777" w:rsidTr="00BE3D0B">
        <w:trPr>
          <w:trHeight w:val="540"/>
          <w:trPrChange w:id="424" w:author="JA" w:date="2018-04-01T00:16:00Z">
            <w:trPr>
              <w:trHeight w:val="540"/>
            </w:trPr>
          </w:trPrChange>
        </w:trPr>
        <w:tc>
          <w:tcPr>
            <w:tcW w:w="3900" w:type="dxa"/>
            <w:vMerge w:val="restart"/>
            <w:tcMar>
              <w:top w:w="100" w:type="dxa"/>
              <w:left w:w="100" w:type="dxa"/>
              <w:bottom w:w="100" w:type="dxa"/>
              <w:right w:w="100" w:type="dxa"/>
            </w:tcMar>
            <w:vAlign w:val="center"/>
            <w:tcPrChange w:id="425" w:author="JA" w:date="2018-04-01T00:16:00Z">
              <w:tcPr>
                <w:tcW w:w="3900" w:type="dxa"/>
                <w:vMerge w:val="restart"/>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center"/>
              </w:tcPr>
            </w:tcPrChange>
          </w:tcPr>
          <w:p w14:paraId="663AD739" w14:textId="77777777" w:rsidR="0096522E" w:rsidRPr="00F92EBC" w:rsidRDefault="00897BB5" w:rsidP="00DA3364">
            <w:pPr>
              <w:spacing w:before="120"/>
              <w:ind w:left="183" w:right="214"/>
              <w:rPr>
                <w:rFonts w:asciiTheme="minorHAnsi" w:hAnsiTheme="minorHAnsi" w:cs="David"/>
                <w:color w:val="auto"/>
                <w:sz w:val="24"/>
                <w:szCs w:val="24"/>
              </w:rPr>
            </w:pPr>
            <w:r w:rsidRPr="00F92EBC">
              <w:rPr>
                <w:rFonts w:asciiTheme="minorHAnsi" w:hAnsiTheme="minorHAnsi" w:cs="David"/>
                <w:color w:val="auto"/>
                <w:sz w:val="24"/>
                <w:szCs w:val="24"/>
              </w:rPr>
              <w:t>Traditional model of experience – one teacher teaching</w:t>
            </w:r>
          </w:p>
        </w:tc>
        <w:tc>
          <w:tcPr>
            <w:tcW w:w="1110" w:type="dxa"/>
            <w:tcMar>
              <w:top w:w="100" w:type="dxa"/>
              <w:left w:w="100" w:type="dxa"/>
              <w:bottom w:w="100" w:type="dxa"/>
              <w:right w:w="100" w:type="dxa"/>
            </w:tcMar>
            <w:vAlign w:val="center"/>
            <w:tcPrChange w:id="426" w:author="JA" w:date="2018-04-01T00:16:00Z">
              <w:tcPr>
                <w:tcW w:w="1843" w:type="dxa"/>
                <w:tcBorders>
                  <w:top w:val="nil"/>
                  <w:left w:val="single" w:sz="7" w:space="0" w:color="000000"/>
                  <w:bottom w:val="single" w:sz="7" w:space="0" w:color="000000"/>
                  <w:right w:val="nil"/>
                </w:tcBorders>
                <w:tcMar>
                  <w:top w:w="100" w:type="dxa"/>
                  <w:left w:w="100" w:type="dxa"/>
                  <w:bottom w:w="100" w:type="dxa"/>
                  <w:right w:w="100" w:type="dxa"/>
                </w:tcMar>
                <w:vAlign w:val="center"/>
              </w:tcPr>
            </w:tcPrChange>
          </w:tcPr>
          <w:p w14:paraId="7A5F8550" w14:textId="77777777" w:rsidR="0096522E" w:rsidRPr="00F92EBC" w:rsidRDefault="00591B8A" w:rsidP="00DA3364">
            <w:pPr>
              <w:spacing w:before="120"/>
              <w:ind w:left="183" w:right="214"/>
              <w:rPr>
                <w:rFonts w:asciiTheme="minorHAnsi" w:hAnsiTheme="minorHAnsi" w:cs="David"/>
                <w:color w:val="auto"/>
                <w:sz w:val="24"/>
                <w:szCs w:val="24"/>
              </w:rPr>
            </w:pPr>
            <w:r w:rsidRPr="00F92EBC">
              <w:rPr>
                <w:rFonts w:asciiTheme="minorHAnsi" w:hAnsiTheme="minorHAnsi" w:cs="David"/>
                <w:color w:val="auto"/>
                <w:sz w:val="24"/>
                <w:szCs w:val="24"/>
              </w:rPr>
              <w:t>1</w:t>
            </w:r>
          </w:p>
        </w:tc>
        <w:tc>
          <w:tcPr>
            <w:tcW w:w="6150" w:type="dxa"/>
            <w:tcMar>
              <w:top w:w="100" w:type="dxa"/>
              <w:left w:w="100" w:type="dxa"/>
              <w:bottom w:w="100" w:type="dxa"/>
              <w:right w:w="100" w:type="dxa"/>
            </w:tcMar>
            <w:vAlign w:val="center"/>
            <w:tcPrChange w:id="427" w:author="JA" w:date="2018-04-01T00:16:00Z">
              <w:tcPr>
                <w:tcW w:w="5417" w:type="dxa"/>
                <w:tcBorders>
                  <w:top w:val="nil"/>
                  <w:left w:val="single" w:sz="7" w:space="0" w:color="000000"/>
                  <w:bottom w:val="single" w:sz="7" w:space="0" w:color="000000"/>
                  <w:right w:val="nil"/>
                </w:tcBorders>
                <w:tcMar>
                  <w:top w:w="100" w:type="dxa"/>
                  <w:left w:w="100" w:type="dxa"/>
                  <w:bottom w:w="100" w:type="dxa"/>
                  <w:right w:w="100" w:type="dxa"/>
                </w:tcMar>
                <w:vAlign w:val="center"/>
              </w:tcPr>
            </w:tcPrChange>
          </w:tcPr>
          <w:p w14:paraId="3D8A4593" w14:textId="77777777" w:rsidR="0096522E" w:rsidRPr="00F92EBC" w:rsidRDefault="00BD325D" w:rsidP="00DA3364">
            <w:pPr>
              <w:spacing w:before="120"/>
              <w:ind w:left="183" w:right="214"/>
              <w:rPr>
                <w:rFonts w:asciiTheme="minorHAnsi" w:hAnsiTheme="minorHAnsi" w:cs="David"/>
                <w:color w:val="auto"/>
                <w:sz w:val="24"/>
                <w:szCs w:val="24"/>
              </w:rPr>
            </w:pPr>
            <w:ins w:id="428" w:author="JA" w:date="2018-04-01T00:12:00Z">
              <w:r>
                <w:rPr>
                  <w:rFonts w:asciiTheme="minorHAnsi" w:hAnsiTheme="minorHAnsi" w:cs="David"/>
                  <w:color w:val="auto"/>
                  <w:sz w:val="24"/>
                  <w:szCs w:val="24"/>
                </w:rPr>
                <w:t xml:space="preserve">The </w:t>
              </w:r>
            </w:ins>
            <w:del w:id="429" w:author="JA" w:date="2018-04-01T00:12:00Z">
              <w:r w:rsidR="00897BB5" w:rsidRPr="00F92EBC" w:rsidDel="00BD325D">
                <w:rPr>
                  <w:rFonts w:asciiTheme="minorHAnsi" w:hAnsiTheme="minorHAnsi" w:cs="David"/>
                  <w:color w:val="auto"/>
                  <w:sz w:val="24"/>
                  <w:szCs w:val="24"/>
                </w:rPr>
                <w:delText>T</w:delText>
              </w:r>
            </w:del>
            <w:ins w:id="430" w:author="JA" w:date="2018-04-01T00:12:00Z">
              <w:r>
                <w:rPr>
                  <w:rFonts w:asciiTheme="minorHAnsi" w:hAnsiTheme="minorHAnsi" w:cs="David"/>
                  <w:color w:val="auto"/>
                  <w:sz w:val="24"/>
                  <w:szCs w:val="24"/>
                </w:rPr>
                <w:t>t</w:t>
              </w:r>
            </w:ins>
            <w:r w:rsidR="00897BB5" w:rsidRPr="00F92EBC">
              <w:rPr>
                <w:rFonts w:asciiTheme="minorHAnsi" w:hAnsiTheme="minorHAnsi" w:cs="David"/>
                <w:color w:val="auto"/>
                <w:sz w:val="24"/>
                <w:szCs w:val="24"/>
              </w:rPr>
              <w:t>eacher teaches and I sit passively</w:t>
            </w:r>
            <w:ins w:id="431" w:author="JA" w:date="2018-04-01T00:13:00Z">
              <w:r>
                <w:rPr>
                  <w:rFonts w:asciiTheme="minorHAnsi" w:hAnsiTheme="minorHAnsi" w:cs="David"/>
                  <w:color w:val="auto"/>
                  <w:sz w:val="24"/>
                  <w:szCs w:val="24"/>
                </w:rPr>
                <w:t>.</w:t>
              </w:r>
            </w:ins>
          </w:p>
        </w:tc>
      </w:tr>
      <w:tr w:rsidR="004568BE" w:rsidRPr="00F92EBC" w14:paraId="72EFB3F5" w14:textId="77777777" w:rsidTr="00BE3D0B">
        <w:trPr>
          <w:trHeight w:val="540"/>
          <w:trPrChange w:id="432" w:author="JA" w:date="2018-04-01T00:16:00Z">
            <w:trPr>
              <w:trHeight w:val="540"/>
            </w:trPr>
          </w:trPrChange>
        </w:trPr>
        <w:tc>
          <w:tcPr>
            <w:tcW w:w="3900" w:type="dxa"/>
            <w:vMerge/>
            <w:shd w:val="clear" w:color="auto" w:fill="auto"/>
            <w:tcMar>
              <w:top w:w="100" w:type="dxa"/>
              <w:left w:w="100" w:type="dxa"/>
              <w:bottom w:w="100" w:type="dxa"/>
              <w:right w:w="100" w:type="dxa"/>
            </w:tcMar>
            <w:vAlign w:val="center"/>
            <w:tcPrChange w:id="433" w:author="JA" w:date="2018-04-01T00:16:00Z">
              <w:tcPr>
                <w:tcW w:w="3900" w:type="dxa"/>
                <w:vMerge/>
                <w:tcBorders>
                  <w:bottom w:val="single" w:sz="7" w:space="0" w:color="000000"/>
                  <w:right w:val="single" w:sz="7" w:space="0" w:color="000000"/>
                </w:tcBorders>
                <w:shd w:val="clear" w:color="auto" w:fill="auto"/>
                <w:tcMar>
                  <w:top w:w="100" w:type="dxa"/>
                  <w:left w:w="100" w:type="dxa"/>
                  <w:bottom w:w="100" w:type="dxa"/>
                  <w:right w:w="100" w:type="dxa"/>
                </w:tcMar>
                <w:vAlign w:val="center"/>
              </w:tcPr>
            </w:tcPrChange>
          </w:tcPr>
          <w:p w14:paraId="040B18D2" w14:textId="77777777" w:rsidR="0096522E" w:rsidRPr="00F92EBC" w:rsidRDefault="0096522E" w:rsidP="00DA3364">
            <w:pPr>
              <w:spacing w:before="120"/>
              <w:ind w:left="183" w:right="214"/>
              <w:rPr>
                <w:rFonts w:asciiTheme="minorHAnsi" w:hAnsiTheme="minorHAnsi" w:cs="David"/>
                <w:color w:val="auto"/>
                <w:sz w:val="24"/>
                <w:szCs w:val="24"/>
              </w:rPr>
            </w:pPr>
          </w:p>
        </w:tc>
        <w:tc>
          <w:tcPr>
            <w:tcW w:w="1110" w:type="dxa"/>
            <w:shd w:val="clear" w:color="auto" w:fill="auto"/>
            <w:tcMar>
              <w:top w:w="100" w:type="dxa"/>
              <w:left w:w="100" w:type="dxa"/>
              <w:bottom w:w="100" w:type="dxa"/>
              <w:right w:w="100" w:type="dxa"/>
            </w:tcMar>
            <w:vAlign w:val="center"/>
            <w:tcPrChange w:id="434" w:author="JA" w:date="2018-04-01T00:16:00Z">
              <w:tcPr>
                <w:tcW w:w="1843" w:type="dxa"/>
                <w:tcBorders>
                  <w:top w:val="nil"/>
                  <w:left w:val="single" w:sz="7" w:space="0" w:color="000000"/>
                  <w:bottom w:val="single" w:sz="7" w:space="0" w:color="000000"/>
                  <w:right w:val="nil"/>
                </w:tcBorders>
                <w:shd w:val="clear" w:color="auto" w:fill="auto"/>
                <w:tcMar>
                  <w:top w:w="100" w:type="dxa"/>
                  <w:left w:w="100" w:type="dxa"/>
                  <w:bottom w:w="100" w:type="dxa"/>
                  <w:right w:w="100" w:type="dxa"/>
                </w:tcMar>
                <w:vAlign w:val="center"/>
              </w:tcPr>
            </w:tcPrChange>
          </w:tcPr>
          <w:p w14:paraId="38C3F573" w14:textId="77777777" w:rsidR="0096522E" w:rsidRPr="00F92EBC" w:rsidRDefault="00591B8A" w:rsidP="00DA3364">
            <w:pPr>
              <w:spacing w:before="120"/>
              <w:ind w:left="183" w:right="214"/>
              <w:rPr>
                <w:rFonts w:asciiTheme="minorHAnsi" w:hAnsiTheme="minorHAnsi" w:cs="David"/>
                <w:color w:val="auto"/>
                <w:sz w:val="24"/>
                <w:szCs w:val="24"/>
              </w:rPr>
            </w:pPr>
            <w:r w:rsidRPr="00F92EBC">
              <w:rPr>
                <w:rFonts w:asciiTheme="minorHAnsi" w:hAnsiTheme="minorHAnsi" w:cs="David"/>
                <w:color w:val="auto"/>
                <w:sz w:val="24"/>
                <w:szCs w:val="24"/>
              </w:rPr>
              <w:t>2</w:t>
            </w:r>
          </w:p>
        </w:tc>
        <w:tc>
          <w:tcPr>
            <w:tcW w:w="6150" w:type="dxa"/>
            <w:shd w:val="clear" w:color="auto" w:fill="auto"/>
            <w:tcMar>
              <w:top w:w="100" w:type="dxa"/>
              <w:left w:w="100" w:type="dxa"/>
              <w:bottom w:w="100" w:type="dxa"/>
              <w:right w:w="100" w:type="dxa"/>
            </w:tcMar>
            <w:vAlign w:val="center"/>
            <w:tcPrChange w:id="435" w:author="JA" w:date="2018-04-01T00:16:00Z">
              <w:tcPr>
                <w:tcW w:w="5417" w:type="dxa"/>
                <w:tcBorders>
                  <w:top w:val="nil"/>
                  <w:left w:val="single" w:sz="7" w:space="0" w:color="000000"/>
                  <w:bottom w:val="single" w:sz="7" w:space="0" w:color="000000"/>
                  <w:right w:val="nil"/>
                </w:tcBorders>
                <w:shd w:val="clear" w:color="auto" w:fill="auto"/>
                <w:tcMar>
                  <w:top w:w="100" w:type="dxa"/>
                  <w:left w:w="100" w:type="dxa"/>
                  <w:bottom w:w="100" w:type="dxa"/>
                  <w:right w:w="100" w:type="dxa"/>
                </w:tcMar>
                <w:vAlign w:val="center"/>
              </w:tcPr>
            </w:tcPrChange>
          </w:tcPr>
          <w:p w14:paraId="50AC095A" w14:textId="77777777" w:rsidR="0096522E" w:rsidRPr="00F92EBC" w:rsidRDefault="00897BB5" w:rsidP="00DA3364">
            <w:pPr>
              <w:spacing w:before="120"/>
              <w:ind w:left="183" w:right="214"/>
              <w:rPr>
                <w:rFonts w:asciiTheme="minorHAnsi" w:hAnsiTheme="minorHAnsi" w:cs="David"/>
                <w:color w:val="auto"/>
                <w:sz w:val="24"/>
                <w:szCs w:val="24"/>
              </w:rPr>
            </w:pPr>
            <w:r w:rsidRPr="00F92EBC">
              <w:rPr>
                <w:rFonts w:asciiTheme="minorHAnsi" w:hAnsiTheme="minorHAnsi" w:cs="David"/>
                <w:color w:val="auto"/>
                <w:sz w:val="24"/>
                <w:szCs w:val="24"/>
              </w:rPr>
              <w:t>I teach and the teacher sit</w:t>
            </w:r>
            <w:r w:rsidR="007A714D" w:rsidRPr="00F92EBC">
              <w:rPr>
                <w:rFonts w:asciiTheme="minorHAnsi" w:hAnsiTheme="minorHAnsi" w:cs="David"/>
                <w:color w:val="auto"/>
                <w:sz w:val="24"/>
                <w:szCs w:val="24"/>
              </w:rPr>
              <w:t>s</w:t>
            </w:r>
            <w:r w:rsidRPr="00F92EBC">
              <w:rPr>
                <w:rFonts w:asciiTheme="minorHAnsi" w:hAnsiTheme="minorHAnsi" w:cs="David"/>
                <w:color w:val="auto"/>
                <w:sz w:val="24"/>
                <w:szCs w:val="24"/>
              </w:rPr>
              <w:t xml:space="preserve"> passively</w:t>
            </w:r>
            <w:ins w:id="436" w:author="JA" w:date="2018-04-01T00:13:00Z">
              <w:r w:rsidR="00BD325D">
                <w:rPr>
                  <w:rFonts w:asciiTheme="minorHAnsi" w:hAnsiTheme="minorHAnsi" w:cs="David"/>
                  <w:color w:val="auto"/>
                  <w:sz w:val="24"/>
                  <w:szCs w:val="24"/>
                </w:rPr>
                <w:t>.</w:t>
              </w:r>
            </w:ins>
          </w:p>
        </w:tc>
      </w:tr>
      <w:tr w:rsidR="004568BE" w:rsidRPr="00F92EBC" w14:paraId="5BFB8AB5" w14:textId="77777777" w:rsidTr="00BE3D0B">
        <w:trPr>
          <w:trHeight w:val="540"/>
          <w:trPrChange w:id="437" w:author="JA" w:date="2018-04-01T00:16:00Z">
            <w:trPr>
              <w:trHeight w:val="540"/>
            </w:trPr>
          </w:trPrChange>
        </w:trPr>
        <w:tc>
          <w:tcPr>
            <w:tcW w:w="3900" w:type="dxa"/>
            <w:vMerge w:val="restart"/>
            <w:shd w:val="clear" w:color="auto" w:fill="auto"/>
            <w:tcMar>
              <w:top w:w="100" w:type="dxa"/>
              <w:left w:w="100" w:type="dxa"/>
              <w:bottom w:w="100" w:type="dxa"/>
              <w:right w:w="100" w:type="dxa"/>
            </w:tcMar>
            <w:vAlign w:val="center"/>
            <w:tcPrChange w:id="438" w:author="JA" w:date="2018-04-01T00:16:00Z">
              <w:tcPr>
                <w:tcW w:w="3900" w:type="dxa"/>
                <w:vMerge w:val="restart"/>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tcPrChange>
          </w:tcPr>
          <w:p w14:paraId="70D7BE47" w14:textId="77777777" w:rsidR="0096522E" w:rsidRPr="00F92EBC" w:rsidRDefault="00897BB5" w:rsidP="00DA3364">
            <w:pPr>
              <w:spacing w:before="120"/>
              <w:ind w:left="183" w:right="214"/>
              <w:rPr>
                <w:rFonts w:asciiTheme="minorHAnsi" w:hAnsiTheme="minorHAnsi" w:cs="David"/>
                <w:color w:val="auto"/>
                <w:sz w:val="24"/>
                <w:szCs w:val="24"/>
              </w:rPr>
            </w:pPr>
            <w:r w:rsidRPr="00F92EBC">
              <w:rPr>
                <w:rFonts w:asciiTheme="minorHAnsi" w:hAnsiTheme="minorHAnsi" w:cs="David"/>
                <w:color w:val="auto"/>
                <w:sz w:val="24"/>
                <w:szCs w:val="24"/>
              </w:rPr>
              <w:t>Model 1 – One teacher teaches and the other observes</w:t>
            </w:r>
          </w:p>
        </w:tc>
        <w:tc>
          <w:tcPr>
            <w:tcW w:w="1110" w:type="dxa"/>
            <w:shd w:val="clear" w:color="auto" w:fill="auto"/>
            <w:tcMar>
              <w:top w:w="100" w:type="dxa"/>
              <w:left w:w="100" w:type="dxa"/>
              <w:bottom w:w="100" w:type="dxa"/>
              <w:right w:w="100" w:type="dxa"/>
            </w:tcMar>
            <w:vAlign w:val="center"/>
            <w:tcPrChange w:id="439" w:author="JA" w:date="2018-04-01T00:16:00Z">
              <w:tcPr>
                <w:tcW w:w="1843" w:type="dxa"/>
                <w:tcBorders>
                  <w:top w:val="nil"/>
                  <w:left w:val="single" w:sz="7" w:space="0" w:color="000000"/>
                  <w:bottom w:val="single" w:sz="7" w:space="0" w:color="000000"/>
                  <w:right w:val="nil"/>
                </w:tcBorders>
                <w:shd w:val="clear" w:color="auto" w:fill="auto"/>
                <w:tcMar>
                  <w:top w:w="100" w:type="dxa"/>
                  <w:left w:w="100" w:type="dxa"/>
                  <w:bottom w:w="100" w:type="dxa"/>
                  <w:right w:w="100" w:type="dxa"/>
                </w:tcMar>
                <w:vAlign w:val="center"/>
              </w:tcPr>
            </w:tcPrChange>
          </w:tcPr>
          <w:p w14:paraId="1FABA8CC" w14:textId="77777777" w:rsidR="0096522E" w:rsidRPr="00F92EBC" w:rsidRDefault="00591B8A" w:rsidP="00DA3364">
            <w:pPr>
              <w:spacing w:before="120"/>
              <w:ind w:left="183" w:right="214"/>
              <w:rPr>
                <w:rFonts w:asciiTheme="minorHAnsi" w:hAnsiTheme="minorHAnsi" w:cs="David"/>
                <w:color w:val="auto"/>
                <w:sz w:val="24"/>
                <w:szCs w:val="24"/>
              </w:rPr>
            </w:pPr>
            <w:r w:rsidRPr="00F92EBC">
              <w:rPr>
                <w:rFonts w:asciiTheme="minorHAnsi" w:hAnsiTheme="minorHAnsi" w:cs="David"/>
                <w:color w:val="auto"/>
                <w:sz w:val="24"/>
                <w:szCs w:val="24"/>
              </w:rPr>
              <w:t>3</w:t>
            </w:r>
          </w:p>
        </w:tc>
        <w:tc>
          <w:tcPr>
            <w:tcW w:w="6150" w:type="dxa"/>
            <w:shd w:val="clear" w:color="auto" w:fill="auto"/>
            <w:tcMar>
              <w:top w:w="100" w:type="dxa"/>
              <w:left w:w="100" w:type="dxa"/>
              <w:bottom w:w="100" w:type="dxa"/>
              <w:right w:w="100" w:type="dxa"/>
            </w:tcMar>
            <w:vAlign w:val="center"/>
            <w:tcPrChange w:id="440" w:author="JA" w:date="2018-04-01T00:16:00Z">
              <w:tcPr>
                <w:tcW w:w="5417" w:type="dxa"/>
                <w:tcBorders>
                  <w:top w:val="nil"/>
                  <w:left w:val="single" w:sz="7" w:space="0" w:color="000000"/>
                  <w:bottom w:val="single" w:sz="7" w:space="0" w:color="000000"/>
                  <w:right w:val="nil"/>
                </w:tcBorders>
                <w:shd w:val="clear" w:color="auto" w:fill="auto"/>
                <w:tcMar>
                  <w:top w:w="100" w:type="dxa"/>
                  <w:left w:w="100" w:type="dxa"/>
                  <w:bottom w:w="100" w:type="dxa"/>
                  <w:right w:w="100" w:type="dxa"/>
                </w:tcMar>
                <w:vAlign w:val="center"/>
              </w:tcPr>
            </w:tcPrChange>
          </w:tcPr>
          <w:p w14:paraId="17776F75" w14:textId="77777777" w:rsidR="0096522E" w:rsidRPr="00F92EBC" w:rsidRDefault="00897BB5" w:rsidP="00DA3364">
            <w:pPr>
              <w:spacing w:before="120"/>
              <w:ind w:left="183" w:right="214"/>
              <w:rPr>
                <w:rFonts w:asciiTheme="minorHAnsi" w:hAnsiTheme="minorHAnsi" w:cs="David"/>
                <w:color w:val="auto"/>
                <w:sz w:val="24"/>
                <w:szCs w:val="24"/>
              </w:rPr>
            </w:pPr>
            <w:r w:rsidRPr="00F92EBC">
              <w:rPr>
                <w:rFonts w:asciiTheme="minorHAnsi" w:hAnsiTheme="minorHAnsi" w:cs="David"/>
                <w:color w:val="auto"/>
                <w:sz w:val="24"/>
                <w:szCs w:val="24"/>
              </w:rPr>
              <w:t>The teacher teaches and I observe him</w:t>
            </w:r>
            <w:ins w:id="441" w:author="JA" w:date="2018-04-01T00:12:00Z">
              <w:r w:rsidR="00BD325D">
                <w:rPr>
                  <w:rFonts w:asciiTheme="minorHAnsi" w:hAnsiTheme="minorHAnsi" w:cs="David"/>
                  <w:color w:val="auto"/>
                  <w:sz w:val="24"/>
                  <w:szCs w:val="24"/>
                </w:rPr>
                <w:t>/her</w:t>
              </w:r>
            </w:ins>
            <w:r w:rsidRPr="00F92EBC">
              <w:rPr>
                <w:rFonts w:asciiTheme="minorHAnsi" w:hAnsiTheme="minorHAnsi" w:cs="David"/>
                <w:color w:val="auto"/>
                <w:sz w:val="24"/>
                <w:szCs w:val="24"/>
              </w:rPr>
              <w:t xml:space="preserve"> and/or the other students</w:t>
            </w:r>
            <w:ins w:id="442" w:author="JA" w:date="2018-04-01T00:13:00Z">
              <w:r w:rsidR="00BD325D">
                <w:rPr>
                  <w:rFonts w:asciiTheme="minorHAnsi" w:hAnsiTheme="minorHAnsi" w:cs="David"/>
                  <w:color w:val="auto"/>
                  <w:sz w:val="24"/>
                  <w:szCs w:val="24"/>
                </w:rPr>
                <w:t>.</w:t>
              </w:r>
            </w:ins>
            <w:r w:rsidRPr="00F92EBC">
              <w:rPr>
                <w:rFonts w:asciiTheme="minorHAnsi" w:hAnsiTheme="minorHAnsi" w:cs="David"/>
                <w:color w:val="auto"/>
                <w:sz w:val="24"/>
                <w:szCs w:val="24"/>
              </w:rPr>
              <w:t xml:space="preserve"> </w:t>
            </w:r>
          </w:p>
        </w:tc>
      </w:tr>
      <w:tr w:rsidR="00897BB5" w:rsidRPr="00F92EBC" w14:paraId="5A4B1295" w14:textId="77777777" w:rsidTr="00BE3D0B">
        <w:trPr>
          <w:trHeight w:val="540"/>
          <w:trPrChange w:id="443" w:author="JA" w:date="2018-04-01T00:16:00Z">
            <w:trPr>
              <w:trHeight w:val="540"/>
            </w:trPr>
          </w:trPrChange>
        </w:trPr>
        <w:tc>
          <w:tcPr>
            <w:tcW w:w="3900" w:type="dxa"/>
            <w:vMerge/>
            <w:shd w:val="clear" w:color="auto" w:fill="auto"/>
            <w:tcMar>
              <w:top w:w="100" w:type="dxa"/>
              <w:left w:w="100" w:type="dxa"/>
              <w:bottom w:w="100" w:type="dxa"/>
              <w:right w:w="100" w:type="dxa"/>
            </w:tcMar>
            <w:vAlign w:val="center"/>
            <w:tcPrChange w:id="444" w:author="JA" w:date="2018-04-01T00:16:00Z">
              <w:tcPr>
                <w:tcW w:w="3900" w:type="dxa"/>
                <w:vMerge/>
                <w:tcBorders>
                  <w:bottom w:val="single" w:sz="7" w:space="0" w:color="000000"/>
                  <w:right w:val="single" w:sz="7" w:space="0" w:color="000000"/>
                </w:tcBorders>
                <w:shd w:val="clear" w:color="auto" w:fill="auto"/>
                <w:tcMar>
                  <w:top w:w="100" w:type="dxa"/>
                  <w:left w:w="100" w:type="dxa"/>
                  <w:bottom w:w="100" w:type="dxa"/>
                  <w:right w:w="100" w:type="dxa"/>
                </w:tcMar>
                <w:vAlign w:val="center"/>
              </w:tcPr>
            </w:tcPrChange>
          </w:tcPr>
          <w:p w14:paraId="5C052C3A" w14:textId="77777777" w:rsidR="00897BB5" w:rsidRPr="00F92EBC" w:rsidRDefault="00897BB5" w:rsidP="00DA3364">
            <w:pPr>
              <w:spacing w:before="120"/>
              <w:ind w:left="183" w:right="214"/>
              <w:rPr>
                <w:rFonts w:asciiTheme="minorHAnsi" w:hAnsiTheme="minorHAnsi" w:cs="David"/>
                <w:color w:val="auto"/>
                <w:sz w:val="24"/>
                <w:szCs w:val="24"/>
              </w:rPr>
            </w:pPr>
          </w:p>
        </w:tc>
        <w:tc>
          <w:tcPr>
            <w:tcW w:w="1110" w:type="dxa"/>
            <w:shd w:val="clear" w:color="auto" w:fill="auto"/>
            <w:tcMar>
              <w:top w:w="100" w:type="dxa"/>
              <w:left w:w="100" w:type="dxa"/>
              <w:bottom w:w="100" w:type="dxa"/>
              <w:right w:w="100" w:type="dxa"/>
            </w:tcMar>
            <w:vAlign w:val="center"/>
            <w:tcPrChange w:id="445" w:author="JA" w:date="2018-04-01T00:16:00Z">
              <w:tcPr>
                <w:tcW w:w="1843" w:type="dxa"/>
                <w:tcBorders>
                  <w:top w:val="nil"/>
                  <w:left w:val="single" w:sz="7" w:space="0" w:color="000000"/>
                  <w:bottom w:val="single" w:sz="7" w:space="0" w:color="000000"/>
                  <w:right w:val="nil"/>
                </w:tcBorders>
                <w:shd w:val="clear" w:color="auto" w:fill="auto"/>
                <w:tcMar>
                  <w:top w:w="100" w:type="dxa"/>
                  <w:left w:w="100" w:type="dxa"/>
                  <w:bottom w:w="100" w:type="dxa"/>
                  <w:right w:w="100" w:type="dxa"/>
                </w:tcMar>
                <w:vAlign w:val="center"/>
              </w:tcPr>
            </w:tcPrChange>
          </w:tcPr>
          <w:p w14:paraId="4D7E8B2E" w14:textId="77777777" w:rsidR="00897BB5" w:rsidRPr="00F92EBC" w:rsidRDefault="00897BB5" w:rsidP="00DA3364">
            <w:pPr>
              <w:spacing w:before="120"/>
              <w:ind w:left="183" w:right="214"/>
              <w:rPr>
                <w:rFonts w:asciiTheme="minorHAnsi" w:hAnsiTheme="minorHAnsi" w:cs="David"/>
                <w:color w:val="auto"/>
                <w:sz w:val="24"/>
                <w:szCs w:val="24"/>
              </w:rPr>
            </w:pPr>
            <w:r w:rsidRPr="00F92EBC">
              <w:rPr>
                <w:rFonts w:asciiTheme="minorHAnsi" w:hAnsiTheme="minorHAnsi" w:cs="David"/>
                <w:color w:val="auto"/>
                <w:sz w:val="24"/>
                <w:szCs w:val="24"/>
              </w:rPr>
              <w:t>4</w:t>
            </w:r>
          </w:p>
        </w:tc>
        <w:tc>
          <w:tcPr>
            <w:tcW w:w="6150" w:type="dxa"/>
            <w:shd w:val="clear" w:color="auto" w:fill="auto"/>
            <w:tcMar>
              <w:top w:w="100" w:type="dxa"/>
              <w:left w:w="100" w:type="dxa"/>
              <w:bottom w:w="100" w:type="dxa"/>
              <w:right w:w="100" w:type="dxa"/>
            </w:tcMar>
            <w:vAlign w:val="center"/>
            <w:tcPrChange w:id="446" w:author="JA" w:date="2018-04-01T00:16:00Z">
              <w:tcPr>
                <w:tcW w:w="5417" w:type="dxa"/>
                <w:tcBorders>
                  <w:top w:val="nil"/>
                  <w:left w:val="single" w:sz="7" w:space="0" w:color="000000"/>
                  <w:bottom w:val="single" w:sz="7" w:space="0" w:color="000000"/>
                  <w:right w:val="nil"/>
                </w:tcBorders>
                <w:shd w:val="clear" w:color="auto" w:fill="auto"/>
                <w:tcMar>
                  <w:top w:w="100" w:type="dxa"/>
                  <w:left w:w="100" w:type="dxa"/>
                  <w:bottom w:w="100" w:type="dxa"/>
                  <w:right w:w="100" w:type="dxa"/>
                </w:tcMar>
                <w:vAlign w:val="center"/>
              </w:tcPr>
            </w:tcPrChange>
          </w:tcPr>
          <w:p w14:paraId="0AAE42F3" w14:textId="77777777" w:rsidR="00897BB5" w:rsidRPr="00F92EBC" w:rsidRDefault="00897BB5" w:rsidP="00DA3364">
            <w:pPr>
              <w:spacing w:before="120"/>
              <w:ind w:left="183" w:right="214"/>
              <w:rPr>
                <w:rFonts w:asciiTheme="minorHAnsi" w:hAnsiTheme="minorHAnsi" w:cs="David"/>
                <w:color w:val="auto"/>
                <w:sz w:val="24"/>
                <w:szCs w:val="24"/>
              </w:rPr>
            </w:pPr>
            <w:r w:rsidRPr="00F92EBC">
              <w:rPr>
                <w:rFonts w:asciiTheme="minorHAnsi" w:hAnsiTheme="minorHAnsi" w:cs="David"/>
                <w:color w:val="auto"/>
                <w:sz w:val="24"/>
                <w:szCs w:val="24"/>
              </w:rPr>
              <w:t>I teach and the teacher observes me and/or the other students</w:t>
            </w:r>
            <w:ins w:id="447" w:author="JA" w:date="2018-04-01T00:13:00Z">
              <w:r w:rsidR="00BD325D">
                <w:rPr>
                  <w:rFonts w:asciiTheme="minorHAnsi" w:hAnsiTheme="minorHAnsi" w:cs="David"/>
                  <w:color w:val="auto"/>
                  <w:sz w:val="24"/>
                  <w:szCs w:val="24"/>
                </w:rPr>
                <w:t>.</w:t>
              </w:r>
            </w:ins>
            <w:r w:rsidRPr="00F92EBC">
              <w:rPr>
                <w:rFonts w:asciiTheme="minorHAnsi" w:hAnsiTheme="minorHAnsi" w:cs="David"/>
                <w:color w:val="auto"/>
                <w:sz w:val="24"/>
                <w:szCs w:val="24"/>
              </w:rPr>
              <w:t xml:space="preserve"> </w:t>
            </w:r>
          </w:p>
        </w:tc>
      </w:tr>
      <w:tr w:rsidR="00897BB5" w:rsidRPr="00F92EBC" w14:paraId="35774DE1" w14:textId="77777777" w:rsidTr="00BE3D0B">
        <w:trPr>
          <w:trHeight w:val="540"/>
          <w:trPrChange w:id="448" w:author="JA" w:date="2018-04-01T00:16:00Z">
            <w:trPr>
              <w:trHeight w:val="540"/>
            </w:trPr>
          </w:trPrChange>
        </w:trPr>
        <w:tc>
          <w:tcPr>
            <w:tcW w:w="3900" w:type="dxa"/>
            <w:vMerge w:val="restart"/>
            <w:shd w:val="clear" w:color="auto" w:fill="auto"/>
            <w:tcMar>
              <w:top w:w="100" w:type="dxa"/>
              <w:left w:w="100" w:type="dxa"/>
              <w:bottom w:w="100" w:type="dxa"/>
              <w:right w:w="100" w:type="dxa"/>
            </w:tcMar>
            <w:vAlign w:val="center"/>
            <w:tcPrChange w:id="449" w:author="JA" w:date="2018-04-01T00:16:00Z">
              <w:tcPr>
                <w:tcW w:w="3900" w:type="dxa"/>
                <w:vMerge w:val="restart"/>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tcPrChange>
          </w:tcPr>
          <w:p w14:paraId="0D14C1B6" w14:textId="77777777" w:rsidR="00897BB5" w:rsidRPr="00F92EBC" w:rsidRDefault="00897BB5" w:rsidP="00DA3364">
            <w:pPr>
              <w:spacing w:before="120"/>
              <w:ind w:left="183" w:right="214"/>
              <w:rPr>
                <w:rFonts w:asciiTheme="minorHAnsi" w:hAnsiTheme="minorHAnsi" w:cs="David"/>
                <w:color w:val="auto"/>
                <w:sz w:val="24"/>
                <w:szCs w:val="24"/>
              </w:rPr>
            </w:pPr>
            <w:r w:rsidRPr="00F92EBC">
              <w:rPr>
                <w:rFonts w:asciiTheme="minorHAnsi" w:hAnsiTheme="minorHAnsi" w:cs="David"/>
                <w:color w:val="auto"/>
                <w:sz w:val="24"/>
                <w:szCs w:val="24"/>
              </w:rPr>
              <w:t xml:space="preserve">Model 2 – One teacher teaches and the other supports </w:t>
            </w:r>
            <w:del w:id="450" w:author="JA" w:date="2018-04-01T00:14:00Z">
              <w:r w:rsidRPr="00F92EBC" w:rsidDel="00BD325D">
                <w:rPr>
                  <w:rFonts w:asciiTheme="minorHAnsi" w:hAnsiTheme="minorHAnsi" w:cs="David"/>
                  <w:color w:val="auto"/>
                  <w:sz w:val="24"/>
                  <w:szCs w:val="24"/>
                </w:rPr>
                <w:delText xml:space="preserve">from </w:delText>
              </w:r>
            </w:del>
            <w:ins w:id="451" w:author="JA" w:date="2018-04-01T00:14:00Z">
              <w:r w:rsidR="00BD325D">
                <w:rPr>
                  <w:rFonts w:asciiTheme="minorHAnsi" w:hAnsiTheme="minorHAnsi" w:cs="David"/>
                  <w:color w:val="auto"/>
                  <w:sz w:val="24"/>
                  <w:szCs w:val="24"/>
                </w:rPr>
                <w:t>on</w:t>
              </w:r>
              <w:r w:rsidR="00BD325D" w:rsidRPr="00F92EBC">
                <w:rPr>
                  <w:rFonts w:asciiTheme="minorHAnsi" w:hAnsiTheme="minorHAnsi" w:cs="David"/>
                  <w:color w:val="auto"/>
                  <w:sz w:val="24"/>
                  <w:szCs w:val="24"/>
                </w:rPr>
                <w:t xml:space="preserve"> </w:t>
              </w:r>
            </w:ins>
            <w:r w:rsidRPr="00F92EBC">
              <w:rPr>
                <w:rFonts w:asciiTheme="minorHAnsi" w:hAnsiTheme="minorHAnsi" w:cs="David"/>
                <w:color w:val="auto"/>
                <w:sz w:val="24"/>
                <w:szCs w:val="24"/>
              </w:rPr>
              <w:t>the side</w:t>
            </w:r>
          </w:p>
        </w:tc>
        <w:tc>
          <w:tcPr>
            <w:tcW w:w="1110" w:type="dxa"/>
            <w:shd w:val="clear" w:color="auto" w:fill="auto"/>
            <w:tcMar>
              <w:top w:w="100" w:type="dxa"/>
              <w:left w:w="100" w:type="dxa"/>
              <w:bottom w:w="100" w:type="dxa"/>
              <w:right w:w="100" w:type="dxa"/>
            </w:tcMar>
            <w:vAlign w:val="center"/>
            <w:tcPrChange w:id="452" w:author="JA" w:date="2018-04-01T00:16:00Z">
              <w:tcPr>
                <w:tcW w:w="1843" w:type="dxa"/>
                <w:tcBorders>
                  <w:top w:val="nil"/>
                  <w:left w:val="single" w:sz="7" w:space="0" w:color="000000"/>
                  <w:bottom w:val="single" w:sz="7" w:space="0" w:color="000000"/>
                  <w:right w:val="nil"/>
                </w:tcBorders>
                <w:shd w:val="clear" w:color="auto" w:fill="auto"/>
                <w:tcMar>
                  <w:top w:w="100" w:type="dxa"/>
                  <w:left w:w="100" w:type="dxa"/>
                  <w:bottom w:w="100" w:type="dxa"/>
                  <w:right w:w="100" w:type="dxa"/>
                </w:tcMar>
                <w:vAlign w:val="center"/>
              </w:tcPr>
            </w:tcPrChange>
          </w:tcPr>
          <w:p w14:paraId="705825F3" w14:textId="77777777" w:rsidR="00897BB5" w:rsidRPr="00F92EBC" w:rsidRDefault="00897BB5" w:rsidP="00DA3364">
            <w:pPr>
              <w:spacing w:before="120"/>
              <w:ind w:left="183" w:right="214"/>
              <w:rPr>
                <w:rFonts w:asciiTheme="minorHAnsi" w:hAnsiTheme="minorHAnsi" w:cs="David"/>
                <w:color w:val="auto"/>
                <w:sz w:val="24"/>
                <w:szCs w:val="24"/>
              </w:rPr>
            </w:pPr>
            <w:r w:rsidRPr="00F92EBC">
              <w:rPr>
                <w:rFonts w:asciiTheme="minorHAnsi" w:hAnsiTheme="minorHAnsi" w:cs="David"/>
                <w:color w:val="auto"/>
                <w:sz w:val="24"/>
                <w:szCs w:val="24"/>
              </w:rPr>
              <w:t>5</w:t>
            </w:r>
          </w:p>
        </w:tc>
        <w:tc>
          <w:tcPr>
            <w:tcW w:w="6150" w:type="dxa"/>
            <w:shd w:val="clear" w:color="auto" w:fill="auto"/>
            <w:tcMar>
              <w:top w:w="100" w:type="dxa"/>
              <w:left w:w="100" w:type="dxa"/>
              <w:bottom w:w="100" w:type="dxa"/>
              <w:right w:w="100" w:type="dxa"/>
            </w:tcMar>
            <w:vAlign w:val="center"/>
            <w:tcPrChange w:id="453" w:author="JA" w:date="2018-04-01T00:16:00Z">
              <w:tcPr>
                <w:tcW w:w="5417" w:type="dxa"/>
                <w:tcBorders>
                  <w:top w:val="nil"/>
                  <w:left w:val="single" w:sz="7" w:space="0" w:color="000000"/>
                  <w:bottom w:val="single" w:sz="7" w:space="0" w:color="000000"/>
                  <w:right w:val="nil"/>
                </w:tcBorders>
                <w:shd w:val="clear" w:color="auto" w:fill="auto"/>
                <w:tcMar>
                  <w:top w:w="100" w:type="dxa"/>
                  <w:left w:w="100" w:type="dxa"/>
                  <w:bottom w:w="100" w:type="dxa"/>
                  <w:right w:w="100" w:type="dxa"/>
                </w:tcMar>
                <w:vAlign w:val="center"/>
              </w:tcPr>
            </w:tcPrChange>
          </w:tcPr>
          <w:p w14:paraId="00B4DC62" w14:textId="77777777" w:rsidR="00897BB5" w:rsidRPr="00F92EBC" w:rsidRDefault="00897BB5" w:rsidP="00DA3364">
            <w:pPr>
              <w:spacing w:before="120"/>
              <w:ind w:left="183" w:right="214"/>
              <w:rPr>
                <w:rFonts w:asciiTheme="minorHAnsi" w:hAnsiTheme="minorHAnsi" w:cs="David"/>
                <w:color w:val="auto"/>
                <w:sz w:val="24"/>
                <w:szCs w:val="24"/>
              </w:rPr>
            </w:pPr>
            <w:r w:rsidRPr="00F92EBC">
              <w:rPr>
                <w:rFonts w:asciiTheme="minorHAnsi" w:hAnsiTheme="minorHAnsi" w:cs="David"/>
                <w:color w:val="auto"/>
                <w:sz w:val="24"/>
                <w:szCs w:val="24"/>
              </w:rPr>
              <w:t xml:space="preserve">The teacher teaches and I support </w:t>
            </w:r>
            <w:ins w:id="454" w:author="JA" w:date="2018-04-01T00:14:00Z">
              <w:r w:rsidR="00BD325D">
                <w:rPr>
                  <w:rFonts w:asciiTheme="minorHAnsi" w:hAnsiTheme="minorHAnsi" w:cs="David"/>
                  <w:color w:val="auto"/>
                  <w:sz w:val="24"/>
                  <w:szCs w:val="24"/>
                </w:rPr>
                <w:t xml:space="preserve">him/her </w:t>
              </w:r>
            </w:ins>
            <w:del w:id="455" w:author="JA" w:date="2018-04-01T00:14:00Z">
              <w:r w:rsidRPr="00F92EBC" w:rsidDel="00BD325D">
                <w:rPr>
                  <w:rFonts w:asciiTheme="minorHAnsi" w:hAnsiTheme="minorHAnsi" w:cs="David"/>
                  <w:color w:val="auto"/>
                  <w:sz w:val="24"/>
                  <w:szCs w:val="24"/>
                </w:rPr>
                <w:delText xml:space="preserve">from </w:delText>
              </w:r>
            </w:del>
            <w:ins w:id="456" w:author="JA" w:date="2018-04-01T00:14:00Z">
              <w:r w:rsidR="00BD325D">
                <w:rPr>
                  <w:rFonts w:asciiTheme="minorHAnsi" w:hAnsiTheme="minorHAnsi" w:cs="David"/>
                  <w:color w:val="auto"/>
                  <w:sz w:val="24"/>
                  <w:szCs w:val="24"/>
                </w:rPr>
                <w:t>on</w:t>
              </w:r>
              <w:r w:rsidR="00BD325D" w:rsidRPr="00F92EBC">
                <w:rPr>
                  <w:rFonts w:asciiTheme="minorHAnsi" w:hAnsiTheme="minorHAnsi" w:cs="David"/>
                  <w:color w:val="auto"/>
                  <w:sz w:val="24"/>
                  <w:szCs w:val="24"/>
                </w:rPr>
                <w:t xml:space="preserve"> </w:t>
              </w:r>
            </w:ins>
            <w:r w:rsidRPr="00F92EBC">
              <w:rPr>
                <w:rFonts w:asciiTheme="minorHAnsi" w:hAnsiTheme="minorHAnsi" w:cs="David"/>
                <w:color w:val="auto"/>
                <w:sz w:val="24"/>
                <w:szCs w:val="24"/>
              </w:rPr>
              <w:t>the side, helping the students</w:t>
            </w:r>
            <w:ins w:id="457" w:author="JA" w:date="2018-04-01T00:13:00Z">
              <w:r w:rsidR="00BD325D">
                <w:rPr>
                  <w:rFonts w:asciiTheme="minorHAnsi" w:hAnsiTheme="minorHAnsi" w:cs="David"/>
                  <w:color w:val="auto"/>
                  <w:sz w:val="24"/>
                  <w:szCs w:val="24"/>
                </w:rPr>
                <w:t>.</w:t>
              </w:r>
            </w:ins>
          </w:p>
        </w:tc>
      </w:tr>
      <w:tr w:rsidR="00897BB5" w:rsidRPr="00F92EBC" w14:paraId="1214BD66" w14:textId="77777777" w:rsidTr="00BE3D0B">
        <w:trPr>
          <w:trHeight w:val="540"/>
          <w:trPrChange w:id="458" w:author="JA" w:date="2018-04-01T00:16:00Z">
            <w:trPr>
              <w:trHeight w:val="540"/>
            </w:trPr>
          </w:trPrChange>
        </w:trPr>
        <w:tc>
          <w:tcPr>
            <w:tcW w:w="3900" w:type="dxa"/>
            <w:vMerge/>
            <w:shd w:val="clear" w:color="auto" w:fill="auto"/>
            <w:tcMar>
              <w:top w:w="100" w:type="dxa"/>
              <w:left w:w="100" w:type="dxa"/>
              <w:bottom w:w="100" w:type="dxa"/>
              <w:right w:w="100" w:type="dxa"/>
            </w:tcMar>
            <w:vAlign w:val="center"/>
            <w:tcPrChange w:id="459" w:author="JA" w:date="2018-04-01T00:16:00Z">
              <w:tcPr>
                <w:tcW w:w="3900" w:type="dxa"/>
                <w:vMerge/>
                <w:tcBorders>
                  <w:bottom w:val="single" w:sz="7" w:space="0" w:color="000000"/>
                  <w:right w:val="single" w:sz="7" w:space="0" w:color="000000"/>
                </w:tcBorders>
                <w:shd w:val="clear" w:color="auto" w:fill="auto"/>
                <w:tcMar>
                  <w:top w:w="100" w:type="dxa"/>
                  <w:left w:w="100" w:type="dxa"/>
                  <w:bottom w:w="100" w:type="dxa"/>
                  <w:right w:w="100" w:type="dxa"/>
                </w:tcMar>
                <w:vAlign w:val="center"/>
              </w:tcPr>
            </w:tcPrChange>
          </w:tcPr>
          <w:p w14:paraId="3CF38602" w14:textId="77777777" w:rsidR="00897BB5" w:rsidRPr="00F92EBC" w:rsidRDefault="00897BB5" w:rsidP="00DA3364">
            <w:pPr>
              <w:spacing w:before="120"/>
              <w:ind w:left="183" w:right="214"/>
              <w:rPr>
                <w:rFonts w:asciiTheme="minorHAnsi" w:hAnsiTheme="minorHAnsi" w:cs="David"/>
                <w:color w:val="auto"/>
                <w:sz w:val="24"/>
                <w:szCs w:val="24"/>
              </w:rPr>
            </w:pPr>
          </w:p>
        </w:tc>
        <w:tc>
          <w:tcPr>
            <w:tcW w:w="1110" w:type="dxa"/>
            <w:shd w:val="clear" w:color="auto" w:fill="auto"/>
            <w:tcMar>
              <w:top w:w="100" w:type="dxa"/>
              <w:left w:w="100" w:type="dxa"/>
              <w:bottom w:w="100" w:type="dxa"/>
              <w:right w:w="100" w:type="dxa"/>
            </w:tcMar>
            <w:vAlign w:val="center"/>
            <w:tcPrChange w:id="460" w:author="JA" w:date="2018-04-01T00:16:00Z">
              <w:tcPr>
                <w:tcW w:w="1843" w:type="dxa"/>
                <w:tcBorders>
                  <w:top w:val="nil"/>
                  <w:left w:val="single" w:sz="7" w:space="0" w:color="000000"/>
                  <w:bottom w:val="single" w:sz="7" w:space="0" w:color="000000"/>
                  <w:right w:val="nil"/>
                </w:tcBorders>
                <w:shd w:val="clear" w:color="auto" w:fill="auto"/>
                <w:tcMar>
                  <w:top w:w="100" w:type="dxa"/>
                  <w:left w:w="100" w:type="dxa"/>
                  <w:bottom w:w="100" w:type="dxa"/>
                  <w:right w:w="100" w:type="dxa"/>
                </w:tcMar>
                <w:vAlign w:val="center"/>
              </w:tcPr>
            </w:tcPrChange>
          </w:tcPr>
          <w:p w14:paraId="6568D4CA" w14:textId="77777777" w:rsidR="00897BB5" w:rsidRPr="00F92EBC" w:rsidRDefault="00897BB5" w:rsidP="00DA3364">
            <w:pPr>
              <w:spacing w:before="120"/>
              <w:ind w:left="183" w:right="214"/>
              <w:rPr>
                <w:rFonts w:asciiTheme="minorHAnsi" w:hAnsiTheme="minorHAnsi" w:cs="David"/>
                <w:color w:val="auto"/>
                <w:sz w:val="24"/>
                <w:szCs w:val="24"/>
              </w:rPr>
            </w:pPr>
            <w:r w:rsidRPr="00F92EBC">
              <w:rPr>
                <w:rFonts w:asciiTheme="minorHAnsi" w:hAnsiTheme="minorHAnsi" w:cs="David"/>
                <w:color w:val="auto"/>
                <w:sz w:val="24"/>
                <w:szCs w:val="24"/>
              </w:rPr>
              <w:t>6</w:t>
            </w:r>
          </w:p>
        </w:tc>
        <w:tc>
          <w:tcPr>
            <w:tcW w:w="6150" w:type="dxa"/>
            <w:shd w:val="clear" w:color="auto" w:fill="auto"/>
            <w:tcMar>
              <w:top w:w="100" w:type="dxa"/>
              <w:left w:w="100" w:type="dxa"/>
              <w:bottom w:w="100" w:type="dxa"/>
              <w:right w:w="100" w:type="dxa"/>
            </w:tcMar>
            <w:vAlign w:val="center"/>
            <w:tcPrChange w:id="461" w:author="JA" w:date="2018-04-01T00:16:00Z">
              <w:tcPr>
                <w:tcW w:w="5417" w:type="dxa"/>
                <w:tcBorders>
                  <w:top w:val="nil"/>
                  <w:left w:val="single" w:sz="7" w:space="0" w:color="000000"/>
                  <w:bottom w:val="single" w:sz="7" w:space="0" w:color="000000"/>
                  <w:right w:val="nil"/>
                </w:tcBorders>
                <w:shd w:val="clear" w:color="auto" w:fill="auto"/>
                <w:tcMar>
                  <w:top w:w="100" w:type="dxa"/>
                  <w:left w:w="100" w:type="dxa"/>
                  <w:bottom w:w="100" w:type="dxa"/>
                  <w:right w:w="100" w:type="dxa"/>
                </w:tcMar>
                <w:vAlign w:val="center"/>
              </w:tcPr>
            </w:tcPrChange>
          </w:tcPr>
          <w:p w14:paraId="01B82FF7" w14:textId="77777777" w:rsidR="00897BB5" w:rsidRPr="00F92EBC" w:rsidRDefault="00897BB5" w:rsidP="00DA3364">
            <w:pPr>
              <w:spacing w:before="120"/>
              <w:ind w:left="183" w:right="214"/>
              <w:rPr>
                <w:rFonts w:asciiTheme="minorHAnsi" w:hAnsiTheme="minorHAnsi" w:cs="David"/>
                <w:color w:val="auto"/>
                <w:sz w:val="24"/>
                <w:szCs w:val="24"/>
              </w:rPr>
            </w:pPr>
            <w:r w:rsidRPr="00F92EBC">
              <w:rPr>
                <w:rFonts w:asciiTheme="minorHAnsi" w:hAnsiTheme="minorHAnsi" w:cs="David"/>
                <w:color w:val="auto"/>
                <w:sz w:val="24"/>
                <w:szCs w:val="24"/>
              </w:rPr>
              <w:t xml:space="preserve">I teach and the teacher supports </w:t>
            </w:r>
            <w:ins w:id="462" w:author="JA" w:date="2018-04-01T00:14:00Z">
              <w:r w:rsidR="00BD325D">
                <w:rPr>
                  <w:rFonts w:asciiTheme="minorHAnsi" w:hAnsiTheme="minorHAnsi" w:cs="David"/>
                  <w:color w:val="auto"/>
                  <w:sz w:val="24"/>
                  <w:szCs w:val="24"/>
                </w:rPr>
                <w:t xml:space="preserve">me </w:t>
              </w:r>
            </w:ins>
            <w:del w:id="463" w:author="JA" w:date="2018-04-01T00:14:00Z">
              <w:r w:rsidRPr="00F92EBC" w:rsidDel="00BD325D">
                <w:rPr>
                  <w:rFonts w:asciiTheme="minorHAnsi" w:hAnsiTheme="minorHAnsi" w:cs="David"/>
                  <w:color w:val="auto"/>
                  <w:sz w:val="24"/>
                  <w:szCs w:val="24"/>
                </w:rPr>
                <w:delText xml:space="preserve">from </w:delText>
              </w:r>
            </w:del>
            <w:ins w:id="464" w:author="JA" w:date="2018-04-01T00:14:00Z">
              <w:r w:rsidR="00BD325D">
                <w:rPr>
                  <w:rFonts w:asciiTheme="minorHAnsi" w:hAnsiTheme="minorHAnsi" w:cs="David"/>
                  <w:color w:val="auto"/>
                  <w:sz w:val="24"/>
                  <w:szCs w:val="24"/>
                </w:rPr>
                <w:t>on</w:t>
              </w:r>
              <w:r w:rsidR="00BD325D" w:rsidRPr="00F92EBC">
                <w:rPr>
                  <w:rFonts w:asciiTheme="minorHAnsi" w:hAnsiTheme="minorHAnsi" w:cs="David"/>
                  <w:color w:val="auto"/>
                  <w:sz w:val="24"/>
                  <w:szCs w:val="24"/>
                </w:rPr>
                <w:t xml:space="preserve"> </w:t>
              </w:r>
            </w:ins>
            <w:r w:rsidRPr="00F92EBC">
              <w:rPr>
                <w:rFonts w:asciiTheme="minorHAnsi" w:hAnsiTheme="minorHAnsi" w:cs="David"/>
                <w:color w:val="auto"/>
                <w:sz w:val="24"/>
                <w:szCs w:val="24"/>
              </w:rPr>
              <w:t>the side, helping the students</w:t>
            </w:r>
            <w:ins w:id="465" w:author="JA" w:date="2018-04-01T00:14:00Z">
              <w:r w:rsidR="00BD325D">
                <w:rPr>
                  <w:rFonts w:asciiTheme="minorHAnsi" w:hAnsiTheme="minorHAnsi" w:cs="David"/>
                  <w:color w:val="auto"/>
                  <w:sz w:val="24"/>
                  <w:szCs w:val="24"/>
                </w:rPr>
                <w:t>.</w:t>
              </w:r>
            </w:ins>
          </w:p>
        </w:tc>
      </w:tr>
      <w:tr w:rsidR="00897BB5" w:rsidRPr="00F92EBC" w14:paraId="6AC9D74D" w14:textId="77777777" w:rsidTr="00BE3D0B">
        <w:trPr>
          <w:trHeight w:val="900"/>
          <w:trPrChange w:id="466" w:author="JA" w:date="2018-04-01T00:16:00Z">
            <w:trPr>
              <w:trHeight w:val="900"/>
            </w:trPr>
          </w:trPrChange>
        </w:trPr>
        <w:tc>
          <w:tcPr>
            <w:tcW w:w="3900" w:type="dxa"/>
            <w:shd w:val="clear" w:color="auto" w:fill="auto"/>
            <w:tcMar>
              <w:top w:w="100" w:type="dxa"/>
              <w:left w:w="100" w:type="dxa"/>
              <w:bottom w:w="100" w:type="dxa"/>
              <w:right w:w="100" w:type="dxa"/>
            </w:tcMar>
            <w:vAlign w:val="center"/>
            <w:tcPrChange w:id="467" w:author="JA" w:date="2018-04-01T00:16:00Z">
              <w:tcPr>
                <w:tcW w:w="3900"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tcPrChange>
          </w:tcPr>
          <w:p w14:paraId="40B29B0B" w14:textId="77777777" w:rsidR="00897BB5" w:rsidRPr="00F92EBC" w:rsidRDefault="00897BB5" w:rsidP="00DA3364">
            <w:pPr>
              <w:spacing w:before="120"/>
              <w:ind w:left="183" w:right="214"/>
              <w:rPr>
                <w:rFonts w:asciiTheme="minorHAnsi" w:hAnsiTheme="minorHAnsi" w:cs="David"/>
                <w:color w:val="auto"/>
                <w:sz w:val="24"/>
                <w:szCs w:val="24"/>
              </w:rPr>
            </w:pPr>
            <w:r w:rsidRPr="00F92EBC">
              <w:rPr>
                <w:rFonts w:asciiTheme="minorHAnsi" w:hAnsiTheme="minorHAnsi" w:cs="David"/>
                <w:color w:val="auto"/>
                <w:sz w:val="24"/>
                <w:szCs w:val="24"/>
              </w:rPr>
              <w:t>Model 3</w:t>
            </w:r>
            <w:r w:rsidR="00343BB5" w:rsidRPr="00F92EBC">
              <w:rPr>
                <w:rFonts w:asciiTheme="minorHAnsi" w:hAnsiTheme="minorHAnsi" w:cs="David"/>
                <w:color w:val="auto"/>
                <w:sz w:val="24"/>
                <w:szCs w:val="24"/>
              </w:rPr>
              <w:t xml:space="preserve"> – Two teachers teach the same material simultaneously in two separate groups (Parallel Teaching)</w:t>
            </w:r>
          </w:p>
        </w:tc>
        <w:tc>
          <w:tcPr>
            <w:tcW w:w="1110" w:type="dxa"/>
            <w:shd w:val="clear" w:color="auto" w:fill="auto"/>
            <w:tcMar>
              <w:top w:w="100" w:type="dxa"/>
              <w:left w:w="100" w:type="dxa"/>
              <w:bottom w:w="100" w:type="dxa"/>
              <w:right w:w="100" w:type="dxa"/>
            </w:tcMar>
            <w:vAlign w:val="center"/>
            <w:tcPrChange w:id="468" w:author="JA" w:date="2018-04-01T00:16:00Z">
              <w:tcPr>
                <w:tcW w:w="1843" w:type="dxa"/>
                <w:tcBorders>
                  <w:top w:val="nil"/>
                  <w:left w:val="single" w:sz="7" w:space="0" w:color="000000"/>
                  <w:bottom w:val="single" w:sz="7" w:space="0" w:color="000000"/>
                  <w:right w:val="nil"/>
                </w:tcBorders>
                <w:shd w:val="clear" w:color="auto" w:fill="auto"/>
                <w:tcMar>
                  <w:top w:w="100" w:type="dxa"/>
                  <w:left w:w="100" w:type="dxa"/>
                  <w:bottom w:w="100" w:type="dxa"/>
                  <w:right w:w="100" w:type="dxa"/>
                </w:tcMar>
                <w:vAlign w:val="center"/>
              </w:tcPr>
            </w:tcPrChange>
          </w:tcPr>
          <w:p w14:paraId="1EF2CD30" w14:textId="77777777" w:rsidR="00897BB5" w:rsidRPr="00F92EBC" w:rsidRDefault="00897BB5" w:rsidP="00DA3364">
            <w:pPr>
              <w:spacing w:before="120"/>
              <w:ind w:left="183" w:right="214"/>
              <w:rPr>
                <w:rFonts w:asciiTheme="minorHAnsi" w:hAnsiTheme="minorHAnsi" w:cs="David"/>
                <w:color w:val="auto"/>
                <w:sz w:val="24"/>
                <w:szCs w:val="24"/>
              </w:rPr>
            </w:pPr>
            <w:r w:rsidRPr="00F92EBC">
              <w:rPr>
                <w:rFonts w:asciiTheme="minorHAnsi" w:hAnsiTheme="minorHAnsi" w:cs="David"/>
                <w:color w:val="auto"/>
                <w:sz w:val="24"/>
                <w:szCs w:val="24"/>
              </w:rPr>
              <w:t>7</w:t>
            </w:r>
          </w:p>
        </w:tc>
        <w:tc>
          <w:tcPr>
            <w:tcW w:w="6150" w:type="dxa"/>
            <w:shd w:val="clear" w:color="auto" w:fill="auto"/>
            <w:tcMar>
              <w:top w:w="100" w:type="dxa"/>
              <w:left w:w="100" w:type="dxa"/>
              <w:bottom w:w="100" w:type="dxa"/>
              <w:right w:w="100" w:type="dxa"/>
            </w:tcMar>
            <w:vAlign w:val="center"/>
            <w:tcPrChange w:id="469" w:author="JA" w:date="2018-04-01T00:16:00Z">
              <w:tcPr>
                <w:tcW w:w="5417" w:type="dxa"/>
                <w:tcBorders>
                  <w:top w:val="nil"/>
                  <w:left w:val="single" w:sz="7" w:space="0" w:color="000000"/>
                  <w:bottom w:val="single" w:sz="7" w:space="0" w:color="000000"/>
                  <w:right w:val="nil"/>
                </w:tcBorders>
                <w:shd w:val="clear" w:color="auto" w:fill="auto"/>
                <w:tcMar>
                  <w:top w:w="100" w:type="dxa"/>
                  <w:left w:w="100" w:type="dxa"/>
                  <w:bottom w:w="100" w:type="dxa"/>
                  <w:right w:w="100" w:type="dxa"/>
                </w:tcMar>
                <w:vAlign w:val="center"/>
              </w:tcPr>
            </w:tcPrChange>
          </w:tcPr>
          <w:p w14:paraId="63B67C42" w14:textId="77777777" w:rsidR="00897BB5" w:rsidRPr="00F92EBC" w:rsidRDefault="00B97DD7" w:rsidP="00DA3364">
            <w:pPr>
              <w:spacing w:before="120"/>
              <w:ind w:left="183" w:right="214"/>
              <w:rPr>
                <w:rFonts w:asciiTheme="minorHAnsi" w:hAnsiTheme="minorHAnsi" w:cs="David"/>
                <w:color w:val="auto"/>
                <w:sz w:val="24"/>
                <w:szCs w:val="24"/>
              </w:rPr>
            </w:pPr>
            <w:r w:rsidRPr="00F92EBC">
              <w:rPr>
                <w:rFonts w:asciiTheme="minorHAnsi" w:hAnsiTheme="minorHAnsi" w:cs="David"/>
                <w:color w:val="auto"/>
                <w:sz w:val="24"/>
                <w:szCs w:val="24"/>
              </w:rPr>
              <w:t>The teacher and I teach the same material simultaneously in two separate groups</w:t>
            </w:r>
            <w:ins w:id="470" w:author="JA" w:date="2018-04-01T00:14:00Z">
              <w:r w:rsidR="00BE3D0B">
                <w:rPr>
                  <w:rFonts w:asciiTheme="minorHAnsi" w:hAnsiTheme="minorHAnsi" w:cs="David"/>
                  <w:color w:val="auto"/>
                  <w:sz w:val="24"/>
                  <w:szCs w:val="24"/>
                </w:rPr>
                <w:t>.</w:t>
              </w:r>
            </w:ins>
          </w:p>
        </w:tc>
      </w:tr>
      <w:tr w:rsidR="00897BB5" w:rsidRPr="00F92EBC" w14:paraId="3F896B87" w14:textId="77777777" w:rsidTr="00BE3D0B">
        <w:trPr>
          <w:trHeight w:val="900"/>
          <w:trPrChange w:id="471" w:author="JA" w:date="2018-04-01T00:16:00Z">
            <w:trPr>
              <w:trHeight w:val="900"/>
            </w:trPr>
          </w:trPrChange>
        </w:trPr>
        <w:tc>
          <w:tcPr>
            <w:tcW w:w="3900" w:type="dxa"/>
            <w:shd w:val="clear" w:color="auto" w:fill="auto"/>
            <w:tcMar>
              <w:top w:w="100" w:type="dxa"/>
              <w:left w:w="100" w:type="dxa"/>
              <w:bottom w:w="100" w:type="dxa"/>
              <w:right w:w="100" w:type="dxa"/>
            </w:tcMar>
            <w:vAlign w:val="center"/>
            <w:tcPrChange w:id="472" w:author="JA" w:date="2018-04-01T00:16:00Z">
              <w:tcPr>
                <w:tcW w:w="3900"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tcPrChange>
          </w:tcPr>
          <w:p w14:paraId="5C559151" w14:textId="77777777" w:rsidR="00897BB5" w:rsidRPr="00F92EBC" w:rsidRDefault="00C65EE2" w:rsidP="00DA3364">
            <w:pPr>
              <w:spacing w:before="120"/>
              <w:ind w:left="183" w:right="214"/>
              <w:rPr>
                <w:rFonts w:asciiTheme="minorHAnsi" w:hAnsiTheme="minorHAnsi" w:cs="David"/>
                <w:color w:val="auto"/>
                <w:sz w:val="24"/>
                <w:szCs w:val="24"/>
              </w:rPr>
            </w:pPr>
            <w:r w:rsidRPr="00F92EBC">
              <w:rPr>
                <w:rFonts w:asciiTheme="minorHAnsi" w:hAnsiTheme="minorHAnsi" w:cs="David"/>
                <w:color w:val="auto"/>
                <w:sz w:val="24"/>
                <w:szCs w:val="24"/>
              </w:rPr>
              <w:t>Model 4 – Two teachers teach different material to two groups in “stations”</w:t>
            </w:r>
          </w:p>
        </w:tc>
        <w:tc>
          <w:tcPr>
            <w:tcW w:w="1110" w:type="dxa"/>
            <w:shd w:val="clear" w:color="auto" w:fill="auto"/>
            <w:tcMar>
              <w:top w:w="100" w:type="dxa"/>
              <w:left w:w="100" w:type="dxa"/>
              <w:bottom w:w="100" w:type="dxa"/>
              <w:right w:w="100" w:type="dxa"/>
            </w:tcMar>
            <w:vAlign w:val="center"/>
            <w:tcPrChange w:id="473" w:author="JA" w:date="2018-04-01T00:16:00Z">
              <w:tcPr>
                <w:tcW w:w="1843" w:type="dxa"/>
                <w:tcBorders>
                  <w:top w:val="nil"/>
                  <w:left w:val="single" w:sz="7" w:space="0" w:color="000000"/>
                  <w:bottom w:val="single" w:sz="7" w:space="0" w:color="000000"/>
                  <w:right w:val="nil"/>
                </w:tcBorders>
                <w:shd w:val="clear" w:color="auto" w:fill="auto"/>
                <w:tcMar>
                  <w:top w:w="100" w:type="dxa"/>
                  <w:left w:w="100" w:type="dxa"/>
                  <w:bottom w:w="100" w:type="dxa"/>
                  <w:right w:w="100" w:type="dxa"/>
                </w:tcMar>
                <w:vAlign w:val="center"/>
              </w:tcPr>
            </w:tcPrChange>
          </w:tcPr>
          <w:p w14:paraId="59B4C371" w14:textId="77777777" w:rsidR="00897BB5" w:rsidRPr="00F92EBC" w:rsidRDefault="00897BB5" w:rsidP="00DA3364">
            <w:pPr>
              <w:spacing w:before="120"/>
              <w:ind w:left="183" w:right="214"/>
              <w:rPr>
                <w:rFonts w:asciiTheme="minorHAnsi" w:hAnsiTheme="minorHAnsi" w:cs="David"/>
                <w:color w:val="auto"/>
                <w:sz w:val="24"/>
                <w:szCs w:val="24"/>
              </w:rPr>
            </w:pPr>
            <w:r w:rsidRPr="00F92EBC">
              <w:rPr>
                <w:rFonts w:asciiTheme="minorHAnsi" w:hAnsiTheme="minorHAnsi" w:cs="David"/>
                <w:color w:val="auto"/>
                <w:sz w:val="24"/>
                <w:szCs w:val="24"/>
              </w:rPr>
              <w:t>8</w:t>
            </w:r>
          </w:p>
        </w:tc>
        <w:tc>
          <w:tcPr>
            <w:tcW w:w="6150" w:type="dxa"/>
            <w:shd w:val="clear" w:color="auto" w:fill="auto"/>
            <w:tcMar>
              <w:top w:w="100" w:type="dxa"/>
              <w:left w:w="100" w:type="dxa"/>
              <w:bottom w:w="100" w:type="dxa"/>
              <w:right w:w="100" w:type="dxa"/>
            </w:tcMar>
            <w:vAlign w:val="center"/>
            <w:tcPrChange w:id="474" w:author="JA" w:date="2018-04-01T00:16:00Z">
              <w:tcPr>
                <w:tcW w:w="5417" w:type="dxa"/>
                <w:tcBorders>
                  <w:top w:val="nil"/>
                  <w:left w:val="single" w:sz="7" w:space="0" w:color="000000"/>
                  <w:bottom w:val="single" w:sz="7" w:space="0" w:color="000000"/>
                  <w:right w:val="nil"/>
                </w:tcBorders>
                <w:shd w:val="clear" w:color="auto" w:fill="auto"/>
                <w:tcMar>
                  <w:top w:w="100" w:type="dxa"/>
                  <w:left w:w="100" w:type="dxa"/>
                  <w:bottom w:w="100" w:type="dxa"/>
                  <w:right w:w="100" w:type="dxa"/>
                </w:tcMar>
                <w:vAlign w:val="center"/>
              </w:tcPr>
            </w:tcPrChange>
          </w:tcPr>
          <w:p w14:paraId="06BA98ED" w14:textId="77777777" w:rsidR="00897BB5" w:rsidRPr="00F92EBC" w:rsidRDefault="00C65EE2" w:rsidP="00DA3364">
            <w:pPr>
              <w:spacing w:before="120"/>
              <w:ind w:left="183" w:right="214"/>
              <w:rPr>
                <w:rFonts w:asciiTheme="minorHAnsi" w:hAnsiTheme="minorHAnsi" w:cs="David"/>
                <w:color w:val="auto"/>
                <w:sz w:val="24"/>
                <w:szCs w:val="24"/>
              </w:rPr>
            </w:pPr>
            <w:r w:rsidRPr="00F92EBC">
              <w:rPr>
                <w:rFonts w:asciiTheme="minorHAnsi" w:hAnsiTheme="minorHAnsi" w:cs="David"/>
                <w:color w:val="auto"/>
                <w:sz w:val="24"/>
                <w:szCs w:val="24"/>
              </w:rPr>
              <w:t>The teacher and I teach different material in two groups in “stations</w:t>
            </w:r>
            <w:ins w:id="475" w:author="JA" w:date="2018-04-01T00:14:00Z">
              <w:r w:rsidR="00BE3D0B">
                <w:rPr>
                  <w:rFonts w:asciiTheme="minorHAnsi" w:hAnsiTheme="minorHAnsi" w:cs="David"/>
                  <w:color w:val="auto"/>
                  <w:sz w:val="24"/>
                  <w:szCs w:val="24"/>
                </w:rPr>
                <w:t>.”</w:t>
              </w:r>
            </w:ins>
          </w:p>
        </w:tc>
      </w:tr>
      <w:tr w:rsidR="00897BB5" w:rsidRPr="00F92EBC" w14:paraId="695F1CC8" w14:textId="77777777" w:rsidTr="00BE3D0B">
        <w:trPr>
          <w:trHeight w:val="900"/>
          <w:trPrChange w:id="476" w:author="JA" w:date="2018-04-01T00:16:00Z">
            <w:trPr>
              <w:trHeight w:val="900"/>
            </w:trPr>
          </w:trPrChange>
        </w:trPr>
        <w:tc>
          <w:tcPr>
            <w:tcW w:w="3900" w:type="dxa"/>
            <w:vMerge w:val="restart"/>
            <w:shd w:val="clear" w:color="auto" w:fill="auto"/>
            <w:tcMar>
              <w:top w:w="100" w:type="dxa"/>
              <w:left w:w="100" w:type="dxa"/>
              <w:bottom w:w="100" w:type="dxa"/>
              <w:right w:w="100" w:type="dxa"/>
            </w:tcMar>
            <w:vAlign w:val="center"/>
            <w:tcPrChange w:id="477" w:author="JA" w:date="2018-04-01T00:16:00Z">
              <w:tcPr>
                <w:tcW w:w="3900" w:type="dxa"/>
                <w:vMerge w:val="restart"/>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tcPrChange>
          </w:tcPr>
          <w:p w14:paraId="15EEF310" w14:textId="77777777" w:rsidR="00897BB5" w:rsidRPr="00F92EBC" w:rsidRDefault="000C73F1" w:rsidP="00DA3364">
            <w:pPr>
              <w:spacing w:before="120"/>
              <w:ind w:left="183" w:right="214"/>
              <w:rPr>
                <w:rFonts w:asciiTheme="minorHAnsi" w:hAnsiTheme="minorHAnsi" w:cs="David"/>
                <w:color w:val="auto"/>
                <w:sz w:val="24"/>
                <w:szCs w:val="24"/>
              </w:rPr>
            </w:pPr>
            <w:r w:rsidRPr="00F92EBC">
              <w:rPr>
                <w:rFonts w:asciiTheme="minorHAnsi" w:hAnsiTheme="minorHAnsi" w:cs="David"/>
                <w:color w:val="auto"/>
                <w:sz w:val="24"/>
                <w:szCs w:val="24"/>
              </w:rPr>
              <w:t>Model 5 – One teacher teaches most of the class while the other teaches a small group</w:t>
            </w:r>
          </w:p>
        </w:tc>
        <w:tc>
          <w:tcPr>
            <w:tcW w:w="1110" w:type="dxa"/>
            <w:shd w:val="clear" w:color="auto" w:fill="auto"/>
            <w:tcMar>
              <w:top w:w="100" w:type="dxa"/>
              <w:left w:w="100" w:type="dxa"/>
              <w:bottom w:w="100" w:type="dxa"/>
              <w:right w:w="100" w:type="dxa"/>
            </w:tcMar>
            <w:vAlign w:val="center"/>
            <w:tcPrChange w:id="478" w:author="JA" w:date="2018-04-01T00:16:00Z">
              <w:tcPr>
                <w:tcW w:w="1843" w:type="dxa"/>
                <w:tcBorders>
                  <w:top w:val="nil"/>
                  <w:left w:val="single" w:sz="7" w:space="0" w:color="000000"/>
                  <w:bottom w:val="single" w:sz="7" w:space="0" w:color="000000"/>
                  <w:right w:val="nil"/>
                </w:tcBorders>
                <w:shd w:val="clear" w:color="auto" w:fill="auto"/>
                <w:tcMar>
                  <w:top w:w="100" w:type="dxa"/>
                  <w:left w:w="100" w:type="dxa"/>
                  <w:bottom w:w="100" w:type="dxa"/>
                  <w:right w:w="100" w:type="dxa"/>
                </w:tcMar>
                <w:vAlign w:val="center"/>
              </w:tcPr>
            </w:tcPrChange>
          </w:tcPr>
          <w:p w14:paraId="0AEF5833" w14:textId="77777777" w:rsidR="00897BB5" w:rsidRPr="00F92EBC" w:rsidRDefault="00897BB5" w:rsidP="00DA3364">
            <w:pPr>
              <w:spacing w:before="120"/>
              <w:ind w:left="183" w:right="214"/>
              <w:rPr>
                <w:rFonts w:asciiTheme="minorHAnsi" w:hAnsiTheme="minorHAnsi" w:cs="David"/>
                <w:color w:val="auto"/>
                <w:sz w:val="24"/>
                <w:szCs w:val="24"/>
              </w:rPr>
            </w:pPr>
            <w:r w:rsidRPr="00F92EBC">
              <w:rPr>
                <w:rFonts w:asciiTheme="minorHAnsi" w:hAnsiTheme="minorHAnsi" w:cs="David"/>
                <w:color w:val="auto"/>
                <w:sz w:val="24"/>
                <w:szCs w:val="24"/>
              </w:rPr>
              <w:t>9</w:t>
            </w:r>
          </w:p>
        </w:tc>
        <w:tc>
          <w:tcPr>
            <w:tcW w:w="6150" w:type="dxa"/>
            <w:shd w:val="clear" w:color="auto" w:fill="auto"/>
            <w:tcMar>
              <w:top w:w="100" w:type="dxa"/>
              <w:left w:w="100" w:type="dxa"/>
              <w:bottom w:w="100" w:type="dxa"/>
              <w:right w:w="100" w:type="dxa"/>
            </w:tcMar>
            <w:vAlign w:val="center"/>
            <w:tcPrChange w:id="479" w:author="JA" w:date="2018-04-01T00:16:00Z">
              <w:tcPr>
                <w:tcW w:w="5417" w:type="dxa"/>
                <w:tcBorders>
                  <w:top w:val="nil"/>
                  <w:left w:val="single" w:sz="7" w:space="0" w:color="000000"/>
                  <w:bottom w:val="single" w:sz="7" w:space="0" w:color="000000"/>
                  <w:right w:val="nil"/>
                </w:tcBorders>
                <w:shd w:val="clear" w:color="auto" w:fill="auto"/>
                <w:tcMar>
                  <w:top w:w="100" w:type="dxa"/>
                  <w:left w:w="100" w:type="dxa"/>
                  <w:bottom w:w="100" w:type="dxa"/>
                  <w:right w:w="100" w:type="dxa"/>
                </w:tcMar>
                <w:vAlign w:val="center"/>
              </w:tcPr>
            </w:tcPrChange>
          </w:tcPr>
          <w:p w14:paraId="1B175686" w14:textId="77777777" w:rsidR="00897BB5" w:rsidRPr="00F92EBC" w:rsidRDefault="000C73F1" w:rsidP="00DA3364">
            <w:pPr>
              <w:spacing w:before="120"/>
              <w:ind w:left="183" w:right="214"/>
              <w:rPr>
                <w:rFonts w:asciiTheme="minorHAnsi" w:hAnsiTheme="minorHAnsi" w:cs="David"/>
                <w:color w:val="auto"/>
                <w:sz w:val="24"/>
                <w:szCs w:val="24"/>
              </w:rPr>
            </w:pPr>
            <w:r w:rsidRPr="00F92EBC">
              <w:rPr>
                <w:rFonts w:asciiTheme="minorHAnsi" w:hAnsiTheme="minorHAnsi" w:cs="David"/>
                <w:color w:val="auto"/>
                <w:sz w:val="24"/>
                <w:szCs w:val="24"/>
              </w:rPr>
              <w:t xml:space="preserve">The teacher teaches most of the class while I </w:t>
            </w:r>
            <w:r w:rsidR="00F76760" w:rsidRPr="00F92EBC">
              <w:rPr>
                <w:rFonts w:asciiTheme="minorHAnsi" w:hAnsiTheme="minorHAnsi" w:cs="David"/>
                <w:color w:val="auto"/>
                <w:sz w:val="24"/>
                <w:szCs w:val="24"/>
              </w:rPr>
              <w:t>teach</w:t>
            </w:r>
            <w:r w:rsidRPr="00F92EBC">
              <w:rPr>
                <w:rFonts w:asciiTheme="minorHAnsi" w:hAnsiTheme="minorHAnsi" w:cs="David"/>
                <w:color w:val="auto"/>
                <w:sz w:val="24"/>
                <w:szCs w:val="24"/>
              </w:rPr>
              <w:t xml:space="preserve"> a small group</w:t>
            </w:r>
            <w:ins w:id="480" w:author="JA" w:date="2018-04-01T00:14:00Z">
              <w:r w:rsidR="00BE3D0B">
                <w:rPr>
                  <w:rFonts w:asciiTheme="minorHAnsi" w:hAnsiTheme="minorHAnsi" w:cs="David"/>
                  <w:color w:val="auto"/>
                  <w:sz w:val="24"/>
                  <w:szCs w:val="24"/>
                </w:rPr>
                <w:t>.</w:t>
              </w:r>
            </w:ins>
          </w:p>
        </w:tc>
      </w:tr>
      <w:tr w:rsidR="00897BB5" w:rsidRPr="00F92EBC" w14:paraId="4D208A4B" w14:textId="77777777" w:rsidTr="00BE3D0B">
        <w:trPr>
          <w:trHeight w:val="900"/>
          <w:trPrChange w:id="481" w:author="JA" w:date="2018-04-01T00:16:00Z">
            <w:trPr>
              <w:trHeight w:val="900"/>
            </w:trPr>
          </w:trPrChange>
        </w:trPr>
        <w:tc>
          <w:tcPr>
            <w:tcW w:w="3900" w:type="dxa"/>
            <w:vMerge/>
            <w:shd w:val="clear" w:color="auto" w:fill="auto"/>
            <w:tcMar>
              <w:top w:w="100" w:type="dxa"/>
              <w:left w:w="100" w:type="dxa"/>
              <w:bottom w:w="100" w:type="dxa"/>
              <w:right w:w="100" w:type="dxa"/>
            </w:tcMar>
            <w:vAlign w:val="center"/>
            <w:tcPrChange w:id="482" w:author="JA" w:date="2018-04-01T00:16:00Z">
              <w:tcPr>
                <w:tcW w:w="3900" w:type="dxa"/>
                <w:vMerge/>
                <w:tcBorders>
                  <w:bottom w:val="single" w:sz="7" w:space="0" w:color="000000"/>
                  <w:right w:val="single" w:sz="7" w:space="0" w:color="000000"/>
                </w:tcBorders>
                <w:shd w:val="clear" w:color="auto" w:fill="auto"/>
                <w:tcMar>
                  <w:top w:w="100" w:type="dxa"/>
                  <w:left w:w="100" w:type="dxa"/>
                  <w:bottom w:w="100" w:type="dxa"/>
                  <w:right w:w="100" w:type="dxa"/>
                </w:tcMar>
                <w:vAlign w:val="center"/>
              </w:tcPr>
            </w:tcPrChange>
          </w:tcPr>
          <w:p w14:paraId="00E01727" w14:textId="77777777" w:rsidR="00897BB5" w:rsidRPr="00F92EBC" w:rsidRDefault="00897BB5" w:rsidP="00DA3364">
            <w:pPr>
              <w:spacing w:before="120"/>
              <w:ind w:left="183" w:right="214"/>
              <w:rPr>
                <w:rFonts w:asciiTheme="minorHAnsi" w:hAnsiTheme="minorHAnsi" w:cs="David"/>
                <w:color w:val="auto"/>
                <w:sz w:val="24"/>
                <w:szCs w:val="24"/>
              </w:rPr>
            </w:pPr>
          </w:p>
        </w:tc>
        <w:tc>
          <w:tcPr>
            <w:tcW w:w="1110" w:type="dxa"/>
            <w:shd w:val="clear" w:color="auto" w:fill="auto"/>
            <w:tcMar>
              <w:top w:w="100" w:type="dxa"/>
              <w:left w:w="100" w:type="dxa"/>
              <w:bottom w:w="100" w:type="dxa"/>
              <w:right w:w="100" w:type="dxa"/>
            </w:tcMar>
            <w:vAlign w:val="center"/>
            <w:tcPrChange w:id="483" w:author="JA" w:date="2018-04-01T00:16:00Z">
              <w:tcPr>
                <w:tcW w:w="1843" w:type="dxa"/>
                <w:tcBorders>
                  <w:top w:val="nil"/>
                  <w:left w:val="single" w:sz="7" w:space="0" w:color="000000"/>
                  <w:bottom w:val="single" w:sz="7" w:space="0" w:color="000000"/>
                  <w:right w:val="nil"/>
                </w:tcBorders>
                <w:shd w:val="clear" w:color="auto" w:fill="auto"/>
                <w:tcMar>
                  <w:top w:w="100" w:type="dxa"/>
                  <w:left w:w="100" w:type="dxa"/>
                  <w:bottom w:w="100" w:type="dxa"/>
                  <w:right w:w="100" w:type="dxa"/>
                </w:tcMar>
                <w:vAlign w:val="center"/>
              </w:tcPr>
            </w:tcPrChange>
          </w:tcPr>
          <w:p w14:paraId="2FE4D543" w14:textId="77777777" w:rsidR="00897BB5" w:rsidRPr="00F92EBC" w:rsidRDefault="00897BB5" w:rsidP="00DA3364">
            <w:pPr>
              <w:spacing w:before="120"/>
              <w:ind w:left="183" w:right="214"/>
              <w:rPr>
                <w:rFonts w:asciiTheme="minorHAnsi" w:hAnsiTheme="minorHAnsi" w:cs="David"/>
                <w:color w:val="auto"/>
                <w:sz w:val="24"/>
                <w:szCs w:val="24"/>
              </w:rPr>
            </w:pPr>
            <w:r w:rsidRPr="00F92EBC">
              <w:rPr>
                <w:rFonts w:asciiTheme="minorHAnsi" w:hAnsiTheme="minorHAnsi" w:cs="David"/>
                <w:color w:val="auto"/>
                <w:sz w:val="24"/>
                <w:szCs w:val="24"/>
              </w:rPr>
              <w:t>10</w:t>
            </w:r>
          </w:p>
        </w:tc>
        <w:tc>
          <w:tcPr>
            <w:tcW w:w="6150" w:type="dxa"/>
            <w:shd w:val="clear" w:color="auto" w:fill="auto"/>
            <w:tcMar>
              <w:top w:w="100" w:type="dxa"/>
              <w:left w:w="100" w:type="dxa"/>
              <w:bottom w:w="100" w:type="dxa"/>
              <w:right w:w="100" w:type="dxa"/>
            </w:tcMar>
            <w:vAlign w:val="center"/>
            <w:tcPrChange w:id="484" w:author="JA" w:date="2018-04-01T00:16:00Z">
              <w:tcPr>
                <w:tcW w:w="5417" w:type="dxa"/>
                <w:tcBorders>
                  <w:top w:val="nil"/>
                  <w:left w:val="single" w:sz="7" w:space="0" w:color="000000"/>
                  <w:bottom w:val="single" w:sz="7" w:space="0" w:color="000000"/>
                  <w:right w:val="nil"/>
                </w:tcBorders>
                <w:shd w:val="clear" w:color="auto" w:fill="auto"/>
                <w:tcMar>
                  <w:top w:w="100" w:type="dxa"/>
                  <w:left w:w="100" w:type="dxa"/>
                  <w:bottom w:w="100" w:type="dxa"/>
                  <w:right w:w="100" w:type="dxa"/>
                </w:tcMar>
                <w:vAlign w:val="center"/>
              </w:tcPr>
            </w:tcPrChange>
          </w:tcPr>
          <w:p w14:paraId="78D6379D" w14:textId="77777777" w:rsidR="00897BB5" w:rsidRPr="00F92EBC" w:rsidRDefault="00F76760" w:rsidP="00DA3364">
            <w:pPr>
              <w:spacing w:before="120"/>
              <w:ind w:left="183" w:right="214"/>
              <w:rPr>
                <w:rFonts w:asciiTheme="minorHAnsi" w:hAnsiTheme="minorHAnsi" w:cs="David"/>
                <w:color w:val="auto"/>
                <w:sz w:val="24"/>
                <w:szCs w:val="24"/>
              </w:rPr>
            </w:pPr>
            <w:r w:rsidRPr="00F92EBC">
              <w:rPr>
                <w:rFonts w:asciiTheme="minorHAnsi" w:hAnsiTheme="minorHAnsi" w:cs="David"/>
                <w:color w:val="auto"/>
                <w:sz w:val="24"/>
                <w:szCs w:val="24"/>
              </w:rPr>
              <w:t>I teach most of the class while the other teacher teaches a small group</w:t>
            </w:r>
            <w:ins w:id="485" w:author="JA" w:date="2018-04-01T00:14:00Z">
              <w:r w:rsidR="00BE3D0B">
                <w:rPr>
                  <w:rFonts w:asciiTheme="minorHAnsi" w:hAnsiTheme="minorHAnsi" w:cs="David"/>
                  <w:color w:val="auto"/>
                  <w:sz w:val="24"/>
                  <w:szCs w:val="24"/>
                </w:rPr>
                <w:t>.</w:t>
              </w:r>
            </w:ins>
          </w:p>
        </w:tc>
      </w:tr>
      <w:tr w:rsidR="00897BB5" w:rsidRPr="00F92EBC" w14:paraId="57E215F8" w14:textId="77777777" w:rsidTr="00BE3D0B">
        <w:trPr>
          <w:trHeight w:val="900"/>
          <w:trPrChange w:id="486" w:author="JA" w:date="2018-04-01T00:16:00Z">
            <w:trPr>
              <w:trHeight w:val="900"/>
            </w:trPr>
          </w:trPrChange>
        </w:trPr>
        <w:tc>
          <w:tcPr>
            <w:tcW w:w="3900" w:type="dxa"/>
            <w:vMerge w:val="restart"/>
            <w:shd w:val="clear" w:color="auto" w:fill="auto"/>
            <w:tcMar>
              <w:top w:w="100" w:type="dxa"/>
              <w:left w:w="100" w:type="dxa"/>
              <w:bottom w:w="100" w:type="dxa"/>
              <w:right w:w="100" w:type="dxa"/>
            </w:tcMar>
            <w:vAlign w:val="center"/>
            <w:tcPrChange w:id="487" w:author="JA" w:date="2018-04-01T00:16:00Z">
              <w:tcPr>
                <w:tcW w:w="3900" w:type="dxa"/>
                <w:vMerge w:val="restart"/>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tcPrChange>
          </w:tcPr>
          <w:p w14:paraId="7466320A" w14:textId="77777777" w:rsidR="00897BB5" w:rsidRPr="00F92EBC" w:rsidRDefault="00F76760" w:rsidP="00DA3364">
            <w:pPr>
              <w:spacing w:before="120"/>
              <w:ind w:left="183" w:right="214"/>
              <w:rPr>
                <w:rFonts w:asciiTheme="minorHAnsi" w:hAnsiTheme="minorHAnsi" w:cs="David"/>
                <w:color w:val="auto"/>
                <w:sz w:val="24"/>
                <w:szCs w:val="24"/>
              </w:rPr>
            </w:pPr>
            <w:r w:rsidRPr="00F92EBC">
              <w:rPr>
                <w:rFonts w:asciiTheme="minorHAnsi" w:hAnsiTheme="minorHAnsi" w:cs="David"/>
                <w:color w:val="auto"/>
                <w:sz w:val="24"/>
                <w:szCs w:val="24"/>
              </w:rPr>
              <w:t xml:space="preserve">Model 6 – One teacher teaches the whole class while the other </w:t>
            </w:r>
            <w:r w:rsidRPr="00F92EBC">
              <w:rPr>
                <w:rFonts w:asciiTheme="minorHAnsi" w:hAnsiTheme="minorHAnsi" w:cs="David"/>
                <w:color w:val="auto"/>
                <w:sz w:val="24"/>
                <w:szCs w:val="24"/>
              </w:rPr>
              <w:lastRenderedPageBreak/>
              <w:t>teacher works with one or two students</w:t>
            </w:r>
          </w:p>
        </w:tc>
        <w:tc>
          <w:tcPr>
            <w:tcW w:w="1110" w:type="dxa"/>
            <w:shd w:val="clear" w:color="auto" w:fill="auto"/>
            <w:tcMar>
              <w:top w:w="100" w:type="dxa"/>
              <w:left w:w="100" w:type="dxa"/>
              <w:bottom w:w="100" w:type="dxa"/>
              <w:right w:w="100" w:type="dxa"/>
            </w:tcMar>
            <w:vAlign w:val="center"/>
            <w:tcPrChange w:id="488" w:author="JA" w:date="2018-04-01T00:16:00Z">
              <w:tcPr>
                <w:tcW w:w="1843" w:type="dxa"/>
                <w:tcBorders>
                  <w:top w:val="nil"/>
                  <w:left w:val="single" w:sz="7" w:space="0" w:color="000000"/>
                  <w:bottom w:val="single" w:sz="7" w:space="0" w:color="000000"/>
                  <w:right w:val="nil"/>
                </w:tcBorders>
                <w:shd w:val="clear" w:color="auto" w:fill="auto"/>
                <w:tcMar>
                  <w:top w:w="100" w:type="dxa"/>
                  <w:left w:w="100" w:type="dxa"/>
                  <w:bottom w:w="100" w:type="dxa"/>
                  <w:right w:w="100" w:type="dxa"/>
                </w:tcMar>
                <w:vAlign w:val="center"/>
              </w:tcPr>
            </w:tcPrChange>
          </w:tcPr>
          <w:p w14:paraId="0F9A9ED3" w14:textId="77777777" w:rsidR="00897BB5" w:rsidRPr="00F92EBC" w:rsidRDefault="00897BB5" w:rsidP="00DA3364">
            <w:pPr>
              <w:spacing w:before="120"/>
              <w:ind w:left="183" w:right="214"/>
              <w:rPr>
                <w:rFonts w:asciiTheme="minorHAnsi" w:hAnsiTheme="minorHAnsi" w:cs="David"/>
                <w:color w:val="auto"/>
                <w:sz w:val="24"/>
                <w:szCs w:val="24"/>
              </w:rPr>
            </w:pPr>
            <w:r w:rsidRPr="00F92EBC">
              <w:rPr>
                <w:rFonts w:asciiTheme="minorHAnsi" w:hAnsiTheme="minorHAnsi" w:cs="David"/>
                <w:color w:val="auto"/>
                <w:sz w:val="24"/>
                <w:szCs w:val="24"/>
              </w:rPr>
              <w:lastRenderedPageBreak/>
              <w:t>11</w:t>
            </w:r>
          </w:p>
        </w:tc>
        <w:tc>
          <w:tcPr>
            <w:tcW w:w="6150" w:type="dxa"/>
            <w:shd w:val="clear" w:color="auto" w:fill="auto"/>
            <w:tcMar>
              <w:top w:w="100" w:type="dxa"/>
              <w:left w:w="100" w:type="dxa"/>
              <w:bottom w:w="100" w:type="dxa"/>
              <w:right w:w="100" w:type="dxa"/>
            </w:tcMar>
            <w:vAlign w:val="center"/>
            <w:tcPrChange w:id="489" w:author="JA" w:date="2018-04-01T00:16:00Z">
              <w:tcPr>
                <w:tcW w:w="5417" w:type="dxa"/>
                <w:tcBorders>
                  <w:top w:val="nil"/>
                  <w:left w:val="single" w:sz="7" w:space="0" w:color="000000"/>
                  <w:bottom w:val="single" w:sz="7" w:space="0" w:color="000000"/>
                  <w:right w:val="nil"/>
                </w:tcBorders>
                <w:shd w:val="clear" w:color="auto" w:fill="auto"/>
                <w:tcMar>
                  <w:top w:w="100" w:type="dxa"/>
                  <w:left w:w="100" w:type="dxa"/>
                  <w:bottom w:w="100" w:type="dxa"/>
                  <w:right w:w="100" w:type="dxa"/>
                </w:tcMar>
                <w:vAlign w:val="center"/>
              </w:tcPr>
            </w:tcPrChange>
          </w:tcPr>
          <w:p w14:paraId="39CBBB6D" w14:textId="77777777" w:rsidR="00897BB5" w:rsidRPr="00F92EBC" w:rsidRDefault="00F76760" w:rsidP="00DA3364">
            <w:pPr>
              <w:spacing w:before="120"/>
              <w:ind w:left="183" w:right="214"/>
              <w:rPr>
                <w:rFonts w:asciiTheme="minorHAnsi" w:hAnsiTheme="minorHAnsi" w:cs="David"/>
                <w:color w:val="auto"/>
                <w:sz w:val="24"/>
                <w:szCs w:val="24"/>
              </w:rPr>
            </w:pPr>
            <w:r w:rsidRPr="00F92EBC">
              <w:rPr>
                <w:rFonts w:asciiTheme="minorHAnsi" w:hAnsiTheme="minorHAnsi" w:cs="David"/>
                <w:color w:val="auto"/>
                <w:sz w:val="24"/>
                <w:szCs w:val="24"/>
              </w:rPr>
              <w:t>The teacher teaches the whole class while I work with one or two students</w:t>
            </w:r>
            <w:ins w:id="490" w:author="JA" w:date="2018-04-01T00:14:00Z">
              <w:r w:rsidR="00BE3D0B">
                <w:rPr>
                  <w:rFonts w:asciiTheme="minorHAnsi" w:hAnsiTheme="minorHAnsi" w:cs="David"/>
                  <w:color w:val="auto"/>
                  <w:sz w:val="24"/>
                  <w:szCs w:val="24"/>
                </w:rPr>
                <w:t>.</w:t>
              </w:r>
            </w:ins>
          </w:p>
        </w:tc>
      </w:tr>
      <w:tr w:rsidR="00897BB5" w:rsidRPr="00F92EBC" w14:paraId="732F2783" w14:textId="77777777" w:rsidTr="00BE3D0B">
        <w:trPr>
          <w:trHeight w:val="900"/>
          <w:trPrChange w:id="491" w:author="JA" w:date="2018-04-01T00:16:00Z">
            <w:trPr>
              <w:trHeight w:val="900"/>
            </w:trPr>
          </w:trPrChange>
        </w:trPr>
        <w:tc>
          <w:tcPr>
            <w:tcW w:w="3900" w:type="dxa"/>
            <w:vMerge/>
            <w:shd w:val="clear" w:color="auto" w:fill="auto"/>
            <w:tcMar>
              <w:top w:w="100" w:type="dxa"/>
              <w:left w:w="100" w:type="dxa"/>
              <w:bottom w:w="100" w:type="dxa"/>
              <w:right w:w="100" w:type="dxa"/>
            </w:tcMar>
            <w:vAlign w:val="center"/>
            <w:tcPrChange w:id="492" w:author="JA" w:date="2018-04-01T00:16:00Z">
              <w:tcPr>
                <w:tcW w:w="3900" w:type="dxa"/>
                <w:vMerge/>
                <w:tcBorders>
                  <w:bottom w:val="single" w:sz="7" w:space="0" w:color="000000"/>
                  <w:right w:val="single" w:sz="7" w:space="0" w:color="000000"/>
                </w:tcBorders>
                <w:shd w:val="clear" w:color="auto" w:fill="auto"/>
                <w:tcMar>
                  <w:top w:w="100" w:type="dxa"/>
                  <w:left w:w="100" w:type="dxa"/>
                  <w:bottom w:w="100" w:type="dxa"/>
                  <w:right w:w="100" w:type="dxa"/>
                </w:tcMar>
                <w:vAlign w:val="center"/>
              </w:tcPr>
            </w:tcPrChange>
          </w:tcPr>
          <w:p w14:paraId="1771AEFA" w14:textId="77777777" w:rsidR="00897BB5" w:rsidRPr="00F92EBC" w:rsidRDefault="00897BB5" w:rsidP="00DA3364">
            <w:pPr>
              <w:spacing w:before="120"/>
              <w:ind w:left="183" w:right="214"/>
              <w:rPr>
                <w:rFonts w:asciiTheme="minorHAnsi" w:hAnsiTheme="minorHAnsi" w:cs="David"/>
                <w:color w:val="auto"/>
                <w:sz w:val="24"/>
                <w:szCs w:val="24"/>
              </w:rPr>
            </w:pPr>
          </w:p>
        </w:tc>
        <w:tc>
          <w:tcPr>
            <w:tcW w:w="1110" w:type="dxa"/>
            <w:shd w:val="clear" w:color="auto" w:fill="auto"/>
            <w:tcMar>
              <w:top w:w="100" w:type="dxa"/>
              <w:left w:w="100" w:type="dxa"/>
              <w:bottom w:w="100" w:type="dxa"/>
              <w:right w:w="100" w:type="dxa"/>
            </w:tcMar>
            <w:vAlign w:val="center"/>
            <w:tcPrChange w:id="493" w:author="JA" w:date="2018-04-01T00:16:00Z">
              <w:tcPr>
                <w:tcW w:w="1843" w:type="dxa"/>
                <w:tcBorders>
                  <w:top w:val="nil"/>
                  <w:left w:val="single" w:sz="7" w:space="0" w:color="000000"/>
                  <w:bottom w:val="single" w:sz="7" w:space="0" w:color="000000"/>
                  <w:right w:val="nil"/>
                </w:tcBorders>
                <w:shd w:val="clear" w:color="auto" w:fill="auto"/>
                <w:tcMar>
                  <w:top w:w="100" w:type="dxa"/>
                  <w:left w:w="100" w:type="dxa"/>
                  <w:bottom w:w="100" w:type="dxa"/>
                  <w:right w:w="100" w:type="dxa"/>
                </w:tcMar>
                <w:vAlign w:val="center"/>
              </w:tcPr>
            </w:tcPrChange>
          </w:tcPr>
          <w:p w14:paraId="7F52652A" w14:textId="77777777" w:rsidR="00897BB5" w:rsidRPr="00F92EBC" w:rsidRDefault="00897BB5" w:rsidP="00DA3364">
            <w:pPr>
              <w:spacing w:before="120"/>
              <w:ind w:left="183" w:right="214"/>
              <w:rPr>
                <w:rFonts w:asciiTheme="minorHAnsi" w:hAnsiTheme="minorHAnsi" w:cs="David"/>
                <w:color w:val="auto"/>
                <w:sz w:val="24"/>
                <w:szCs w:val="24"/>
              </w:rPr>
            </w:pPr>
            <w:r w:rsidRPr="00F92EBC">
              <w:rPr>
                <w:rFonts w:asciiTheme="minorHAnsi" w:hAnsiTheme="minorHAnsi" w:cs="David"/>
                <w:color w:val="auto"/>
                <w:sz w:val="24"/>
                <w:szCs w:val="24"/>
              </w:rPr>
              <w:t>12</w:t>
            </w:r>
          </w:p>
        </w:tc>
        <w:tc>
          <w:tcPr>
            <w:tcW w:w="6150" w:type="dxa"/>
            <w:shd w:val="clear" w:color="auto" w:fill="auto"/>
            <w:tcMar>
              <w:top w:w="100" w:type="dxa"/>
              <w:left w:w="100" w:type="dxa"/>
              <w:bottom w:w="100" w:type="dxa"/>
              <w:right w:w="100" w:type="dxa"/>
            </w:tcMar>
            <w:vAlign w:val="center"/>
            <w:tcPrChange w:id="494" w:author="JA" w:date="2018-04-01T00:16:00Z">
              <w:tcPr>
                <w:tcW w:w="5417" w:type="dxa"/>
                <w:tcBorders>
                  <w:top w:val="nil"/>
                  <w:left w:val="single" w:sz="7" w:space="0" w:color="000000"/>
                  <w:bottom w:val="single" w:sz="7" w:space="0" w:color="000000"/>
                  <w:right w:val="nil"/>
                </w:tcBorders>
                <w:shd w:val="clear" w:color="auto" w:fill="auto"/>
                <w:tcMar>
                  <w:top w:w="100" w:type="dxa"/>
                  <w:left w:w="100" w:type="dxa"/>
                  <w:bottom w:w="100" w:type="dxa"/>
                  <w:right w:w="100" w:type="dxa"/>
                </w:tcMar>
                <w:vAlign w:val="center"/>
              </w:tcPr>
            </w:tcPrChange>
          </w:tcPr>
          <w:p w14:paraId="16FFECE1" w14:textId="77777777" w:rsidR="00897BB5" w:rsidRPr="00F92EBC" w:rsidRDefault="00F76760" w:rsidP="00DA3364">
            <w:pPr>
              <w:spacing w:before="120"/>
              <w:ind w:left="183" w:right="214"/>
              <w:rPr>
                <w:rFonts w:asciiTheme="minorHAnsi" w:hAnsiTheme="minorHAnsi" w:cs="David"/>
                <w:color w:val="auto"/>
                <w:sz w:val="24"/>
                <w:szCs w:val="24"/>
              </w:rPr>
            </w:pPr>
            <w:r w:rsidRPr="00F92EBC">
              <w:rPr>
                <w:rFonts w:asciiTheme="minorHAnsi" w:hAnsiTheme="minorHAnsi" w:cs="David"/>
                <w:color w:val="auto"/>
                <w:sz w:val="24"/>
                <w:szCs w:val="24"/>
              </w:rPr>
              <w:t>I teach the whole class while the other teacher works with one or two students</w:t>
            </w:r>
            <w:ins w:id="495" w:author="JA" w:date="2018-04-01T00:14:00Z">
              <w:r w:rsidR="00BE3D0B">
                <w:rPr>
                  <w:rFonts w:asciiTheme="minorHAnsi" w:hAnsiTheme="minorHAnsi" w:cs="David"/>
                  <w:color w:val="auto"/>
                  <w:sz w:val="24"/>
                  <w:szCs w:val="24"/>
                </w:rPr>
                <w:t>.</w:t>
              </w:r>
            </w:ins>
          </w:p>
        </w:tc>
      </w:tr>
      <w:tr w:rsidR="00897BB5" w:rsidRPr="00F92EBC" w14:paraId="440D84BA" w14:textId="77777777" w:rsidTr="00BE3D0B">
        <w:trPr>
          <w:trHeight w:val="740"/>
          <w:trPrChange w:id="496" w:author="JA" w:date="2018-04-01T00:16:00Z">
            <w:trPr>
              <w:trHeight w:val="740"/>
            </w:trPr>
          </w:trPrChange>
        </w:trPr>
        <w:tc>
          <w:tcPr>
            <w:tcW w:w="3900" w:type="dxa"/>
            <w:shd w:val="clear" w:color="auto" w:fill="auto"/>
            <w:tcMar>
              <w:top w:w="100" w:type="dxa"/>
              <w:left w:w="100" w:type="dxa"/>
              <w:bottom w:w="100" w:type="dxa"/>
              <w:right w:w="100" w:type="dxa"/>
            </w:tcMar>
            <w:vAlign w:val="center"/>
            <w:tcPrChange w:id="497" w:author="JA" w:date="2018-04-01T00:16:00Z">
              <w:tcPr>
                <w:tcW w:w="3900"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tcPrChange>
          </w:tcPr>
          <w:p w14:paraId="730BBA22" w14:textId="77777777" w:rsidR="00897BB5" w:rsidRPr="00F92EBC" w:rsidRDefault="00F76760" w:rsidP="00DA3364">
            <w:pPr>
              <w:spacing w:before="120"/>
              <w:ind w:left="183" w:right="214"/>
              <w:rPr>
                <w:rFonts w:asciiTheme="minorHAnsi" w:hAnsiTheme="minorHAnsi" w:cs="David"/>
                <w:color w:val="auto"/>
                <w:sz w:val="24"/>
                <w:szCs w:val="24"/>
              </w:rPr>
            </w:pPr>
            <w:r w:rsidRPr="00F92EBC">
              <w:rPr>
                <w:rFonts w:asciiTheme="minorHAnsi" w:hAnsiTheme="minorHAnsi" w:cs="David"/>
                <w:color w:val="auto"/>
                <w:sz w:val="24"/>
                <w:szCs w:val="24"/>
              </w:rPr>
              <w:t>Model 7</w:t>
            </w:r>
            <w:r w:rsidR="00EA1BEC" w:rsidRPr="00F92EBC">
              <w:rPr>
                <w:rFonts w:asciiTheme="minorHAnsi" w:hAnsiTheme="minorHAnsi" w:cs="David"/>
                <w:color w:val="auto"/>
                <w:sz w:val="24"/>
                <w:szCs w:val="24"/>
              </w:rPr>
              <w:t xml:space="preserve"> – Two teachers teach the class together simultaneously (Group Teaching)</w:t>
            </w:r>
          </w:p>
        </w:tc>
        <w:tc>
          <w:tcPr>
            <w:tcW w:w="1110" w:type="dxa"/>
            <w:shd w:val="clear" w:color="auto" w:fill="auto"/>
            <w:tcMar>
              <w:top w:w="100" w:type="dxa"/>
              <w:left w:w="100" w:type="dxa"/>
              <w:bottom w:w="100" w:type="dxa"/>
              <w:right w:w="100" w:type="dxa"/>
            </w:tcMar>
            <w:vAlign w:val="center"/>
            <w:tcPrChange w:id="498" w:author="JA" w:date="2018-04-01T00:16:00Z">
              <w:tcPr>
                <w:tcW w:w="1843" w:type="dxa"/>
                <w:tcBorders>
                  <w:top w:val="nil"/>
                  <w:left w:val="single" w:sz="7" w:space="0" w:color="000000"/>
                  <w:bottom w:val="single" w:sz="7" w:space="0" w:color="000000"/>
                  <w:right w:val="nil"/>
                </w:tcBorders>
                <w:shd w:val="clear" w:color="auto" w:fill="auto"/>
                <w:tcMar>
                  <w:top w:w="100" w:type="dxa"/>
                  <w:left w:w="100" w:type="dxa"/>
                  <w:bottom w:w="100" w:type="dxa"/>
                  <w:right w:w="100" w:type="dxa"/>
                </w:tcMar>
                <w:vAlign w:val="center"/>
              </w:tcPr>
            </w:tcPrChange>
          </w:tcPr>
          <w:p w14:paraId="23F099C6" w14:textId="77777777" w:rsidR="00897BB5" w:rsidRPr="00F92EBC" w:rsidRDefault="00897BB5" w:rsidP="00DA3364">
            <w:pPr>
              <w:spacing w:before="120"/>
              <w:ind w:left="183" w:right="214"/>
              <w:rPr>
                <w:rFonts w:asciiTheme="minorHAnsi" w:hAnsiTheme="minorHAnsi" w:cs="David"/>
                <w:color w:val="auto"/>
                <w:sz w:val="24"/>
                <w:szCs w:val="24"/>
              </w:rPr>
            </w:pPr>
            <w:r w:rsidRPr="00F92EBC">
              <w:rPr>
                <w:rFonts w:asciiTheme="minorHAnsi" w:hAnsiTheme="minorHAnsi" w:cs="David"/>
                <w:color w:val="auto"/>
                <w:sz w:val="24"/>
                <w:szCs w:val="24"/>
              </w:rPr>
              <w:t>13</w:t>
            </w:r>
          </w:p>
        </w:tc>
        <w:tc>
          <w:tcPr>
            <w:tcW w:w="6150" w:type="dxa"/>
            <w:shd w:val="clear" w:color="auto" w:fill="auto"/>
            <w:tcMar>
              <w:top w:w="100" w:type="dxa"/>
              <w:left w:w="100" w:type="dxa"/>
              <w:bottom w:w="100" w:type="dxa"/>
              <w:right w:w="100" w:type="dxa"/>
            </w:tcMar>
            <w:vAlign w:val="center"/>
            <w:tcPrChange w:id="499" w:author="JA" w:date="2018-04-01T00:16:00Z">
              <w:tcPr>
                <w:tcW w:w="5417" w:type="dxa"/>
                <w:tcBorders>
                  <w:top w:val="nil"/>
                  <w:left w:val="single" w:sz="7" w:space="0" w:color="000000"/>
                  <w:bottom w:val="single" w:sz="7" w:space="0" w:color="000000"/>
                  <w:right w:val="nil"/>
                </w:tcBorders>
                <w:shd w:val="clear" w:color="auto" w:fill="auto"/>
                <w:tcMar>
                  <w:top w:w="100" w:type="dxa"/>
                  <w:left w:w="100" w:type="dxa"/>
                  <w:bottom w:w="100" w:type="dxa"/>
                  <w:right w:w="100" w:type="dxa"/>
                </w:tcMar>
                <w:vAlign w:val="center"/>
              </w:tcPr>
            </w:tcPrChange>
          </w:tcPr>
          <w:p w14:paraId="6047F84D" w14:textId="77777777" w:rsidR="00897BB5" w:rsidRPr="00F92EBC" w:rsidRDefault="00EA1BEC" w:rsidP="00DA3364">
            <w:pPr>
              <w:spacing w:before="120"/>
              <w:ind w:left="183" w:right="214"/>
              <w:rPr>
                <w:rFonts w:asciiTheme="minorHAnsi" w:hAnsiTheme="minorHAnsi" w:cs="David"/>
                <w:color w:val="auto"/>
                <w:sz w:val="24"/>
                <w:szCs w:val="24"/>
              </w:rPr>
            </w:pPr>
            <w:r w:rsidRPr="00F92EBC">
              <w:rPr>
                <w:rFonts w:asciiTheme="minorHAnsi" w:hAnsiTheme="minorHAnsi" w:cs="David"/>
                <w:color w:val="auto"/>
                <w:sz w:val="24"/>
                <w:szCs w:val="24"/>
              </w:rPr>
              <w:t>The other teacher and I teach the class together simultaneously</w:t>
            </w:r>
            <w:ins w:id="500" w:author="JA" w:date="2018-04-01T00:14:00Z">
              <w:r w:rsidR="00BE3D0B">
                <w:rPr>
                  <w:rFonts w:asciiTheme="minorHAnsi" w:hAnsiTheme="minorHAnsi" w:cs="David"/>
                  <w:color w:val="auto"/>
                  <w:sz w:val="24"/>
                  <w:szCs w:val="24"/>
                </w:rPr>
                <w:t>.</w:t>
              </w:r>
            </w:ins>
          </w:p>
        </w:tc>
      </w:tr>
    </w:tbl>
    <w:p w14:paraId="55A9BCD8" w14:textId="77777777" w:rsidR="0096522E" w:rsidDel="00BE3D0B" w:rsidRDefault="0096522E" w:rsidP="00DA3364">
      <w:pPr>
        <w:spacing w:before="120"/>
        <w:jc w:val="both"/>
        <w:rPr>
          <w:del w:id="501" w:author="JA" w:date="2018-04-01T00:15:00Z"/>
          <w:rFonts w:asciiTheme="minorHAnsi" w:hAnsiTheme="minorHAnsi" w:cs="David"/>
          <w:color w:val="auto"/>
          <w:sz w:val="24"/>
          <w:szCs w:val="24"/>
        </w:rPr>
      </w:pPr>
    </w:p>
    <w:p w14:paraId="6BBE8C2C" w14:textId="77777777" w:rsidR="00BE3D0B" w:rsidRPr="00F92EBC" w:rsidRDefault="00BE3D0B" w:rsidP="00DA3364">
      <w:pPr>
        <w:spacing w:before="120"/>
        <w:jc w:val="both"/>
        <w:rPr>
          <w:ins w:id="502" w:author="JA" w:date="2018-04-01T00:15:00Z"/>
          <w:rFonts w:asciiTheme="minorHAnsi" w:hAnsiTheme="minorHAnsi" w:cs="David"/>
          <w:color w:val="auto"/>
          <w:sz w:val="24"/>
          <w:szCs w:val="24"/>
        </w:rPr>
      </w:pPr>
    </w:p>
    <w:p w14:paraId="08146ECC" w14:textId="770F2D75" w:rsidR="00C21973" w:rsidRPr="00F92EBC" w:rsidRDefault="00C21973" w:rsidP="00DA3364">
      <w:pPr>
        <w:spacing w:before="120"/>
        <w:jc w:val="both"/>
        <w:rPr>
          <w:rFonts w:asciiTheme="minorHAnsi" w:hAnsiTheme="minorHAnsi" w:cs="David"/>
          <w:color w:val="auto"/>
          <w:sz w:val="24"/>
          <w:szCs w:val="24"/>
        </w:rPr>
      </w:pPr>
      <w:r w:rsidRPr="00F92EBC">
        <w:rPr>
          <w:rFonts w:asciiTheme="minorHAnsi" w:hAnsiTheme="minorHAnsi" w:cs="David"/>
          <w:color w:val="auto"/>
          <w:sz w:val="24"/>
          <w:szCs w:val="24"/>
        </w:rPr>
        <w:t>In the second stage</w:t>
      </w:r>
      <w:ins w:id="503" w:author="JA" w:date="2018-04-01T00:16:00Z">
        <w:r w:rsidR="00BE3D0B">
          <w:rPr>
            <w:rFonts w:asciiTheme="minorHAnsi" w:hAnsiTheme="minorHAnsi" w:cs="David"/>
            <w:color w:val="auto"/>
            <w:sz w:val="24"/>
            <w:szCs w:val="24"/>
          </w:rPr>
          <w:t>,</w:t>
        </w:r>
      </w:ins>
      <w:r w:rsidRPr="00F92EBC">
        <w:rPr>
          <w:rFonts w:asciiTheme="minorHAnsi" w:hAnsiTheme="minorHAnsi" w:cs="David"/>
          <w:color w:val="auto"/>
          <w:sz w:val="24"/>
          <w:szCs w:val="24"/>
        </w:rPr>
        <w:t xml:space="preserve"> the models were mapped by their level of </w:t>
      </w:r>
      <w:r w:rsidR="00CE6075" w:rsidRPr="00CE6075">
        <w:rPr>
          <w:rFonts w:asciiTheme="minorHAnsi" w:hAnsiTheme="minorHAnsi" w:cs="David"/>
          <w:color w:val="auto"/>
          <w:sz w:val="24"/>
          <w:szCs w:val="24"/>
        </w:rPr>
        <w:t xml:space="preserve">co-teaching </w:t>
      </w:r>
      <w:r w:rsidRPr="00F92EBC">
        <w:rPr>
          <w:rFonts w:asciiTheme="minorHAnsi" w:hAnsiTheme="minorHAnsi" w:cs="David"/>
          <w:color w:val="auto"/>
          <w:sz w:val="24"/>
          <w:szCs w:val="24"/>
        </w:rPr>
        <w:t xml:space="preserve">and </w:t>
      </w:r>
      <w:del w:id="504" w:author="JA" w:date="2018-04-01T00:16:00Z">
        <w:r w:rsidRPr="00F92EBC" w:rsidDel="00BE3D0B">
          <w:rPr>
            <w:rFonts w:asciiTheme="minorHAnsi" w:hAnsiTheme="minorHAnsi" w:cs="David"/>
            <w:color w:val="auto"/>
            <w:sz w:val="24"/>
            <w:szCs w:val="24"/>
          </w:rPr>
          <w:delText xml:space="preserve">models </w:delText>
        </w:r>
        <w:r w:rsidR="00F90598" w:rsidDel="00BE3D0B">
          <w:rPr>
            <w:rFonts w:asciiTheme="minorHAnsi" w:hAnsiTheme="minorHAnsi" w:cs="David"/>
            <w:color w:val="auto"/>
            <w:sz w:val="24"/>
            <w:szCs w:val="24"/>
          </w:rPr>
          <w:delText xml:space="preserve">of </w:delText>
        </w:r>
        <w:r w:rsidR="00F90598" w:rsidRPr="00F90598" w:rsidDel="00BE3D0B">
          <w:rPr>
            <w:rFonts w:asciiTheme="minorHAnsi" w:hAnsiTheme="minorHAnsi" w:cs="David"/>
            <w:color w:val="auto"/>
            <w:sz w:val="24"/>
            <w:szCs w:val="24"/>
          </w:rPr>
          <w:delText xml:space="preserve">experience </w:delText>
        </w:r>
        <w:r w:rsidRPr="00F92EBC" w:rsidDel="00BE3D0B">
          <w:rPr>
            <w:rFonts w:asciiTheme="minorHAnsi" w:hAnsiTheme="minorHAnsi" w:cs="David"/>
            <w:color w:val="auto"/>
            <w:sz w:val="24"/>
            <w:szCs w:val="24"/>
          </w:rPr>
          <w:delText xml:space="preserve">were </w:delText>
        </w:r>
      </w:del>
      <w:r w:rsidRPr="00F92EBC">
        <w:rPr>
          <w:rFonts w:asciiTheme="minorHAnsi" w:hAnsiTheme="minorHAnsi" w:cs="David"/>
          <w:color w:val="auto"/>
          <w:sz w:val="24"/>
          <w:szCs w:val="24"/>
        </w:rPr>
        <w:t>grouped into three categories</w:t>
      </w:r>
      <w:ins w:id="505" w:author="JA" w:date="2018-04-01T00:17:00Z">
        <w:r w:rsidR="00BE3D0B">
          <w:rPr>
            <w:rFonts w:asciiTheme="minorHAnsi" w:hAnsiTheme="minorHAnsi" w:cs="David"/>
            <w:color w:val="auto"/>
            <w:sz w:val="24"/>
            <w:szCs w:val="24"/>
          </w:rPr>
          <w:t>,</w:t>
        </w:r>
      </w:ins>
      <w:del w:id="506" w:author="JA" w:date="2018-04-01T00:17:00Z">
        <w:r w:rsidRPr="00F92EBC" w:rsidDel="00BE3D0B">
          <w:rPr>
            <w:rFonts w:asciiTheme="minorHAnsi" w:hAnsiTheme="minorHAnsi" w:cs="David"/>
            <w:color w:val="auto"/>
            <w:sz w:val="24"/>
            <w:szCs w:val="24"/>
          </w:rPr>
          <w:delText xml:space="preserve"> –</w:delText>
        </w:r>
      </w:del>
      <w:r w:rsidRPr="00F92EBC">
        <w:rPr>
          <w:rFonts w:asciiTheme="minorHAnsi" w:hAnsiTheme="minorHAnsi" w:cs="David"/>
          <w:color w:val="auto"/>
          <w:sz w:val="24"/>
          <w:szCs w:val="24"/>
        </w:rPr>
        <w:t xml:space="preserve"> from lack of </w:t>
      </w:r>
      <w:r w:rsidR="00CE6075" w:rsidRPr="00CE6075">
        <w:rPr>
          <w:rFonts w:asciiTheme="minorHAnsi" w:hAnsiTheme="minorHAnsi" w:cs="David"/>
          <w:color w:val="auto"/>
          <w:sz w:val="24"/>
          <w:szCs w:val="24"/>
        </w:rPr>
        <w:t xml:space="preserve">co-teaching </w:t>
      </w:r>
      <w:del w:id="507" w:author="JA" w:date="2018-04-01T08:48:00Z">
        <w:r w:rsidR="00D8055E" w:rsidRPr="00F92EBC" w:rsidDel="00FB7F75">
          <w:rPr>
            <w:rFonts w:asciiTheme="minorHAnsi" w:hAnsiTheme="minorHAnsi" w:cs="David"/>
            <w:color w:val="auto"/>
            <w:sz w:val="24"/>
            <w:szCs w:val="24"/>
          </w:rPr>
          <w:delText xml:space="preserve">to </w:delText>
        </w:r>
        <w:r w:rsidRPr="00F92EBC" w:rsidDel="00FB7F75">
          <w:rPr>
            <w:rFonts w:asciiTheme="minorHAnsi" w:hAnsiTheme="minorHAnsi" w:cs="David"/>
            <w:color w:val="auto"/>
            <w:sz w:val="24"/>
            <w:szCs w:val="24"/>
          </w:rPr>
          <w:delText xml:space="preserve"> synergetic</w:delText>
        </w:r>
      </w:del>
      <w:ins w:id="508" w:author="JA" w:date="2018-04-01T08:48:00Z">
        <w:r w:rsidR="00FB7F75" w:rsidRPr="00F92EBC">
          <w:rPr>
            <w:rFonts w:asciiTheme="minorHAnsi" w:hAnsiTheme="minorHAnsi" w:cs="David"/>
            <w:color w:val="auto"/>
            <w:sz w:val="24"/>
            <w:szCs w:val="24"/>
          </w:rPr>
          <w:t>to synergetic</w:t>
        </w:r>
      </w:ins>
      <w:r w:rsidRPr="00F92EBC">
        <w:rPr>
          <w:rFonts w:asciiTheme="minorHAnsi" w:hAnsiTheme="minorHAnsi" w:cs="David"/>
          <w:color w:val="auto"/>
          <w:sz w:val="24"/>
          <w:szCs w:val="24"/>
        </w:rPr>
        <w:t xml:space="preserve"> </w:t>
      </w:r>
      <w:r w:rsidR="00CE6075" w:rsidRPr="00CE6075">
        <w:rPr>
          <w:rFonts w:asciiTheme="minorHAnsi" w:hAnsiTheme="minorHAnsi" w:cs="David"/>
          <w:color w:val="auto"/>
          <w:sz w:val="24"/>
          <w:szCs w:val="24"/>
        </w:rPr>
        <w:t>co-teaching</w:t>
      </w:r>
      <w:r w:rsidRPr="00F92EBC">
        <w:rPr>
          <w:rFonts w:asciiTheme="minorHAnsi" w:hAnsiTheme="minorHAnsi" w:cs="David"/>
          <w:color w:val="auto"/>
          <w:sz w:val="24"/>
          <w:szCs w:val="24"/>
        </w:rPr>
        <w:t xml:space="preserve">, as detailed in </w:t>
      </w:r>
      <w:del w:id="509" w:author="JA" w:date="2018-04-01T00:17:00Z">
        <w:r w:rsidRPr="00F92EBC" w:rsidDel="00BE3D0B">
          <w:rPr>
            <w:rFonts w:asciiTheme="minorHAnsi" w:hAnsiTheme="minorHAnsi" w:cs="David"/>
            <w:color w:val="auto"/>
            <w:sz w:val="24"/>
            <w:szCs w:val="24"/>
          </w:rPr>
          <w:delText>the table</w:delText>
        </w:r>
      </w:del>
      <w:ins w:id="510" w:author="JA" w:date="2018-04-01T00:17:00Z">
        <w:r w:rsidR="00BE3D0B">
          <w:rPr>
            <w:rFonts w:asciiTheme="minorHAnsi" w:hAnsiTheme="minorHAnsi" w:cs="David"/>
            <w:color w:val="auto"/>
            <w:sz w:val="24"/>
            <w:szCs w:val="24"/>
          </w:rPr>
          <w:t>Table 3</w:t>
        </w:r>
      </w:ins>
      <w:r w:rsidRPr="00F92EBC">
        <w:rPr>
          <w:rFonts w:asciiTheme="minorHAnsi" w:hAnsiTheme="minorHAnsi" w:cs="David"/>
          <w:color w:val="auto"/>
          <w:sz w:val="24"/>
          <w:szCs w:val="24"/>
        </w:rPr>
        <w:t>.</w:t>
      </w:r>
    </w:p>
    <w:p w14:paraId="12EB3080" w14:textId="77777777" w:rsidR="00AA3CE4" w:rsidRPr="00F92EBC" w:rsidRDefault="00AA3CE4" w:rsidP="00DA3364">
      <w:pPr>
        <w:spacing w:before="120"/>
        <w:jc w:val="both"/>
        <w:rPr>
          <w:rFonts w:asciiTheme="minorHAnsi" w:hAnsiTheme="minorHAnsi" w:cs="David"/>
          <w:color w:val="auto"/>
          <w:sz w:val="24"/>
          <w:szCs w:val="24"/>
        </w:rPr>
      </w:pPr>
    </w:p>
    <w:p w14:paraId="63B04E4D" w14:textId="77777777" w:rsidR="0096522E" w:rsidRPr="00F92EBC" w:rsidRDefault="00C21973" w:rsidP="00DA3364">
      <w:pPr>
        <w:spacing w:before="120"/>
        <w:jc w:val="both"/>
        <w:rPr>
          <w:rFonts w:asciiTheme="minorHAnsi" w:hAnsiTheme="minorHAnsi" w:cs="David"/>
          <w:i/>
          <w:iCs/>
          <w:color w:val="auto"/>
          <w:sz w:val="24"/>
          <w:szCs w:val="24"/>
        </w:rPr>
      </w:pPr>
      <w:r w:rsidRPr="00F92EBC">
        <w:rPr>
          <w:rFonts w:asciiTheme="minorHAnsi" w:hAnsiTheme="minorHAnsi" w:cs="David"/>
          <w:i/>
          <w:iCs/>
          <w:color w:val="auto"/>
          <w:sz w:val="24"/>
          <w:szCs w:val="24"/>
        </w:rPr>
        <w:t xml:space="preserve">Table 3: </w:t>
      </w:r>
      <w:del w:id="511" w:author="JA" w:date="2018-04-01T00:17:00Z">
        <w:r w:rsidRPr="00F92EBC" w:rsidDel="00BE3D0B">
          <w:rPr>
            <w:rFonts w:asciiTheme="minorHAnsi" w:hAnsiTheme="minorHAnsi" w:cs="David"/>
            <w:i/>
            <w:iCs/>
            <w:color w:val="auto"/>
            <w:sz w:val="24"/>
            <w:szCs w:val="24"/>
          </w:rPr>
          <w:delText>Main Categories of Models, According to the</w:delText>
        </w:r>
      </w:del>
      <w:ins w:id="512" w:author="JA" w:date="2018-04-01T00:17:00Z">
        <w:r w:rsidR="00BE3D0B">
          <w:rPr>
            <w:rFonts w:asciiTheme="minorHAnsi" w:hAnsiTheme="minorHAnsi" w:cs="David"/>
            <w:i/>
            <w:iCs/>
            <w:color w:val="auto"/>
            <w:sz w:val="24"/>
            <w:szCs w:val="24"/>
          </w:rPr>
          <w:t>Model Categories by</w:t>
        </w:r>
      </w:ins>
      <w:r w:rsidRPr="00F92EBC">
        <w:rPr>
          <w:rFonts w:asciiTheme="minorHAnsi" w:hAnsiTheme="minorHAnsi" w:cs="David"/>
          <w:i/>
          <w:iCs/>
          <w:color w:val="auto"/>
          <w:sz w:val="24"/>
          <w:szCs w:val="24"/>
        </w:rPr>
        <w:t xml:space="preserve"> Level of </w:t>
      </w:r>
      <w:r w:rsidR="00280AAA" w:rsidRPr="00280AAA">
        <w:rPr>
          <w:rFonts w:asciiTheme="minorHAnsi" w:hAnsiTheme="minorHAnsi" w:cs="David"/>
          <w:i/>
          <w:iCs/>
          <w:color w:val="auto"/>
          <w:sz w:val="24"/>
          <w:szCs w:val="24"/>
        </w:rPr>
        <w:t xml:space="preserve">Co-Teaching </w:t>
      </w:r>
      <w:del w:id="513" w:author="JA" w:date="2018-04-01T00:17:00Z">
        <w:r w:rsidRPr="00F92EBC" w:rsidDel="00BE3D0B">
          <w:rPr>
            <w:rFonts w:asciiTheme="minorHAnsi" w:hAnsiTheme="minorHAnsi" w:cs="David"/>
            <w:i/>
            <w:iCs/>
            <w:color w:val="auto"/>
            <w:sz w:val="24"/>
            <w:szCs w:val="24"/>
          </w:rPr>
          <w:delText>in Co-Teaching Models</w:delText>
        </w:r>
      </w:del>
    </w:p>
    <w:tbl>
      <w:tblPr>
        <w:tblStyle w:val="9"/>
        <w:tblW w:w="8850"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Change w:id="514" w:author="JA" w:date="2018-04-01T00:18:00Z">
          <w:tblPr>
            <w:tblStyle w:val="9"/>
            <w:tblW w:w="8850" w:type="dxa"/>
            <w:tblInd w:w="100" w:type="dxa"/>
            <w:tblBorders>
              <w:top w:val="nil"/>
              <w:left w:val="nil"/>
              <w:bottom w:val="nil"/>
              <w:right w:val="nil"/>
              <w:insideH w:val="nil"/>
              <w:insideV w:val="nil"/>
            </w:tblBorders>
            <w:tblLayout w:type="fixed"/>
            <w:tblLook w:val="0600" w:firstRow="0" w:lastRow="0" w:firstColumn="0" w:lastColumn="0" w:noHBand="1" w:noVBand="1"/>
          </w:tblPr>
        </w:tblPrChange>
      </w:tblPr>
      <w:tblGrid>
        <w:gridCol w:w="1995"/>
        <w:gridCol w:w="6855"/>
        <w:tblGridChange w:id="515">
          <w:tblGrid>
            <w:gridCol w:w="1995"/>
            <w:gridCol w:w="6855"/>
          </w:tblGrid>
        </w:tblGridChange>
      </w:tblGrid>
      <w:tr w:rsidR="00F44F76" w:rsidRPr="00F92EBC" w14:paraId="301CCB8C" w14:textId="77777777" w:rsidTr="00BE3D0B">
        <w:trPr>
          <w:trHeight w:val="540"/>
          <w:trPrChange w:id="516" w:author="JA" w:date="2018-04-01T00:18:00Z">
            <w:trPr>
              <w:trHeight w:val="540"/>
            </w:trPr>
          </w:trPrChange>
        </w:trPr>
        <w:tc>
          <w:tcPr>
            <w:tcW w:w="1995" w:type="dxa"/>
            <w:shd w:val="clear" w:color="auto" w:fill="auto"/>
            <w:tcMar>
              <w:top w:w="100" w:type="dxa"/>
              <w:left w:w="100" w:type="dxa"/>
              <w:bottom w:w="100" w:type="dxa"/>
              <w:right w:w="100" w:type="dxa"/>
            </w:tcMar>
            <w:tcPrChange w:id="517" w:author="JA" w:date="2018-04-01T00:18:00Z">
              <w:tcPr>
                <w:tcW w:w="1995" w:type="dxa"/>
                <w:tcBorders>
                  <w:top w:val="single" w:sz="7" w:space="0" w:color="000000"/>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tcPrChange>
          </w:tcPr>
          <w:p w14:paraId="7DB8DBD3" w14:textId="77777777" w:rsidR="0096522E" w:rsidRPr="00F92EBC" w:rsidRDefault="00F44F76" w:rsidP="00DA3364">
            <w:pPr>
              <w:spacing w:before="120"/>
              <w:jc w:val="both"/>
              <w:rPr>
                <w:rFonts w:asciiTheme="minorHAnsi" w:hAnsiTheme="minorHAnsi" w:cs="David"/>
                <w:color w:val="auto"/>
                <w:sz w:val="24"/>
                <w:szCs w:val="24"/>
              </w:rPr>
            </w:pPr>
            <w:r w:rsidRPr="00F92EBC">
              <w:rPr>
                <w:rFonts w:asciiTheme="minorHAnsi" w:hAnsiTheme="minorHAnsi" w:cs="David"/>
                <w:color w:val="auto"/>
                <w:sz w:val="24"/>
                <w:szCs w:val="24"/>
              </w:rPr>
              <w:t>Category</w:t>
            </w:r>
          </w:p>
        </w:tc>
        <w:tc>
          <w:tcPr>
            <w:tcW w:w="6855" w:type="dxa"/>
            <w:shd w:val="clear" w:color="auto" w:fill="auto"/>
            <w:tcMar>
              <w:top w:w="100" w:type="dxa"/>
              <w:left w:w="100" w:type="dxa"/>
              <w:bottom w:w="100" w:type="dxa"/>
              <w:right w:w="100" w:type="dxa"/>
            </w:tcMar>
            <w:tcPrChange w:id="518" w:author="JA" w:date="2018-04-01T00:18:00Z">
              <w:tcPr>
                <w:tcW w:w="6855" w:type="dxa"/>
                <w:tcBorders>
                  <w:top w:val="single" w:sz="7" w:space="0" w:color="000000"/>
                  <w:left w:val="single" w:sz="7" w:space="0" w:color="000000"/>
                  <w:bottom w:val="single" w:sz="7" w:space="0" w:color="000000"/>
                  <w:right w:val="nil"/>
                </w:tcBorders>
                <w:shd w:val="clear" w:color="auto" w:fill="auto"/>
                <w:tcMar>
                  <w:top w:w="100" w:type="dxa"/>
                  <w:left w:w="100" w:type="dxa"/>
                  <w:bottom w:w="100" w:type="dxa"/>
                  <w:right w:w="100" w:type="dxa"/>
                </w:tcMar>
              </w:tcPr>
            </w:tcPrChange>
          </w:tcPr>
          <w:p w14:paraId="37D63785" w14:textId="77777777" w:rsidR="0096522E" w:rsidRPr="00F92EBC" w:rsidRDefault="00F44F76" w:rsidP="00DA3364">
            <w:pPr>
              <w:spacing w:before="120"/>
              <w:jc w:val="center"/>
              <w:rPr>
                <w:rFonts w:asciiTheme="minorHAnsi" w:hAnsiTheme="minorHAnsi" w:cs="David"/>
                <w:color w:val="auto"/>
                <w:sz w:val="24"/>
                <w:szCs w:val="24"/>
              </w:rPr>
            </w:pPr>
            <w:r w:rsidRPr="00F92EBC">
              <w:rPr>
                <w:rFonts w:asciiTheme="minorHAnsi" w:hAnsiTheme="minorHAnsi" w:cs="David"/>
                <w:color w:val="auto"/>
                <w:sz w:val="24"/>
                <w:szCs w:val="24"/>
              </w:rPr>
              <w:t>Models</w:t>
            </w:r>
          </w:p>
        </w:tc>
      </w:tr>
      <w:tr w:rsidR="00F44F76" w:rsidRPr="00F92EBC" w14:paraId="6A8F6217" w14:textId="77777777" w:rsidTr="00BE3D0B">
        <w:trPr>
          <w:trHeight w:val="540"/>
          <w:trPrChange w:id="519" w:author="JA" w:date="2018-04-01T00:18:00Z">
            <w:trPr>
              <w:trHeight w:val="540"/>
            </w:trPr>
          </w:trPrChange>
        </w:trPr>
        <w:tc>
          <w:tcPr>
            <w:tcW w:w="1995" w:type="dxa"/>
            <w:shd w:val="clear" w:color="auto" w:fill="auto"/>
            <w:tcMar>
              <w:top w:w="100" w:type="dxa"/>
              <w:left w:w="100" w:type="dxa"/>
              <w:bottom w:w="100" w:type="dxa"/>
              <w:right w:w="100" w:type="dxa"/>
            </w:tcMar>
            <w:tcPrChange w:id="520" w:author="JA" w:date="2018-04-01T00:18:00Z">
              <w:tcPr>
                <w:tcW w:w="1995"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tcPrChange>
          </w:tcPr>
          <w:p w14:paraId="5BB998B8" w14:textId="77777777" w:rsidR="0096522E" w:rsidRPr="00F92EBC" w:rsidRDefault="00D57DBD" w:rsidP="00DA3364">
            <w:pPr>
              <w:spacing w:before="120"/>
              <w:jc w:val="both"/>
              <w:rPr>
                <w:rFonts w:asciiTheme="minorHAnsi" w:hAnsiTheme="minorHAnsi" w:cs="David"/>
                <w:color w:val="auto"/>
                <w:sz w:val="24"/>
                <w:szCs w:val="24"/>
              </w:rPr>
            </w:pPr>
            <w:r>
              <w:rPr>
                <w:rFonts w:asciiTheme="minorHAnsi" w:hAnsiTheme="minorHAnsi" w:cs="David"/>
                <w:color w:val="auto"/>
                <w:sz w:val="24"/>
                <w:szCs w:val="24"/>
              </w:rPr>
              <w:t xml:space="preserve">No </w:t>
            </w:r>
            <w:r w:rsidRPr="00D57DBD">
              <w:rPr>
                <w:rFonts w:asciiTheme="minorHAnsi" w:hAnsiTheme="minorHAnsi" w:cs="David"/>
                <w:color w:val="auto"/>
                <w:sz w:val="24"/>
                <w:szCs w:val="24"/>
              </w:rPr>
              <w:t>co-teaching</w:t>
            </w:r>
            <w:r w:rsidR="00F44F76" w:rsidRPr="00F92EBC">
              <w:rPr>
                <w:rFonts w:asciiTheme="minorHAnsi" w:hAnsiTheme="minorHAnsi" w:cs="David"/>
                <w:color w:val="auto"/>
                <w:sz w:val="24"/>
                <w:szCs w:val="24"/>
              </w:rPr>
              <w:t xml:space="preserve"> at all</w:t>
            </w:r>
          </w:p>
        </w:tc>
        <w:tc>
          <w:tcPr>
            <w:tcW w:w="6855" w:type="dxa"/>
            <w:shd w:val="clear" w:color="auto" w:fill="auto"/>
            <w:tcMar>
              <w:top w:w="100" w:type="dxa"/>
              <w:left w:w="100" w:type="dxa"/>
              <w:bottom w:w="100" w:type="dxa"/>
              <w:right w:w="100" w:type="dxa"/>
            </w:tcMar>
            <w:tcPrChange w:id="521" w:author="JA" w:date="2018-04-01T00:18:00Z">
              <w:tcPr>
                <w:tcW w:w="6855" w:type="dxa"/>
                <w:tcBorders>
                  <w:top w:val="nil"/>
                  <w:left w:val="single" w:sz="7" w:space="0" w:color="000000"/>
                  <w:bottom w:val="single" w:sz="7" w:space="0" w:color="000000"/>
                  <w:right w:val="nil"/>
                </w:tcBorders>
                <w:shd w:val="clear" w:color="auto" w:fill="auto"/>
                <w:tcMar>
                  <w:top w:w="100" w:type="dxa"/>
                  <w:left w:w="100" w:type="dxa"/>
                  <w:bottom w:w="100" w:type="dxa"/>
                  <w:right w:w="100" w:type="dxa"/>
                </w:tcMar>
              </w:tcPr>
            </w:tcPrChange>
          </w:tcPr>
          <w:p w14:paraId="7A24A308" w14:textId="77777777" w:rsidR="0096522E" w:rsidRPr="00F92EBC" w:rsidRDefault="00F44F76" w:rsidP="00DA3364">
            <w:pPr>
              <w:spacing w:before="120"/>
              <w:jc w:val="both"/>
              <w:rPr>
                <w:rFonts w:asciiTheme="minorHAnsi" w:hAnsiTheme="minorHAnsi" w:cs="David"/>
                <w:color w:val="auto"/>
                <w:sz w:val="24"/>
                <w:szCs w:val="24"/>
              </w:rPr>
            </w:pPr>
            <w:r w:rsidRPr="00F92EBC">
              <w:rPr>
                <w:rFonts w:asciiTheme="minorHAnsi" w:hAnsiTheme="minorHAnsi" w:cs="David"/>
                <w:color w:val="auto"/>
                <w:sz w:val="24"/>
                <w:szCs w:val="24"/>
              </w:rPr>
              <w:t>Traditional experience model – one teacher only</w:t>
            </w:r>
            <w:ins w:id="522" w:author="JA" w:date="2018-04-01T00:17:00Z">
              <w:r w:rsidR="00BE3D0B">
                <w:rPr>
                  <w:rFonts w:asciiTheme="minorHAnsi" w:hAnsiTheme="minorHAnsi" w:cs="David"/>
                  <w:color w:val="auto"/>
                  <w:sz w:val="24"/>
                  <w:szCs w:val="24"/>
                </w:rPr>
                <w:t>.</w:t>
              </w:r>
            </w:ins>
          </w:p>
        </w:tc>
      </w:tr>
      <w:tr w:rsidR="00F44F76" w:rsidRPr="00F92EBC" w14:paraId="1AA2A0AB" w14:textId="77777777" w:rsidTr="00BE3D0B">
        <w:trPr>
          <w:trHeight w:val="2680"/>
          <w:trPrChange w:id="523" w:author="JA" w:date="2018-04-01T00:18:00Z">
            <w:trPr>
              <w:trHeight w:val="2680"/>
            </w:trPr>
          </w:trPrChange>
        </w:trPr>
        <w:tc>
          <w:tcPr>
            <w:tcW w:w="1995" w:type="dxa"/>
            <w:shd w:val="clear" w:color="auto" w:fill="auto"/>
            <w:tcMar>
              <w:top w:w="100" w:type="dxa"/>
              <w:left w:w="100" w:type="dxa"/>
              <w:bottom w:w="100" w:type="dxa"/>
              <w:right w:w="100" w:type="dxa"/>
            </w:tcMar>
            <w:tcPrChange w:id="524" w:author="JA" w:date="2018-04-01T00:18:00Z">
              <w:tcPr>
                <w:tcW w:w="1995"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tcPrChange>
          </w:tcPr>
          <w:p w14:paraId="19B2F3AF" w14:textId="77777777" w:rsidR="0096522E" w:rsidRPr="00F92EBC" w:rsidRDefault="00F44F76" w:rsidP="00DA3364">
            <w:pPr>
              <w:spacing w:before="120"/>
              <w:jc w:val="both"/>
              <w:rPr>
                <w:rFonts w:asciiTheme="minorHAnsi" w:hAnsiTheme="minorHAnsi" w:cs="David"/>
                <w:color w:val="auto"/>
                <w:sz w:val="24"/>
                <w:szCs w:val="24"/>
              </w:rPr>
            </w:pPr>
            <w:r w:rsidRPr="00F92EBC">
              <w:rPr>
                <w:rFonts w:asciiTheme="minorHAnsi" w:hAnsiTheme="minorHAnsi" w:cs="David"/>
                <w:bCs/>
                <w:color w:val="auto"/>
                <w:sz w:val="24"/>
                <w:szCs w:val="24"/>
              </w:rPr>
              <w:t xml:space="preserve">Low-level </w:t>
            </w:r>
            <w:r w:rsidR="00280AAA" w:rsidRPr="00280AAA">
              <w:rPr>
                <w:rFonts w:asciiTheme="minorHAnsi" w:hAnsiTheme="minorHAnsi" w:cs="David"/>
                <w:bCs/>
                <w:color w:val="auto"/>
                <w:sz w:val="24"/>
                <w:szCs w:val="24"/>
              </w:rPr>
              <w:t xml:space="preserve">co-teaching </w:t>
            </w:r>
            <w:r w:rsidRPr="00F92EBC">
              <w:rPr>
                <w:rFonts w:asciiTheme="minorHAnsi" w:hAnsiTheme="minorHAnsi" w:cs="David"/>
                <w:bCs/>
                <w:color w:val="auto"/>
                <w:sz w:val="24"/>
                <w:szCs w:val="24"/>
              </w:rPr>
              <w:t>(one teacher is more dominant than the other)</w:t>
            </w:r>
            <w:r w:rsidRPr="00F92EBC">
              <w:rPr>
                <w:rFonts w:asciiTheme="minorHAnsi" w:hAnsiTheme="minorHAnsi" w:cs="David"/>
                <w:color w:val="auto"/>
                <w:sz w:val="24"/>
                <w:szCs w:val="24"/>
              </w:rPr>
              <w:t xml:space="preserve"> </w:t>
            </w:r>
          </w:p>
        </w:tc>
        <w:tc>
          <w:tcPr>
            <w:tcW w:w="6855" w:type="dxa"/>
            <w:shd w:val="clear" w:color="auto" w:fill="auto"/>
            <w:tcMar>
              <w:top w:w="100" w:type="dxa"/>
              <w:left w:w="100" w:type="dxa"/>
              <w:bottom w:w="100" w:type="dxa"/>
              <w:right w:w="100" w:type="dxa"/>
            </w:tcMar>
            <w:tcPrChange w:id="525" w:author="JA" w:date="2018-04-01T00:18:00Z">
              <w:tcPr>
                <w:tcW w:w="6855" w:type="dxa"/>
                <w:tcBorders>
                  <w:top w:val="nil"/>
                  <w:left w:val="single" w:sz="7" w:space="0" w:color="000000"/>
                  <w:bottom w:val="single" w:sz="7" w:space="0" w:color="000000"/>
                  <w:right w:val="nil"/>
                </w:tcBorders>
                <w:shd w:val="clear" w:color="auto" w:fill="auto"/>
                <w:tcMar>
                  <w:top w:w="100" w:type="dxa"/>
                  <w:left w:w="100" w:type="dxa"/>
                  <w:bottom w:w="100" w:type="dxa"/>
                  <w:right w:w="100" w:type="dxa"/>
                </w:tcMar>
              </w:tcPr>
            </w:tcPrChange>
          </w:tcPr>
          <w:p w14:paraId="013B4690" w14:textId="77777777" w:rsidR="00F44F76" w:rsidRPr="00F92EBC" w:rsidRDefault="00F44F76" w:rsidP="00DA3364">
            <w:pPr>
              <w:spacing w:before="120"/>
              <w:jc w:val="both"/>
              <w:rPr>
                <w:rFonts w:asciiTheme="minorHAnsi" w:hAnsiTheme="minorHAnsi" w:cs="David"/>
                <w:color w:val="auto"/>
                <w:sz w:val="24"/>
                <w:szCs w:val="24"/>
              </w:rPr>
            </w:pPr>
            <w:r w:rsidRPr="00F92EBC">
              <w:rPr>
                <w:rFonts w:asciiTheme="minorHAnsi" w:hAnsiTheme="minorHAnsi" w:cs="David"/>
                <w:color w:val="auto"/>
                <w:sz w:val="24"/>
                <w:szCs w:val="24"/>
              </w:rPr>
              <w:t>Model 1 – one teacher teaches and the other observes him</w:t>
            </w:r>
            <w:ins w:id="526" w:author="JA" w:date="2018-04-01T00:17:00Z">
              <w:r w:rsidR="00BE3D0B">
                <w:rPr>
                  <w:rFonts w:asciiTheme="minorHAnsi" w:hAnsiTheme="minorHAnsi" w:cs="David"/>
                  <w:color w:val="auto"/>
                  <w:sz w:val="24"/>
                  <w:szCs w:val="24"/>
                </w:rPr>
                <w:t>/her</w:t>
              </w:r>
            </w:ins>
          </w:p>
          <w:p w14:paraId="5A0EA873" w14:textId="77777777" w:rsidR="00F44F76" w:rsidRPr="00F92EBC" w:rsidRDefault="00F44F76" w:rsidP="00DA3364">
            <w:pPr>
              <w:spacing w:before="120"/>
              <w:jc w:val="both"/>
              <w:rPr>
                <w:rFonts w:asciiTheme="minorHAnsi" w:hAnsiTheme="minorHAnsi" w:cs="David"/>
                <w:color w:val="auto"/>
                <w:sz w:val="24"/>
                <w:szCs w:val="24"/>
              </w:rPr>
            </w:pPr>
            <w:r w:rsidRPr="00F92EBC">
              <w:rPr>
                <w:rFonts w:asciiTheme="minorHAnsi" w:hAnsiTheme="minorHAnsi" w:cs="David"/>
                <w:color w:val="auto"/>
                <w:sz w:val="24"/>
                <w:szCs w:val="24"/>
              </w:rPr>
              <w:t xml:space="preserve">Model 2 – one teacher teaches and the other supports </w:t>
            </w:r>
            <w:ins w:id="527" w:author="JA" w:date="2018-04-01T00:17:00Z">
              <w:r w:rsidR="00BE3D0B">
                <w:rPr>
                  <w:rFonts w:asciiTheme="minorHAnsi" w:hAnsiTheme="minorHAnsi" w:cs="David"/>
                  <w:color w:val="auto"/>
                  <w:sz w:val="24"/>
                  <w:szCs w:val="24"/>
                </w:rPr>
                <w:t xml:space="preserve">him/her </w:t>
              </w:r>
            </w:ins>
            <w:del w:id="528" w:author="JA" w:date="2018-04-01T00:17:00Z">
              <w:r w:rsidRPr="00F92EBC" w:rsidDel="00BE3D0B">
                <w:rPr>
                  <w:rFonts w:asciiTheme="minorHAnsi" w:hAnsiTheme="minorHAnsi" w:cs="David"/>
                  <w:color w:val="auto"/>
                  <w:sz w:val="24"/>
                  <w:szCs w:val="24"/>
                </w:rPr>
                <w:delText xml:space="preserve">from </w:delText>
              </w:r>
            </w:del>
            <w:ins w:id="529" w:author="JA" w:date="2018-04-01T00:17:00Z">
              <w:r w:rsidR="00BE3D0B">
                <w:rPr>
                  <w:rFonts w:asciiTheme="minorHAnsi" w:hAnsiTheme="minorHAnsi" w:cs="David"/>
                  <w:color w:val="auto"/>
                  <w:sz w:val="24"/>
                  <w:szCs w:val="24"/>
                </w:rPr>
                <w:t>on</w:t>
              </w:r>
              <w:r w:rsidR="00BE3D0B" w:rsidRPr="00F92EBC">
                <w:rPr>
                  <w:rFonts w:asciiTheme="minorHAnsi" w:hAnsiTheme="minorHAnsi" w:cs="David"/>
                  <w:color w:val="auto"/>
                  <w:sz w:val="24"/>
                  <w:szCs w:val="24"/>
                </w:rPr>
                <w:t xml:space="preserve"> </w:t>
              </w:r>
            </w:ins>
            <w:r w:rsidRPr="00F92EBC">
              <w:rPr>
                <w:rFonts w:asciiTheme="minorHAnsi" w:hAnsiTheme="minorHAnsi" w:cs="David"/>
                <w:color w:val="auto"/>
                <w:sz w:val="24"/>
                <w:szCs w:val="24"/>
              </w:rPr>
              <w:t>the side</w:t>
            </w:r>
          </w:p>
          <w:p w14:paraId="7F612F13" w14:textId="77777777" w:rsidR="00F44F76" w:rsidRPr="00F92EBC" w:rsidRDefault="00F44F76" w:rsidP="00DA3364">
            <w:pPr>
              <w:spacing w:before="120"/>
              <w:jc w:val="both"/>
              <w:rPr>
                <w:rFonts w:asciiTheme="minorHAnsi" w:hAnsiTheme="minorHAnsi" w:cs="David"/>
                <w:color w:val="auto"/>
                <w:sz w:val="24"/>
                <w:szCs w:val="24"/>
              </w:rPr>
            </w:pPr>
            <w:r w:rsidRPr="00F92EBC">
              <w:rPr>
                <w:rFonts w:asciiTheme="minorHAnsi" w:hAnsiTheme="minorHAnsi" w:cs="David"/>
                <w:color w:val="auto"/>
                <w:sz w:val="24"/>
                <w:szCs w:val="24"/>
              </w:rPr>
              <w:t>Model 5 – one teacher teaches most of the class and the other teaches a small group</w:t>
            </w:r>
          </w:p>
          <w:p w14:paraId="4E57D567" w14:textId="77777777" w:rsidR="0096522E" w:rsidRPr="00F92EBC" w:rsidRDefault="00F44F76" w:rsidP="00DA3364">
            <w:pPr>
              <w:spacing w:before="120"/>
              <w:jc w:val="both"/>
              <w:rPr>
                <w:rFonts w:asciiTheme="minorHAnsi" w:hAnsiTheme="minorHAnsi" w:cs="David"/>
                <w:b/>
                <w:color w:val="auto"/>
                <w:sz w:val="24"/>
                <w:szCs w:val="24"/>
                <w:u w:val="single"/>
              </w:rPr>
            </w:pPr>
            <w:r w:rsidRPr="00F92EBC">
              <w:rPr>
                <w:rFonts w:asciiTheme="minorHAnsi" w:hAnsiTheme="minorHAnsi" w:cs="David"/>
                <w:color w:val="auto"/>
                <w:sz w:val="24"/>
                <w:szCs w:val="24"/>
              </w:rPr>
              <w:t>Model 6 – one teacher teaches the whole class and the other teaches one or two students</w:t>
            </w:r>
          </w:p>
        </w:tc>
      </w:tr>
      <w:tr w:rsidR="00F44F76" w:rsidRPr="00F92EBC" w14:paraId="30FD01F9" w14:textId="77777777" w:rsidTr="00BE3D0B">
        <w:trPr>
          <w:trHeight w:val="2340"/>
          <w:trPrChange w:id="530" w:author="JA" w:date="2018-04-01T00:18:00Z">
            <w:trPr>
              <w:trHeight w:val="2340"/>
            </w:trPr>
          </w:trPrChange>
        </w:trPr>
        <w:tc>
          <w:tcPr>
            <w:tcW w:w="1995" w:type="dxa"/>
            <w:shd w:val="clear" w:color="auto" w:fill="auto"/>
            <w:tcMar>
              <w:top w:w="100" w:type="dxa"/>
              <w:left w:w="100" w:type="dxa"/>
              <w:bottom w:w="100" w:type="dxa"/>
              <w:right w:w="100" w:type="dxa"/>
            </w:tcMar>
            <w:tcPrChange w:id="531" w:author="JA" w:date="2018-04-01T00:18:00Z">
              <w:tcPr>
                <w:tcW w:w="1995"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tcPrChange>
          </w:tcPr>
          <w:p w14:paraId="6BFA8833" w14:textId="77777777" w:rsidR="0096522E" w:rsidRPr="00F92EBC" w:rsidRDefault="00AA2D7E" w:rsidP="00DA3364">
            <w:pPr>
              <w:spacing w:before="120"/>
              <w:jc w:val="both"/>
              <w:rPr>
                <w:rFonts w:asciiTheme="minorHAnsi" w:hAnsiTheme="minorHAnsi" w:cs="David"/>
                <w:color w:val="auto"/>
                <w:sz w:val="24"/>
                <w:szCs w:val="24"/>
              </w:rPr>
            </w:pPr>
            <w:r w:rsidRPr="00F92EBC">
              <w:rPr>
                <w:rFonts w:asciiTheme="minorHAnsi" w:hAnsiTheme="minorHAnsi" w:cs="David"/>
                <w:color w:val="auto"/>
                <w:sz w:val="24"/>
                <w:szCs w:val="24"/>
              </w:rPr>
              <w:t xml:space="preserve">Synergetic </w:t>
            </w:r>
            <w:r w:rsidR="00280AAA" w:rsidRPr="00280AAA">
              <w:rPr>
                <w:rFonts w:asciiTheme="minorHAnsi" w:hAnsiTheme="minorHAnsi" w:cs="David"/>
                <w:color w:val="auto"/>
                <w:sz w:val="24"/>
                <w:szCs w:val="24"/>
              </w:rPr>
              <w:t xml:space="preserve">co-teaching </w:t>
            </w:r>
            <w:r w:rsidRPr="00F92EBC">
              <w:rPr>
                <w:rFonts w:asciiTheme="minorHAnsi" w:hAnsiTheme="minorHAnsi" w:cs="David"/>
                <w:color w:val="auto"/>
                <w:sz w:val="24"/>
                <w:szCs w:val="24"/>
              </w:rPr>
              <w:t>(two active teachers, equal partners, contributing equal values)</w:t>
            </w:r>
          </w:p>
        </w:tc>
        <w:tc>
          <w:tcPr>
            <w:tcW w:w="6855" w:type="dxa"/>
            <w:shd w:val="clear" w:color="auto" w:fill="auto"/>
            <w:tcMar>
              <w:top w:w="100" w:type="dxa"/>
              <w:left w:w="100" w:type="dxa"/>
              <w:bottom w:w="100" w:type="dxa"/>
              <w:right w:w="100" w:type="dxa"/>
            </w:tcMar>
            <w:tcPrChange w:id="532" w:author="JA" w:date="2018-04-01T00:18:00Z">
              <w:tcPr>
                <w:tcW w:w="6855" w:type="dxa"/>
                <w:tcBorders>
                  <w:top w:val="nil"/>
                  <w:left w:val="single" w:sz="7" w:space="0" w:color="000000"/>
                  <w:bottom w:val="single" w:sz="7" w:space="0" w:color="000000"/>
                  <w:right w:val="nil"/>
                </w:tcBorders>
                <w:shd w:val="clear" w:color="auto" w:fill="auto"/>
                <w:tcMar>
                  <w:top w:w="100" w:type="dxa"/>
                  <w:left w:w="100" w:type="dxa"/>
                  <w:bottom w:w="100" w:type="dxa"/>
                  <w:right w:w="100" w:type="dxa"/>
                </w:tcMar>
              </w:tcPr>
            </w:tcPrChange>
          </w:tcPr>
          <w:p w14:paraId="054802B1" w14:textId="77777777" w:rsidR="00AA2D7E" w:rsidRPr="00F92EBC" w:rsidRDefault="00AA2D7E" w:rsidP="00DA3364">
            <w:pPr>
              <w:spacing w:before="120"/>
              <w:jc w:val="both"/>
              <w:rPr>
                <w:rFonts w:asciiTheme="minorHAnsi" w:hAnsiTheme="minorHAnsi" w:cs="David"/>
                <w:color w:val="auto"/>
                <w:sz w:val="24"/>
                <w:szCs w:val="24"/>
              </w:rPr>
            </w:pPr>
            <w:r w:rsidRPr="00F92EBC">
              <w:rPr>
                <w:rFonts w:asciiTheme="minorHAnsi" w:hAnsiTheme="minorHAnsi" w:cs="David"/>
                <w:color w:val="auto"/>
                <w:sz w:val="24"/>
                <w:szCs w:val="24"/>
              </w:rPr>
              <w:t>Model 3 – two teachers teach the same material simultaneously to two separate groups</w:t>
            </w:r>
          </w:p>
          <w:p w14:paraId="369C0503" w14:textId="77777777" w:rsidR="00AA2D7E" w:rsidRPr="00F92EBC" w:rsidRDefault="00AA2D7E" w:rsidP="00DA3364">
            <w:pPr>
              <w:spacing w:before="120"/>
              <w:jc w:val="both"/>
              <w:rPr>
                <w:rFonts w:asciiTheme="minorHAnsi" w:hAnsiTheme="minorHAnsi" w:cs="David"/>
                <w:color w:val="auto"/>
                <w:sz w:val="24"/>
                <w:szCs w:val="24"/>
              </w:rPr>
            </w:pPr>
            <w:r w:rsidRPr="00F92EBC">
              <w:rPr>
                <w:rFonts w:asciiTheme="minorHAnsi" w:hAnsiTheme="minorHAnsi" w:cs="David"/>
                <w:color w:val="auto"/>
                <w:sz w:val="24"/>
                <w:szCs w:val="24"/>
              </w:rPr>
              <w:t xml:space="preserve">Model 4 – two teachers teach the same material to two groups </w:t>
            </w:r>
            <w:del w:id="533" w:author="JA" w:date="2018-04-01T00:17:00Z">
              <w:r w:rsidRPr="00F92EBC" w:rsidDel="00BE3D0B">
                <w:rPr>
                  <w:rFonts w:asciiTheme="minorHAnsi" w:hAnsiTheme="minorHAnsi" w:cs="David"/>
                  <w:color w:val="auto"/>
                  <w:sz w:val="24"/>
                  <w:szCs w:val="24"/>
                </w:rPr>
                <w:delText xml:space="preserve">at </w:delText>
              </w:r>
            </w:del>
            <w:ins w:id="534" w:author="JA" w:date="2018-04-01T00:17:00Z">
              <w:r w:rsidR="00BE3D0B">
                <w:rPr>
                  <w:rFonts w:asciiTheme="minorHAnsi" w:hAnsiTheme="minorHAnsi" w:cs="David"/>
                  <w:color w:val="auto"/>
                  <w:sz w:val="24"/>
                  <w:szCs w:val="24"/>
                </w:rPr>
                <w:t>in</w:t>
              </w:r>
              <w:r w:rsidR="00BE3D0B" w:rsidRPr="00F92EBC">
                <w:rPr>
                  <w:rFonts w:asciiTheme="minorHAnsi" w:hAnsiTheme="minorHAnsi" w:cs="David"/>
                  <w:color w:val="auto"/>
                  <w:sz w:val="24"/>
                  <w:szCs w:val="24"/>
                </w:rPr>
                <w:t xml:space="preserve"> </w:t>
              </w:r>
            </w:ins>
            <w:r w:rsidRPr="00F92EBC">
              <w:rPr>
                <w:rFonts w:asciiTheme="minorHAnsi" w:hAnsiTheme="minorHAnsi" w:cs="David"/>
                <w:color w:val="auto"/>
                <w:sz w:val="24"/>
                <w:szCs w:val="24"/>
              </w:rPr>
              <w:t>“stations”</w:t>
            </w:r>
          </w:p>
          <w:p w14:paraId="1A790D39" w14:textId="77777777" w:rsidR="0096522E" w:rsidRPr="00F92EBC" w:rsidRDefault="00AA2D7E" w:rsidP="00DA3364">
            <w:pPr>
              <w:spacing w:before="120"/>
              <w:jc w:val="both"/>
              <w:rPr>
                <w:rFonts w:asciiTheme="minorHAnsi" w:hAnsiTheme="minorHAnsi" w:cs="David"/>
                <w:color w:val="auto"/>
                <w:sz w:val="24"/>
                <w:szCs w:val="24"/>
              </w:rPr>
            </w:pPr>
            <w:r w:rsidRPr="00F92EBC">
              <w:rPr>
                <w:rFonts w:asciiTheme="minorHAnsi" w:hAnsiTheme="minorHAnsi" w:cs="David"/>
                <w:color w:val="auto"/>
                <w:sz w:val="24"/>
                <w:szCs w:val="24"/>
              </w:rPr>
              <w:t>Model 7 – two teachers share teaching the class simultaneously</w:t>
            </w:r>
          </w:p>
        </w:tc>
      </w:tr>
    </w:tbl>
    <w:p w14:paraId="7541851F" w14:textId="77777777" w:rsidR="0096522E" w:rsidRPr="00F92EBC" w:rsidDel="00BE3D0B" w:rsidRDefault="00591B8A" w:rsidP="00DA3364">
      <w:pPr>
        <w:spacing w:before="120"/>
        <w:jc w:val="both"/>
        <w:rPr>
          <w:del w:id="535" w:author="JA" w:date="2018-04-01T00:19:00Z"/>
          <w:rFonts w:asciiTheme="minorHAnsi" w:hAnsiTheme="minorHAnsi" w:cs="David"/>
          <w:color w:val="auto"/>
          <w:sz w:val="24"/>
          <w:szCs w:val="24"/>
        </w:rPr>
      </w:pPr>
      <w:r w:rsidRPr="00F92EBC">
        <w:rPr>
          <w:rFonts w:asciiTheme="minorHAnsi" w:hAnsiTheme="minorHAnsi" w:cs="David"/>
          <w:color w:val="auto"/>
          <w:sz w:val="24"/>
          <w:szCs w:val="24"/>
        </w:rPr>
        <w:t xml:space="preserve"> </w:t>
      </w:r>
    </w:p>
    <w:p w14:paraId="6D9CE407" w14:textId="77777777" w:rsidR="00AA3CE4" w:rsidRPr="00F92EBC" w:rsidDel="00BE3D0B" w:rsidRDefault="00AA3CE4">
      <w:pPr>
        <w:spacing w:before="120"/>
        <w:jc w:val="both"/>
        <w:rPr>
          <w:del w:id="536" w:author="JA" w:date="2018-04-01T00:19:00Z"/>
          <w:rFonts w:asciiTheme="minorHAnsi" w:hAnsiTheme="minorHAnsi" w:cs="David"/>
          <w:bCs/>
          <w:color w:val="auto"/>
          <w:sz w:val="28"/>
          <w:szCs w:val="28"/>
          <w:rtl/>
        </w:rPr>
      </w:pPr>
    </w:p>
    <w:p w14:paraId="36E4E4CB" w14:textId="77777777" w:rsidR="00AA3CE4" w:rsidRPr="00F92EBC" w:rsidDel="00BE3D0B" w:rsidRDefault="000F1B42" w:rsidP="00DA3364">
      <w:pPr>
        <w:spacing w:before="120"/>
        <w:rPr>
          <w:del w:id="537" w:author="JA" w:date="2018-04-01T00:19:00Z"/>
          <w:rFonts w:asciiTheme="minorHAnsi" w:hAnsiTheme="minorHAnsi" w:cs="David"/>
          <w:bCs/>
          <w:color w:val="auto"/>
          <w:sz w:val="28"/>
          <w:szCs w:val="28"/>
        </w:rPr>
      </w:pPr>
      <w:r w:rsidRPr="00F92EBC">
        <w:rPr>
          <w:rFonts w:asciiTheme="minorHAnsi" w:hAnsiTheme="minorHAnsi" w:cs="David"/>
          <w:b/>
          <w:color w:val="auto"/>
          <w:sz w:val="28"/>
          <w:szCs w:val="28"/>
        </w:rPr>
        <w:t>Findings</w:t>
      </w:r>
    </w:p>
    <w:p w14:paraId="062A0A27" w14:textId="77777777" w:rsidR="00BE3D0B" w:rsidRDefault="00BE3D0B">
      <w:pPr>
        <w:spacing w:before="120"/>
        <w:rPr>
          <w:ins w:id="538" w:author="JA" w:date="2018-04-01T00:19:00Z"/>
          <w:rFonts w:asciiTheme="minorHAnsi" w:hAnsiTheme="minorHAnsi" w:cs="David"/>
          <w:color w:val="auto"/>
          <w:sz w:val="24"/>
          <w:szCs w:val="24"/>
        </w:rPr>
        <w:pPrChange w:id="539" w:author="JA" w:date="2018-04-01T00:19:00Z">
          <w:pPr>
            <w:spacing w:before="120"/>
            <w:jc w:val="both"/>
          </w:pPr>
        </w:pPrChange>
      </w:pPr>
    </w:p>
    <w:p w14:paraId="15D43BCF" w14:textId="77777777" w:rsidR="0096522E" w:rsidRPr="00F92EBC" w:rsidRDefault="000708CF">
      <w:pPr>
        <w:spacing w:before="120"/>
        <w:rPr>
          <w:rFonts w:asciiTheme="minorHAnsi" w:hAnsiTheme="minorHAnsi" w:cs="David"/>
          <w:color w:val="auto"/>
          <w:sz w:val="24"/>
          <w:szCs w:val="24"/>
          <w:rtl/>
        </w:rPr>
        <w:pPrChange w:id="540" w:author="JA" w:date="2018-04-01T00:19:00Z">
          <w:pPr>
            <w:spacing w:before="120"/>
            <w:jc w:val="both"/>
          </w:pPr>
        </w:pPrChange>
      </w:pPr>
      <w:r>
        <w:rPr>
          <w:rFonts w:asciiTheme="minorHAnsi" w:hAnsiTheme="minorHAnsi" w:cs="David"/>
          <w:color w:val="auto"/>
          <w:sz w:val="24"/>
          <w:szCs w:val="24"/>
        </w:rPr>
        <w:t xml:space="preserve">The following tables present the subjects’ average responses </w:t>
      </w:r>
      <w:del w:id="541" w:author="JA" w:date="2018-04-01T00:18:00Z">
        <w:r w:rsidDel="00BE3D0B">
          <w:rPr>
            <w:rFonts w:asciiTheme="minorHAnsi" w:hAnsiTheme="minorHAnsi" w:cs="David"/>
            <w:color w:val="auto"/>
            <w:sz w:val="24"/>
            <w:szCs w:val="24"/>
          </w:rPr>
          <w:delText xml:space="preserve">for </w:delText>
        </w:r>
      </w:del>
      <w:ins w:id="542" w:author="JA" w:date="2018-04-01T00:18:00Z">
        <w:r w:rsidR="00BE3D0B">
          <w:rPr>
            <w:rFonts w:asciiTheme="minorHAnsi" w:hAnsiTheme="minorHAnsi" w:cs="David"/>
            <w:color w:val="auto"/>
            <w:sz w:val="24"/>
            <w:szCs w:val="24"/>
          </w:rPr>
          <w:t xml:space="preserve">to </w:t>
        </w:r>
      </w:ins>
      <w:r>
        <w:rPr>
          <w:rFonts w:asciiTheme="minorHAnsi" w:hAnsiTheme="minorHAnsi" w:cs="David"/>
          <w:color w:val="auto"/>
          <w:sz w:val="24"/>
          <w:szCs w:val="24"/>
        </w:rPr>
        <w:t>all statements, for each of the four groups.</w:t>
      </w:r>
    </w:p>
    <w:p w14:paraId="0A072C2D" w14:textId="77777777" w:rsidR="00AA3CE4" w:rsidRPr="00F92EBC" w:rsidRDefault="00AA3CE4" w:rsidP="00DA3364">
      <w:pPr>
        <w:spacing w:before="120"/>
        <w:jc w:val="both"/>
        <w:rPr>
          <w:rFonts w:asciiTheme="minorHAnsi" w:hAnsiTheme="minorHAnsi" w:cs="David"/>
          <w:color w:val="auto"/>
          <w:sz w:val="24"/>
          <w:szCs w:val="24"/>
        </w:rPr>
      </w:pPr>
    </w:p>
    <w:p w14:paraId="503661C2" w14:textId="77777777" w:rsidR="00AA3CE4" w:rsidRPr="00F92EBC" w:rsidRDefault="009A5197" w:rsidP="00DA3364">
      <w:pPr>
        <w:spacing w:before="120"/>
        <w:jc w:val="both"/>
        <w:rPr>
          <w:rFonts w:asciiTheme="minorHAnsi" w:eastAsia="David" w:hAnsiTheme="minorHAnsi" w:cs="David"/>
          <w:color w:val="auto"/>
          <w:sz w:val="24"/>
          <w:szCs w:val="24"/>
          <w:u w:val="single"/>
        </w:rPr>
      </w:pPr>
      <w:r w:rsidRPr="00F92EBC">
        <w:rPr>
          <w:rFonts w:asciiTheme="minorHAnsi" w:eastAsia="David" w:hAnsiTheme="minorHAnsi" w:cs="David"/>
          <w:i/>
          <w:iCs/>
          <w:color w:val="auto"/>
          <w:sz w:val="24"/>
          <w:szCs w:val="24"/>
        </w:rPr>
        <w:t xml:space="preserve">Table 4: </w:t>
      </w:r>
      <w:r w:rsidR="00B84AC0">
        <w:rPr>
          <w:rFonts w:asciiTheme="minorHAnsi" w:eastAsia="David" w:hAnsiTheme="minorHAnsi" w:cs="David"/>
          <w:i/>
          <w:iCs/>
          <w:color w:val="auto"/>
          <w:sz w:val="24"/>
          <w:szCs w:val="24"/>
        </w:rPr>
        <w:t>Students</w:t>
      </w:r>
      <w:r w:rsidRPr="00F92EBC">
        <w:rPr>
          <w:rFonts w:asciiTheme="minorHAnsi" w:eastAsia="David" w:hAnsiTheme="minorHAnsi" w:cs="David"/>
          <w:i/>
          <w:iCs/>
          <w:color w:val="auto"/>
          <w:sz w:val="24"/>
          <w:szCs w:val="24"/>
        </w:rPr>
        <w:t xml:space="preserve"> of Education – Average Incidence of </w:t>
      </w:r>
      <w:r w:rsidR="008202B4" w:rsidRPr="008202B4">
        <w:rPr>
          <w:rFonts w:asciiTheme="minorHAnsi" w:eastAsia="David" w:hAnsiTheme="minorHAnsi" w:cs="David"/>
          <w:i/>
          <w:iCs/>
          <w:color w:val="auto"/>
          <w:sz w:val="24"/>
          <w:szCs w:val="24"/>
        </w:rPr>
        <w:t>Co-Teaching</w:t>
      </w:r>
    </w:p>
    <w:tbl>
      <w:tblPr>
        <w:tblStyle w:val="8"/>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6022"/>
        <w:gridCol w:w="1571"/>
        <w:gridCol w:w="1432"/>
      </w:tblGrid>
      <w:tr w:rsidR="007A714D" w:rsidRPr="00F92EBC" w14:paraId="43AC6A8D" w14:textId="77777777" w:rsidTr="007A714D">
        <w:trPr>
          <w:trHeight w:val="440"/>
        </w:trPr>
        <w:tc>
          <w:tcPr>
            <w:tcW w:w="6021"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51513E25" w14:textId="77777777" w:rsidR="0096522E" w:rsidRPr="00F92EBC" w:rsidRDefault="00591B8A" w:rsidP="00DA3364">
            <w:pPr>
              <w:spacing w:before="12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 xml:space="preserve"> </w:t>
            </w:r>
          </w:p>
        </w:tc>
        <w:tc>
          <w:tcPr>
            <w:tcW w:w="1571" w:type="dxa"/>
            <w:tcBorders>
              <w:top w:val="single" w:sz="7" w:space="0" w:color="000000"/>
              <w:left w:val="single" w:sz="7" w:space="0" w:color="000000"/>
              <w:bottom w:val="single" w:sz="7" w:space="0" w:color="000000"/>
              <w:right w:val="nil"/>
            </w:tcBorders>
            <w:tcMar>
              <w:top w:w="100" w:type="dxa"/>
              <w:left w:w="100" w:type="dxa"/>
              <w:bottom w:w="100" w:type="dxa"/>
              <w:right w:w="100" w:type="dxa"/>
            </w:tcMar>
          </w:tcPr>
          <w:p w14:paraId="34C9F625" w14:textId="77777777" w:rsidR="0096522E" w:rsidRPr="00F92EBC" w:rsidRDefault="007A714D" w:rsidP="00DA3364">
            <w:pPr>
              <w:spacing w:before="120"/>
              <w:jc w:val="center"/>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Average</w:t>
            </w:r>
          </w:p>
        </w:tc>
        <w:tc>
          <w:tcPr>
            <w:tcW w:w="1432" w:type="dxa"/>
            <w:tcBorders>
              <w:top w:val="single" w:sz="7" w:space="0" w:color="000000"/>
              <w:left w:val="single" w:sz="7" w:space="0" w:color="000000"/>
              <w:bottom w:val="single" w:sz="7" w:space="0" w:color="000000"/>
              <w:right w:val="nil"/>
            </w:tcBorders>
            <w:tcMar>
              <w:top w:w="100" w:type="dxa"/>
              <w:left w:w="100" w:type="dxa"/>
              <w:bottom w:w="100" w:type="dxa"/>
              <w:right w:w="100" w:type="dxa"/>
            </w:tcMar>
          </w:tcPr>
          <w:p w14:paraId="42F4C813" w14:textId="77777777" w:rsidR="0096522E" w:rsidRPr="00F92EBC" w:rsidRDefault="007A714D" w:rsidP="00DA3364">
            <w:pPr>
              <w:spacing w:before="12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Standard Deviation</w:t>
            </w:r>
          </w:p>
        </w:tc>
      </w:tr>
      <w:tr w:rsidR="007A714D" w:rsidRPr="00F92EBC" w14:paraId="35DE58AD" w14:textId="77777777" w:rsidTr="007A714D">
        <w:trPr>
          <w:trHeight w:val="440"/>
        </w:trPr>
        <w:tc>
          <w:tcPr>
            <w:tcW w:w="602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48808168" w14:textId="77777777" w:rsidR="0096522E" w:rsidRPr="00F92EBC" w:rsidRDefault="007A714D"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The teacher teaches and I sit passively</w:t>
            </w:r>
            <w:ins w:id="543" w:author="JA" w:date="2018-04-01T00:18:00Z">
              <w:r w:rsidR="00BE3D0B">
                <w:rPr>
                  <w:rFonts w:asciiTheme="minorHAnsi" w:eastAsia="David" w:hAnsiTheme="minorHAnsi" w:cs="David"/>
                  <w:color w:val="auto"/>
                  <w:sz w:val="24"/>
                  <w:szCs w:val="24"/>
                </w:rPr>
                <w:t>.</w:t>
              </w:r>
            </w:ins>
          </w:p>
        </w:tc>
        <w:tc>
          <w:tcPr>
            <w:tcW w:w="1571" w:type="dxa"/>
            <w:tcBorders>
              <w:top w:val="nil"/>
              <w:left w:val="single" w:sz="7" w:space="0" w:color="000000"/>
              <w:bottom w:val="single" w:sz="7" w:space="0" w:color="000000"/>
              <w:right w:val="nil"/>
            </w:tcBorders>
            <w:tcMar>
              <w:top w:w="100" w:type="dxa"/>
              <w:left w:w="100" w:type="dxa"/>
              <w:bottom w:w="100" w:type="dxa"/>
              <w:right w:w="100" w:type="dxa"/>
            </w:tcMar>
          </w:tcPr>
          <w:p w14:paraId="04F158FD" w14:textId="77777777"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2.50</w:t>
            </w:r>
          </w:p>
        </w:tc>
        <w:tc>
          <w:tcPr>
            <w:tcW w:w="1432" w:type="dxa"/>
            <w:tcBorders>
              <w:top w:val="nil"/>
              <w:left w:val="single" w:sz="7" w:space="0" w:color="000000"/>
              <w:bottom w:val="single" w:sz="7" w:space="0" w:color="000000"/>
              <w:right w:val="nil"/>
            </w:tcBorders>
            <w:tcMar>
              <w:top w:w="100" w:type="dxa"/>
              <w:left w:w="100" w:type="dxa"/>
              <w:bottom w:w="100" w:type="dxa"/>
              <w:right w:w="100" w:type="dxa"/>
            </w:tcMar>
          </w:tcPr>
          <w:p w14:paraId="39EF8C18" w14:textId="77777777"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1.48</w:t>
            </w:r>
          </w:p>
        </w:tc>
      </w:tr>
      <w:tr w:rsidR="007A714D" w:rsidRPr="00F92EBC" w14:paraId="0C9F8D43" w14:textId="77777777" w:rsidTr="007A714D">
        <w:trPr>
          <w:trHeight w:val="440"/>
        </w:trPr>
        <w:tc>
          <w:tcPr>
            <w:tcW w:w="602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2DFCA42A" w14:textId="77777777" w:rsidR="0096522E" w:rsidRPr="00F92EBC" w:rsidRDefault="007A714D"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I teach and the teacher sits passively</w:t>
            </w:r>
            <w:ins w:id="544" w:author="JA" w:date="2018-04-01T00:18:00Z">
              <w:r w:rsidR="00BE3D0B">
                <w:rPr>
                  <w:rFonts w:asciiTheme="minorHAnsi" w:eastAsia="David" w:hAnsiTheme="minorHAnsi" w:cs="David"/>
                  <w:color w:val="auto"/>
                  <w:sz w:val="24"/>
                  <w:szCs w:val="24"/>
                </w:rPr>
                <w:t>.</w:t>
              </w:r>
            </w:ins>
          </w:p>
        </w:tc>
        <w:tc>
          <w:tcPr>
            <w:tcW w:w="1571" w:type="dxa"/>
            <w:tcBorders>
              <w:top w:val="nil"/>
              <w:left w:val="single" w:sz="7" w:space="0" w:color="000000"/>
              <w:bottom w:val="single" w:sz="7" w:space="0" w:color="000000"/>
              <w:right w:val="nil"/>
            </w:tcBorders>
            <w:tcMar>
              <w:top w:w="100" w:type="dxa"/>
              <w:left w:w="100" w:type="dxa"/>
              <w:bottom w:w="100" w:type="dxa"/>
              <w:right w:w="100" w:type="dxa"/>
            </w:tcMar>
          </w:tcPr>
          <w:p w14:paraId="5032A564" w14:textId="77777777"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1.67</w:t>
            </w:r>
          </w:p>
        </w:tc>
        <w:tc>
          <w:tcPr>
            <w:tcW w:w="1432" w:type="dxa"/>
            <w:tcBorders>
              <w:top w:val="nil"/>
              <w:left w:val="single" w:sz="7" w:space="0" w:color="000000"/>
              <w:bottom w:val="single" w:sz="7" w:space="0" w:color="000000"/>
              <w:right w:val="nil"/>
            </w:tcBorders>
            <w:tcMar>
              <w:top w:w="100" w:type="dxa"/>
              <w:left w:w="100" w:type="dxa"/>
              <w:bottom w:w="100" w:type="dxa"/>
              <w:right w:w="100" w:type="dxa"/>
            </w:tcMar>
          </w:tcPr>
          <w:p w14:paraId="41FFC7C4" w14:textId="77777777"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.93</w:t>
            </w:r>
          </w:p>
        </w:tc>
      </w:tr>
      <w:tr w:rsidR="007A714D" w:rsidRPr="00F92EBC" w14:paraId="5AD70310" w14:textId="77777777" w:rsidTr="007A714D">
        <w:trPr>
          <w:trHeight w:val="440"/>
        </w:trPr>
        <w:tc>
          <w:tcPr>
            <w:tcW w:w="602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5FFAFBC2" w14:textId="77777777" w:rsidR="0096522E" w:rsidRPr="00F92EBC" w:rsidRDefault="007A714D"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The teacher teaches and I observe him</w:t>
            </w:r>
            <w:ins w:id="545" w:author="JA" w:date="2018-04-01T00:18:00Z">
              <w:r w:rsidR="00BE3D0B">
                <w:rPr>
                  <w:rFonts w:asciiTheme="minorHAnsi" w:eastAsia="David" w:hAnsiTheme="minorHAnsi" w:cs="David"/>
                  <w:color w:val="auto"/>
                  <w:sz w:val="24"/>
                  <w:szCs w:val="24"/>
                </w:rPr>
                <w:t>/her</w:t>
              </w:r>
            </w:ins>
            <w:r w:rsidRPr="00F92EBC">
              <w:rPr>
                <w:rFonts w:asciiTheme="minorHAnsi" w:eastAsia="David" w:hAnsiTheme="minorHAnsi" w:cs="David"/>
                <w:color w:val="auto"/>
                <w:sz w:val="24"/>
                <w:szCs w:val="24"/>
              </w:rPr>
              <w:t xml:space="preserve"> and/or the students</w:t>
            </w:r>
            <w:ins w:id="546" w:author="JA" w:date="2018-04-01T00:18:00Z">
              <w:r w:rsidR="00BE3D0B">
                <w:rPr>
                  <w:rFonts w:asciiTheme="minorHAnsi" w:eastAsia="David" w:hAnsiTheme="minorHAnsi" w:cs="David"/>
                  <w:color w:val="auto"/>
                  <w:sz w:val="24"/>
                  <w:szCs w:val="24"/>
                </w:rPr>
                <w:t>.</w:t>
              </w:r>
            </w:ins>
          </w:p>
        </w:tc>
        <w:tc>
          <w:tcPr>
            <w:tcW w:w="1571" w:type="dxa"/>
            <w:tcBorders>
              <w:top w:val="nil"/>
              <w:left w:val="single" w:sz="7" w:space="0" w:color="000000"/>
              <w:bottom w:val="single" w:sz="7" w:space="0" w:color="000000"/>
              <w:right w:val="nil"/>
            </w:tcBorders>
            <w:tcMar>
              <w:top w:w="100" w:type="dxa"/>
              <w:left w:w="100" w:type="dxa"/>
              <w:bottom w:w="100" w:type="dxa"/>
              <w:right w:w="100" w:type="dxa"/>
            </w:tcMar>
          </w:tcPr>
          <w:p w14:paraId="3A993910" w14:textId="77777777"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3.36</w:t>
            </w:r>
          </w:p>
        </w:tc>
        <w:tc>
          <w:tcPr>
            <w:tcW w:w="1432" w:type="dxa"/>
            <w:tcBorders>
              <w:top w:val="nil"/>
              <w:left w:val="single" w:sz="7" w:space="0" w:color="000000"/>
              <w:bottom w:val="single" w:sz="7" w:space="0" w:color="000000"/>
              <w:right w:val="nil"/>
            </w:tcBorders>
            <w:tcMar>
              <w:top w:w="100" w:type="dxa"/>
              <w:left w:w="100" w:type="dxa"/>
              <w:bottom w:w="100" w:type="dxa"/>
              <w:right w:w="100" w:type="dxa"/>
            </w:tcMar>
          </w:tcPr>
          <w:p w14:paraId="232EF0C2" w14:textId="77777777"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1.25</w:t>
            </w:r>
          </w:p>
        </w:tc>
      </w:tr>
      <w:tr w:rsidR="007A714D" w:rsidRPr="00F92EBC" w14:paraId="673B8079" w14:textId="77777777" w:rsidTr="007A714D">
        <w:trPr>
          <w:trHeight w:val="440"/>
        </w:trPr>
        <w:tc>
          <w:tcPr>
            <w:tcW w:w="602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059D6CAF" w14:textId="77777777" w:rsidR="0096522E" w:rsidRPr="00F92EBC" w:rsidRDefault="007A714D"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I teach and the teacher observes me and/or the students</w:t>
            </w:r>
            <w:ins w:id="547" w:author="JA" w:date="2018-04-01T00:18:00Z">
              <w:r w:rsidR="00BE3D0B">
                <w:rPr>
                  <w:rFonts w:asciiTheme="minorHAnsi" w:eastAsia="David" w:hAnsiTheme="minorHAnsi" w:cs="David"/>
                  <w:color w:val="auto"/>
                  <w:sz w:val="24"/>
                  <w:szCs w:val="24"/>
                </w:rPr>
                <w:t>.</w:t>
              </w:r>
            </w:ins>
          </w:p>
        </w:tc>
        <w:tc>
          <w:tcPr>
            <w:tcW w:w="1571" w:type="dxa"/>
            <w:tcBorders>
              <w:top w:val="nil"/>
              <w:left w:val="single" w:sz="7" w:space="0" w:color="000000"/>
              <w:bottom w:val="single" w:sz="7" w:space="0" w:color="000000"/>
              <w:right w:val="nil"/>
            </w:tcBorders>
            <w:tcMar>
              <w:top w:w="100" w:type="dxa"/>
              <w:left w:w="100" w:type="dxa"/>
              <w:bottom w:w="100" w:type="dxa"/>
              <w:right w:w="100" w:type="dxa"/>
            </w:tcMar>
          </w:tcPr>
          <w:p w14:paraId="035F3052" w14:textId="77777777"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2.58</w:t>
            </w:r>
          </w:p>
        </w:tc>
        <w:tc>
          <w:tcPr>
            <w:tcW w:w="1432" w:type="dxa"/>
            <w:tcBorders>
              <w:top w:val="nil"/>
              <w:left w:val="single" w:sz="7" w:space="0" w:color="000000"/>
              <w:bottom w:val="single" w:sz="7" w:space="0" w:color="000000"/>
              <w:right w:val="nil"/>
            </w:tcBorders>
            <w:tcMar>
              <w:top w:w="100" w:type="dxa"/>
              <w:left w:w="100" w:type="dxa"/>
              <w:bottom w:w="100" w:type="dxa"/>
              <w:right w:w="100" w:type="dxa"/>
            </w:tcMar>
          </w:tcPr>
          <w:p w14:paraId="75CD7CD9" w14:textId="77777777"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1.13</w:t>
            </w:r>
          </w:p>
        </w:tc>
      </w:tr>
      <w:tr w:rsidR="007A714D" w:rsidRPr="00F92EBC" w14:paraId="2AB4C9A5" w14:textId="77777777" w:rsidTr="007A714D">
        <w:trPr>
          <w:trHeight w:val="440"/>
        </w:trPr>
        <w:tc>
          <w:tcPr>
            <w:tcW w:w="602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70BC94AB" w14:textId="77777777" w:rsidR="0096522E" w:rsidRPr="00F92EBC" w:rsidRDefault="007A714D"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 xml:space="preserve">The teacher teaches and I support </w:t>
            </w:r>
            <w:ins w:id="548" w:author="JA" w:date="2018-04-01T00:18:00Z">
              <w:r w:rsidR="00BE3D0B">
                <w:rPr>
                  <w:rFonts w:asciiTheme="minorHAnsi" w:eastAsia="David" w:hAnsiTheme="minorHAnsi" w:cs="David"/>
                  <w:color w:val="auto"/>
                  <w:sz w:val="24"/>
                  <w:szCs w:val="24"/>
                </w:rPr>
                <w:t xml:space="preserve">him/her </w:t>
              </w:r>
            </w:ins>
            <w:del w:id="549" w:author="JA" w:date="2018-04-01T00:18:00Z">
              <w:r w:rsidRPr="00F92EBC" w:rsidDel="00BE3D0B">
                <w:rPr>
                  <w:rFonts w:asciiTheme="minorHAnsi" w:eastAsia="David" w:hAnsiTheme="minorHAnsi" w:cs="David"/>
                  <w:color w:val="auto"/>
                  <w:sz w:val="24"/>
                  <w:szCs w:val="24"/>
                </w:rPr>
                <w:delText xml:space="preserve">from </w:delText>
              </w:r>
            </w:del>
            <w:ins w:id="550" w:author="JA" w:date="2018-04-01T00:18:00Z">
              <w:r w:rsidR="00BE3D0B">
                <w:rPr>
                  <w:rFonts w:asciiTheme="minorHAnsi" w:eastAsia="David" w:hAnsiTheme="minorHAnsi" w:cs="David"/>
                  <w:color w:val="auto"/>
                  <w:sz w:val="24"/>
                  <w:szCs w:val="24"/>
                </w:rPr>
                <w:t>on</w:t>
              </w:r>
              <w:r w:rsidR="00BE3D0B" w:rsidRPr="00F92EBC">
                <w:rPr>
                  <w:rFonts w:asciiTheme="minorHAnsi" w:eastAsia="David" w:hAnsiTheme="minorHAnsi" w:cs="David"/>
                  <w:color w:val="auto"/>
                  <w:sz w:val="24"/>
                  <w:szCs w:val="24"/>
                </w:rPr>
                <w:t xml:space="preserve"> </w:t>
              </w:r>
            </w:ins>
            <w:r w:rsidRPr="00F92EBC">
              <w:rPr>
                <w:rFonts w:asciiTheme="minorHAnsi" w:eastAsia="David" w:hAnsiTheme="minorHAnsi" w:cs="David"/>
                <w:color w:val="auto"/>
                <w:sz w:val="24"/>
                <w:szCs w:val="24"/>
              </w:rPr>
              <w:t>the side, helping the students</w:t>
            </w:r>
            <w:ins w:id="551" w:author="JA" w:date="2018-04-01T00:18:00Z">
              <w:r w:rsidR="00BE3D0B">
                <w:rPr>
                  <w:rFonts w:asciiTheme="minorHAnsi" w:eastAsia="David" w:hAnsiTheme="minorHAnsi" w:cs="David"/>
                  <w:color w:val="auto"/>
                  <w:sz w:val="24"/>
                  <w:szCs w:val="24"/>
                </w:rPr>
                <w:t>.</w:t>
              </w:r>
            </w:ins>
          </w:p>
        </w:tc>
        <w:tc>
          <w:tcPr>
            <w:tcW w:w="1571" w:type="dxa"/>
            <w:tcBorders>
              <w:top w:val="nil"/>
              <w:left w:val="single" w:sz="7" w:space="0" w:color="000000"/>
              <w:bottom w:val="single" w:sz="7" w:space="0" w:color="000000"/>
              <w:right w:val="nil"/>
            </w:tcBorders>
            <w:tcMar>
              <w:top w:w="100" w:type="dxa"/>
              <w:left w:w="100" w:type="dxa"/>
              <w:bottom w:w="100" w:type="dxa"/>
              <w:right w:w="100" w:type="dxa"/>
            </w:tcMar>
          </w:tcPr>
          <w:p w14:paraId="0DA067D9" w14:textId="77777777"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3.61</w:t>
            </w:r>
          </w:p>
        </w:tc>
        <w:tc>
          <w:tcPr>
            <w:tcW w:w="1432" w:type="dxa"/>
            <w:tcBorders>
              <w:top w:val="nil"/>
              <w:left w:val="single" w:sz="7" w:space="0" w:color="000000"/>
              <w:bottom w:val="single" w:sz="7" w:space="0" w:color="000000"/>
              <w:right w:val="nil"/>
            </w:tcBorders>
            <w:tcMar>
              <w:top w:w="100" w:type="dxa"/>
              <w:left w:w="100" w:type="dxa"/>
              <w:bottom w:w="100" w:type="dxa"/>
              <w:right w:w="100" w:type="dxa"/>
            </w:tcMar>
          </w:tcPr>
          <w:p w14:paraId="5DBCAFE5" w14:textId="77777777"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1.15</w:t>
            </w:r>
          </w:p>
        </w:tc>
      </w:tr>
      <w:tr w:rsidR="007A714D" w:rsidRPr="00F92EBC" w14:paraId="3EBB116D" w14:textId="77777777" w:rsidTr="007A714D">
        <w:trPr>
          <w:trHeight w:val="440"/>
        </w:trPr>
        <w:tc>
          <w:tcPr>
            <w:tcW w:w="602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74A89688" w14:textId="77777777" w:rsidR="0096522E" w:rsidRPr="00F92EBC" w:rsidRDefault="007A714D"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 xml:space="preserve">I teach and the teacher supports </w:t>
            </w:r>
            <w:del w:id="552" w:author="JA" w:date="2018-04-01T00:18:00Z">
              <w:r w:rsidRPr="00F92EBC" w:rsidDel="00BE3D0B">
                <w:rPr>
                  <w:rFonts w:asciiTheme="minorHAnsi" w:eastAsia="David" w:hAnsiTheme="minorHAnsi" w:cs="David"/>
                  <w:color w:val="auto"/>
                  <w:sz w:val="24"/>
                  <w:szCs w:val="24"/>
                </w:rPr>
                <w:delText xml:space="preserve">from </w:delText>
              </w:r>
            </w:del>
            <w:ins w:id="553" w:author="JA" w:date="2018-04-01T00:18:00Z">
              <w:r w:rsidR="00BE3D0B">
                <w:rPr>
                  <w:rFonts w:asciiTheme="minorHAnsi" w:eastAsia="David" w:hAnsiTheme="minorHAnsi" w:cs="David"/>
                  <w:color w:val="auto"/>
                  <w:sz w:val="24"/>
                  <w:szCs w:val="24"/>
                </w:rPr>
                <w:t>me on</w:t>
              </w:r>
              <w:r w:rsidR="00BE3D0B" w:rsidRPr="00F92EBC">
                <w:rPr>
                  <w:rFonts w:asciiTheme="minorHAnsi" w:eastAsia="David" w:hAnsiTheme="minorHAnsi" w:cs="David"/>
                  <w:color w:val="auto"/>
                  <w:sz w:val="24"/>
                  <w:szCs w:val="24"/>
                </w:rPr>
                <w:t xml:space="preserve"> </w:t>
              </w:r>
            </w:ins>
            <w:r w:rsidRPr="00F92EBC">
              <w:rPr>
                <w:rFonts w:asciiTheme="minorHAnsi" w:eastAsia="David" w:hAnsiTheme="minorHAnsi" w:cs="David"/>
                <w:color w:val="auto"/>
                <w:sz w:val="24"/>
                <w:szCs w:val="24"/>
              </w:rPr>
              <w:t>the side, helping the students</w:t>
            </w:r>
            <w:ins w:id="554" w:author="JA" w:date="2018-04-01T00:18:00Z">
              <w:r w:rsidR="00BE3D0B">
                <w:rPr>
                  <w:rFonts w:asciiTheme="minorHAnsi" w:eastAsia="David" w:hAnsiTheme="minorHAnsi" w:cs="David"/>
                  <w:color w:val="auto"/>
                  <w:sz w:val="24"/>
                  <w:szCs w:val="24"/>
                </w:rPr>
                <w:t>.</w:t>
              </w:r>
            </w:ins>
          </w:p>
        </w:tc>
        <w:tc>
          <w:tcPr>
            <w:tcW w:w="1571" w:type="dxa"/>
            <w:tcBorders>
              <w:top w:val="nil"/>
              <w:left w:val="single" w:sz="7" w:space="0" w:color="000000"/>
              <w:bottom w:val="single" w:sz="7" w:space="0" w:color="000000"/>
              <w:right w:val="nil"/>
            </w:tcBorders>
            <w:tcMar>
              <w:top w:w="100" w:type="dxa"/>
              <w:left w:w="100" w:type="dxa"/>
              <w:bottom w:w="100" w:type="dxa"/>
              <w:right w:w="100" w:type="dxa"/>
            </w:tcMar>
          </w:tcPr>
          <w:p w14:paraId="02A3C636" w14:textId="77777777"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2.67</w:t>
            </w:r>
          </w:p>
        </w:tc>
        <w:tc>
          <w:tcPr>
            <w:tcW w:w="1432" w:type="dxa"/>
            <w:tcBorders>
              <w:top w:val="nil"/>
              <w:left w:val="single" w:sz="7" w:space="0" w:color="000000"/>
              <w:bottom w:val="single" w:sz="7" w:space="0" w:color="000000"/>
              <w:right w:val="nil"/>
            </w:tcBorders>
            <w:tcMar>
              <w:top w:w="100" w:type="dxa"/>
              <w:left w:w="100" w:type="dxa"/>
              <w:bottom w:w="100" w:type="dxa"/>
              <w:right w:w="100" w:type="dxa"/>
            </w:tcMar>
          </w:tcPr>
          <w:p w14:paraId="5FF7C12F" w14:textId="77777777"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1.43</w:t>
            </w:r>
          </w:p>
        </w:tc>
      </w:tr>
      <w:tr w:rsidR="007A714D" w:rsidRPr="00F92EBC" w14:paraId="0798585F" w14:textId="77777777" w:rsidTr="007A714D">
        <w:trPr>
          <w:trHeight w:val="440"/>
        </w:trPr>
        <w:tc>
          <w:tcPr>
            <w:tcW w:w="602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29985BEA" w14:textId="77777777" w:rsidR="0096522E" w:rsidRPr="00F92EBC" w:rsidRDefault="007A714D"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The teacher and I teach the same material simultaneously in two separate groups</w:t>
            </w:r>
            <w:ins w:id="555" w:author="JA" w:date="2018-04-01T00:18:00Z">
              <w:r w:rsidR="00BE3D0B">
                <w:rPr>
                  <w:rFonts w:asciiTheme="minorHAnsi" w:eastAsia="David" w:hAnsiTheme="minorHAnsi" w:cs="David"/>
                  <w:color w:val="auto"/>
                  <w:sz w:val="24"/>
                  <w:szCs w:val="24"/>
                </w:rPr>
                <w:t>.</w:t>
              </w:r>
            </w:ins>
          </w:p>
        </w:tc>
        <w:tc>
          <w:tcPr>
            <w:tcW w:w="1571" w:type="dxa"/>
            <w:tcBorders>
              <w:top w:val="nil"/>
              <w:left w:val="single" w:sz="7" w:space="0" w:color="000000"/>
              <w:bottom w:val="single" w:sz="7" w:space="0" w:color="000000"/>
              <w:right w:val="nil"/>
            </w:tcBorders>
            <w:tcMar>
              <w:top w:w="100" w:type="dxa"/>
              <w:left w:w="100" w:type="dxa"/>
              <w:bottom w:w="100" w:type="dxa"/>
              <w:right w:w="100" w:type="dxa"/>
            </w:tcMar>
          </w:tcPr>
          <w:p w14:paraId="550AE743" w14:textId="77777777"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1.89</w:t>
            </w:r>
          </w:p>
        </w:tc>
        <w:tc>
          <w:tcPr>
            <w:tcW w:w="1432" w:type="dxa"/>
            <w:tcBorders>
              <w:top w:val="nil"/>
              <w:left w:val="single" w:sz="7" w:space="0" w:color="000000"/>
              <w:bottom w:val="single" w:sz="7" w:space="0" w:color="000000"/>
              <w:right w:val="nil"/>
            </w:tcBorders>
            <w:tcMar>
              <w:top w:w="100" w:type="dxa"/>
              <w:left w:w="100" w:type="dxa"/>
              <w:bottom w:w="100" w:type="dxa"/>
              <w:right w:w="100" w:type="dxa"/>
            </w:tcMar>
          </w:tcPr>
          <w:p w14:paraId="1E56EB94" w14:textId="77777777"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1.33</w:t>
            </w:r>
          </w:p>
        </w:tc>
      </w:tr>
      <w:tr w:rsidR="007A714D" w:rsidRPr="00F92EBC" w14:paraId="628B7800" w14:textId="77777777" w:rsidTr="007A714D">
        <w:trPr>
          <w:trHeight w:val="440"/>
        </w:trPr>
        <w:tc>
          <w:tcPr>
            <w:tcW w:w="602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7A82F28D" w14:textId="77777777" w:rsidR="0096522E" w:rsidRPr="00F92EBC" w:rsidRDefault="007A714D"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The teacher and I teach different material in two groups in “stations</w:t>
            </w:r>
            <w:ins w:id="556" w:author="JA" w:date="2018-04-01T00:18:00Z">
              <w:r w:rsidR="00BE3D0B">
                <w:rPr>
                  <w:rFonts w:asciiTheme="minorHAnsi" w:eastAsia="David" w:hAnsiTheme="minorHAnsi" w:cs="David"/>
                  <w:color w:val="auto"/>
                  <w:sz w:val="24"/>
                  <w:szCs w:val="24"/>
                </w:rPr>
                <w:t>.</w:t>
              </w:r>
            </w:ins>
            <w:r w:rsidR="00116791">
              <w:rPr>
                <w:rFonts w:asciiTheme="minorHAnsi" w:eastAsia="David" w:hAnsiTheme="minorHAnsi" w:cs="David"/>
                <w:color w:val="auto"/>
                <w:sz w:val="24"/>
                <w:szCs w:val="24"/>
              </w:rPr>
              <w:t>”</w:t>
            </w:r>
          </w:p>
        </w:tc>
        <w:tc>
          <w:tcPr>
            <w:tcW w:w="1571" w:type="dxa"/>
            <w:tcBorders>
              <w:top w:val="nil"/>
              <w:left w:val="single" w:sz="7" w:space="0" w:color="000000"/>
              <w:bottom w:val="single" w:sz="7" w:space="0" w:color="000000"/>
              <w:right w:val="nil"/>
            </w:tcBorders>
            <w:tcMar>
              <w:top w:w="100" w:type="dxa"/>
              <w:left w:w="100" w:type="dxa"/>
              <w:bottom w:w="100" w:type="dxa"/>
              <w:right w:w="100" w:type="dxa"/>
            </w:tcMar>
          </w:tcPr>
          <w:p w14:paraId="0C9FF45A" w14:textId="77777777"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1.58</w:t>
            </w:r>
          </w:p>
        </w:tc>
        <w:tc>
          <w:tcPr>
            <w:tcW w:w="1432" w:type="dxa"/>
            <w:tcBorders>
              <w:top w:val="nil"/>
              <w:left w:val="single" w:sz="7" w:space="0" w:color="000000"/>
              <w:bottom w:val="single" w:sz="7" w:space="0" w:color="000000"/>
              <w:right w:val="nil"/>
            </w:tcBorders>
            <w:tcMar>
              <w:top w:w="100" w:type="dxa"/>
              <w:left w:w="100" w:type="dxa"/>
              <w:bottom w:w="100" w:type="dxa"/>
              <w:right w:w="100" w:type="dxa"/>
            </w:tcMar>
          </w:tcPr>
          <w:p w14:paraId="6F6DCE2D" w14:textId="77777777"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1.20</w:t>
            </w:r>
          </w:p>
        </w:tc>
      </w:tr>
      <w:tr w:rsidR="007A714D" w:rsidRPr="00F92EBC" w14:paraId="766569A0" w14:textId="77777777" w:rsidTr="007A714D">
        <w:trPr>
          <w:trHeight w:val="440"/>
        </w:trPr>
        <w:tc>
          <w:tcPr>
            <w:tcW w:w="602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1B878852" w14:textId="77777777" w:rsidR="0096522E" w:rsidRPr="00F92EBC" w:rsidRDefault="007A714D"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The teacher teaches most of the class while I teach a small group</w:t>
            </w:r>
            <w:ins w:id="557" w:author="JA" w:date="2018-04-01T00:18:00Z">
              <w:r w:rsidR="00BE3D0B">
                <w:rPr>
                  <w:rFonts w:asciiTheme="minorHAnsi" w:eastAsia="David" w:hAnsiTheme="minorHAnsi" w:cs="David"/>
                  <w:color w:val="auto"/>
                  <w:sz w:val="24"/>
                  <w:szCs w:val="24"/>
                </w:rPr>
                <w:t>.</w:t>
              </w:r>
            </w:ins>
          </w:p>
        </w:tc>
        <w:tc>
          <w:tcPr>
            <w:tcW w:w="1571" w:type="dxa"/>
            <w:tcBorders>
              <w:top w:val="nil"/>
              <w:left w:val="single" w:sz="7" w:space="0" w:color="000000"/>
              <w:bottom w:val="single" w:sz="7" w:space="0" w:color="000000"/>
              <w:right w:val="nil"/>
            </w:tcBorders>
            <w:tcMar>
              <w:top w:w="100" w:type="dxa"/>
              <w:left w:w="100" w:type="dxa"/>
              <w:bottom w:w="100" w:type="dxa"/>
              <w:right w:w="100" w:type="dxa"/>
            </w:tcMar>
          </w:tcPr>
          <w:p w14:paraId="39856FFB" w14:textId="77777777"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1.83</w:t>
            </w:r>
          </w:p>
        </w:tc>
        <w:tc>
          <w:tcPr>
            <w:tcW w:w="1432" w:type="dxa"/>
            <w:tcBorders>
              <w:top w:val="nil"/>
              <w:left w:val="single" w:sz="7" w:space="0" w:color="000000"/>
              <w:bottom w:val="single" w:sz="7" w:space="0" w:color="000000"/>
              <w:right w:val="nil"/>
            </w:tcBorders>
            <w:tcMar>
              <w:top w:w="100" w:type="dxa"/>
              <w:left w:w="100" w:type="dxa"/>
              <w:bottom w:w="100" w:type="dxa"/>
              <w:right w:w="100" w:type="dxa"/>
            </w:tcMar>
          </w:tcPr>
          <w:p w14:paraId="4F25C0E1" w14:textId="77777777"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1.16</w:t>
            </w:r>
          </w:p>
        </w:tc>
      </w:tr>
      <w:tr w:rsidR="007A714D" w:rsidRPr="00F92EBC" w14:paraId="2752EBDE" w14:textId="77777777" w:rsidTr="007A714D">
        <w:trPr>
          <w:trHeight w:val="440"/>
        </w:trPr>
        <w:tc>
          <w:tcPr>
            <w:tcW w:w="602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2B9222ED" w14:textId="77777777" w:rsidR="0096522E" w:rsidRPr="00F92EBC" w:rsidRDefault="007A714D"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I teach most of the class while the other teacher teaches a small group</w:t>
            </w:r>
            <w:ins w:id="558" w:author="JA" w:date="2018-04-01T00:18:00Z">
              <w:r w:rsidR="00BE3D0B">
                <w:rPr>
                  <w:rFonts w:asciiTheme="minorHAnsi" w:eastAsia="David" w:hAnsiTheme="minorHAnsi" w:cs="David"/>
                  <w:color w:val="auto"/>
                  <w:sz w:val="24"/>
                  <w:szCs w:val="24"/>
                </w:rPr>
                <w:t>.</w:t>
              </w:r>
            </w:ins>
          </w:p>
        </w:tc>
        <w:tc>
          <w:tcPr>
            <w:tcW w:w="1571" w:type="dxa"/>
            <w:tcBorders>
              <w:top w:val="nil"/>
              <w:left w:val="single" w:sz="7" w:space="0" w:color="000000"/>
              <w:bottom w:val="single" w:sz="7" w:space="0" w:color="000000"/>
              <w:right w:val="nil"/>
            </w:tcBorders>
            <w:tcMar>
              <w:top w:w="100" w:type="dxa"/>
              <w:left w:w="100" w:type="dxa"/>
              <w:bottom w:w="100" w:type="dxa"/>
              <w:right w:w="100" w:type="dxa"/>
            </w:tcMar>
          </w:tcPr>
          <w:p w14:paraId="2052A50F" w14:textId="77777777"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1.25</w:t>
            </w:r>
          </w:p>
        </w:tc>
        <w:tc>
          <w:tcPr>
            <w:tcW w:w="1432" w:type="dxa"/>
            <w:tcBorders>
              <w:top w:val="nil"/>
              <w:left w:val="single" w:sz="7" w:space="0" w:color="000000"/>
              <w:bottom w:val="single" w:sz="7" w:space="0" w:color="000000"/>
              <w:right w:val="nil"/>
            </w:tcBorders>
            <w:tcMar>
              <w:top w:w="100" w:type="dxa"/>
              <w:left w:w="100" w:type="dxa"/>
              <w:bottom w:w="100" w:type="dxa"/>
              <w:right w:w="100" w:type="dxa"/>
            </w:tcMar>
          </w:tcPr>
          <w:p w14:paraId="1D92E474" w14:textId="77777777"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.60</w:t>
            </w:r>
          </w:p>
        </w:tc>
      </w:tr>
      <w:tr w:rsidR="007A714D" w:rsidRPr="00F92EBC" w14:paraId="309CD7C3" w14:textId="77777777" w:rsidTr="007A714D">
        <w:trPr>
          <w:trHeight w:val="440"/>
        </w:trPr>
        <w:tc>
          <w:tcPr>
            <w:tcW w:w="602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332F6031" w14:textId="77777777" w:rsidR="0096522E" w:rsidRPr="00F92EBC" w:rsidRDefault="007A714D"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The teacher teaches the whole class while I work with one or two students</w:t>
            </w:r>
            <w:ins w:id="559" w:author="JA" w:date="2018-04-01T00:19:00Z">
              <w:r w:rsidR="00BE3D0B">
                <w:rPr>
                  <w:rFonts w:asciiTheme="minorHAnsi" w:eastAsia="David" w:hAnsiTheme="minorHAnsi" w:cs="David"/>
                  <w:color w:val="auto"/>
                  <w:sz w:val="24"/>
                  <w:szCs w:val="24"/>
                </w:rPr>
                <w:t>.</w:t>
              </w:r>
            </w:ins>
          </w:p>
        </w:tc>
        <w:tc>
          <w:tcPr>
            <w:tcW w:w="1571" w:type="dxa"/>
            <w:tcBorders>
              <w:top w:val="nil"/>
              <w:left w:val="single" w:sz="7" w:space="0" w:color="000000"/>
              <w:bottom w:val="single" w:sz="7" w:space="0" w:color="000000"/>
              <w:right w:val="nil"/>
            </w:tcBorders>
            <w:tcMar>
              <w:top w:w="100" w:type="dxa"/>
              <w:left w:w="100" w:type="dxa"/>
              <w:bottom w:w="100" w:type="dxa"/>
              <w:right w:w="100" w:type="dxa"/>
            </w:tcMar>
          </w:tcPr>
          <w:p w14:paraId="3B8A08A6" w14:textId="77777777"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1.92</w:t>
            </w:r>
          </w:p>
        </w:tc>
        <w:tc>
          <w:tcPr>
            <w:tcW w:w="1432" w:type="dxa"/>
            <w:tcBorders>
              <w:top w:val="nil"/>
              <w:left w:val="single" w:sz="7" w:space="0" w:color="000000"/>
              <w:bottom w:val="single" w:sz="7" w:space="0" w:color="000000"/>
              <w:right w:val="nil"/>
            </w:tcBorders>
            <w:tcMar>
              <w:top w:w="100" w:type="dxa"/>
              <w:left w:w="100" w:type="dxa"/>
              <w:bottom w:w="100" w:type="dxa"/>
              <w:right w:w="100" w:type="dxa"/>
            </w:tcMar>
          </w:tcPr>
          <w:p w14:paraId="397AA1C5" w14:textId="77777777"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1.18</w:t>
            </w:r>
          </w:p>
        </w:tc>
      </w:tr>
      <w:tr w:rsidR="007A714D" w:rsidRPr="00F92EBC" w14:paraId="531DEEBA" w14:textId="77777777" w:rsidTr="007A714D">
        <w:trPr>
          <w:trHeight w:val="440"/>
        </w:trPr>
        <w:tc>
          <w:tcPr>
            <w:tcW w:w="602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0C0E1B7A" w14:textId="77777777" w:rsidR="0096522E" w:rsidRPr="00F92EBC" w:rsidRDefault="007A714D"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I teach the whole class while the other teacher works with one or two students</w:t>
            </w:r>
            <w:ins w:id="560" w:author="JA" w:date="2018-04-01T00:19:00Z">
              <w:r w:rsidR="00BE3D0B">
                <w:rPr>
                  <w:rFonts w:asciiTheme="minorHAnsi" w:eastAsia="David" w:hAnsiTheme="minorHAnsi" w:cs="David"/>
                  <w:color w:val="auto"/>
                  <w:sz w:val="24"/>
                  <w:szCs w:val="24"/>
                </w:rPr>
                <w:t>.</w:t>
              </w:r>
            </w:ins>
          </w:p>
        </w:tc>
        <w:tc>
          <w:tcPr>
            <w:tcW w:w="1571" w:type="dxa"/>
            <w:tcBorders>
              <w:top w:val="nil"/>
              <w:left w:val="single" w:sz="7" w:space="0" w:color="000000"/>
              <w:bottom w:val="single" w:sz="7" w:space="0" w:color="000000"/>
              <w:right w:val="nil"/>
            </w:tcBorders>
            <w:tcMar>
              <w:top w:w="100" w:type="dxa"/>
              <w:left w:w="100" w:type="dxa"/>
              <w:bottom w:w="100" w:type="dxa"/>
              <w:right w:w="100" w:type="dxa"/>
            </w:tcMar>
          </w:tcPr>
          <w:p w14:paraId="1440BD50" w14:textId="77777777"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1.39</w:t>
            </w:r>
          </w:p>
        </w:tc>
        <w:tc>
          <w:tcPr>
            <w:tcW w:w="1432" w:type="dxa"/>
            <w:tcBorders>
              <w:top w:val="nil"/>
              <w:left w:val="single" w:sz="7" w:space="0" w:color="000000"/>
              <w:bottom w:val="single" w:sz="7" w:space="0" w:color="000000"/>
              <w:right w:val="nil"/>
            </w:tcBorders>
            <w:tcMar>
              <w:top w:w="100" w:type="dxa"/>
              <w:left w:w="100" w:type="dxa"/>
              <w:bottom w:w="100" w:type="dxa"/>
              <w:right w:w="100" w:type="dxa"/>
            </w:tcMar>
          </w:tcPr>
          <w:p w14:paraId="12AB5D10" w14:textId="77777777"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.96</w:t>
            </w:r>
          </w:p>
        </w:tc>
      </w:tr>
      <w:tr w:rsidR="007A714D" w:rsidRPr="00F92EBC" w14:paraId="2C517A84" w14:textId="77777777" w:rsidTr="007A714D">
        <w:trPr>
          <w:trHeight w:val="440"/>
        </w:trPr>
        <w:tc>
          <w:tcPr>
            <w:tcW w:w="602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3E5C2D16" w14:textId="77777777" w:rsidR="0096522E" w:rsidRPr="00F92EBC" w:rsidRDefault="007A714D"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The other teacher and I teach the class together simultaneously</w:t>
            </w:r>
            <w:ins w:id="561" w:author="JA" w:date="2018-04-01T00:19:00Z">
              <w:r w:rsidR="00BE3D0B">
                <w:rPr>
                  <w:rFonts w:asciiTheme="minorHAnsi" w:eastAsia="David" w:hAnsiTheme="minorHAnsi" w:cs="David"/>
                  <w:color w:val="auto"/>
                  <w:sz w:val="24"/>
                  <w:szCs w:val="24"/>
                </w:rPr>
                <w:t>.</w:t>
              </w:r>
            </w:ins>
          </w:p>
        </w:tc>
        <w:tc>
          <w:tcPr>
            <w:tcW w:w="1571" w:type="dxa"/>
            <w:tcBorders>
              <w:top w:val="nil"/>
              <w:left w:val="single" w:sz="7" w:space="0" w:color="000000"/>
              <w:bottom w:val="single" w:sz="7" w:space="0" w:color="000000"/>
              <w:right w:val="nil"/>
            </w:tcBorders>
            <w:tcMar>
              <w:top w:w="100" w:type="dxa"/>
              <w:left w:w="100" w:type="dxa"/>
              <w:bottom w:w="100" w:type="dxa"/>
              <w:right w:w="100" w:type="dxa"/>
            </w:tcMar>
          </w:tcPr>
          <w:p w14:paraId="713A84D3" w14:textId="77777777"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2.22</w:t>
            </w:r>
          </w:p>
        </w:tc>
        <w:tc>
          <w:tcPr>
            <w:tcW w:w="1432" w:type="dxa"/>
            <w:tcBorders>
              <w:top w:val="nil"/>
              <w:left w:val="single" w:sz="7" w:space="0" w:color="000000"/>
              <w:bottom w:val="single" w:sz="7" w:space="0" w:color="000000"/>
              <w:right w:val="nil"/>
            </w:tcBorders>
            <w:tcMar>
              <w:top w:w="100" w:type="dxa"/>
              <w:left w:w="100" w:type="dxa"/>
              <w:bottom w:w="100" w:type="dxa"/>
              <w:right w:w="100" w:type="dxa"/>
            </w:tcMar>
          </w:tcPr>
          <w:p w14:paraId="6D0678B4" w14:textId="77777777"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1.61</w:t>
            </w:r>
          </w:p>
        </w:tc>
      </w:tr>
    </w:tbl>
    <w:p w14:paraId="4CD5EDCC" w14:textId="77777777" w:rsidR="0096522E" w:rsidRPr="00F92EBC" w:rsidRDefault="00591B8A" w:rsidP="00DA3364">
      <w:pPr>
        <w:spacing w:before="12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lastRenderedPageBreak/>
        <w:t xml:space="preserve"> </w:t>
      </w:r>
    </w:p>
    <w:p w14:paraId="46108EC4" w14:textId="7F265BA4" w:rsidR="0096522E" w:rsidRPr="006115DD" w:rsidRDefault="00CC14FB" w:rsidP="006115DD">
      <w:pPr>
        <w:spacing w:before="120"/>
        <w:jc w:val="center"/>
        <w:rPr>
          <w:rFonts w:asciiTheme="minorHAnsi" w:eastAsia="David" w:hAnsiTheme="minorHAnsi" w:cs="David"/>
          <w:i/>
          <w:iCs/>
          <w:color w:val="auto"/>
          <w:sz w:val="24"/>
          <w:szCs w:val="24"/>
          <w:rtl/>
        </w:rPr>
      </w:pPr>
      <w:del w:id="562" w:author="JA" w:date="2018-04-01T07:54:00Z">
        <w:r w:rsidRPr="006115DD" w:rsidDel="00197A39">
          <w:rPr>
            <w:rFonts w:asciiTheme="minorHAnsi" w:eastAsia="David" w:hAnsiTheme="minorHAnsi" w:cs="David"/>
            <w:i/>
            <w:iCs/>
            <w:color w:val="auto"/>
            <w:sz w:val="24"/>
            <w:szCs w:val="24"/>
          </w:rPr>
          <w:delText xml:space="preserve">Diagram </w:delText>
        </w:r>
      </w:del>
      <w:ins w:id="563" w:author="JA" w:date="2018-04-01T07:54:00Z">
        <w:r w:rsidR="00197A39">
          <w:rPr>
            <w:rFonts w:asciiTheme="minorHAnsi" w:eastAsia="David" w:hAnsiTheme="minorHAnsi" w:cs="David"/>
            <w:i/>
            <w:iCs/>
            <w:color w:val="auto"/>
            <w:sz w:val="24"/>
            <w:szCs w:val="24"/>
          </w:rPr>
          <w:t>Figure</w:t>
        </w:r>
        <w:r w:rsidR="00197A39" w:rsidRPr="006115DD">
          <w:rPr>
            <w:rFonts w:asciiTheme="minorHAnsi" w:eastAsia="David" w:hAnsiTheme="minorHAnsi" w:cs="David"/>
            <w:i/>
            <w:iCs/>
            <w:color w:val="auto"/>
            <w:sz w:val="24"/>
            <w:szCs w:val="24"/>
          </w:rPr>
          <w:t xml:space="preserve"> </w:t>
        </w:r>
      </w:ins>
      <w:r w:rsidRPr="006115DD">
        <w:rPr>
          <w:rFonts w:asciiTheme="minorHAnsi" w:eastAsia="David" w:hAnsiTheme="minorHAnsi" w:cs="David"/>
          <w:i/>
          <w:iCs/>
          <w:color w:val="auto"/>
          <w:sz w:val="24"/>
          <w:szCs w:val="24"/>
        </w:rPr>
        <w:t xml:space="preserve">1: </w:t>
      </w:r>
      <w:r w:rsidR="00B84AC0" w:rsidRPr="006115DD">
        <w:rPr>
          <w:rFonts w:asciiTheme="minorHAnsi" w:eastAsia="David" w:hAnsiTheme="minorHAnsi" w:cs="David"/>
          <w:i/>
          <w:iCs/>
          <w:color w:val="auto"/>
          <w:sz w:val="24"/>
          <w:szCs w:val="24"/>
        </w:rPr>
        <w:t>Students</w:t>
      </w:r>
      <w:r w:rsidRPr="006115DD">
        <w:rPr>
          <w:rFonts w:asciiTheme="minorHAnsi" w:eastAsia="David" w:hAnsiTheme="minorHAnsi" w:cs="David"/>
          <w:i/>
          <w:iCs/>
          <w:color w:val="auto"/>
          <w:sz w:val="24"/>
          <w:szCs w:val="24"/>
        </w:rPr>
        <w:t xml:space="preserve"> of Education – Models of Experience in </w:t>
      </w:r>
      <w:r w:rsidR="008202B4" w:rsidRPr="006115DD">
        <w:rPr>
          <w:rFonts w:asciiTheme="minorHAnsi" w:eastAsia="David" w:hAnsiTheme="minorHAnsi" w:cs="David"/>
          <w:i/>
          <w:iCs/>
          <w:color w:val="auto"/>
          <w:sz w:val="24"/>
          <w:szCs w:val="24"/>
        </w:rPr>
        <w:t>Co-Teaching</w:t>
      </w:r>
    </w:p>
    <w:p w14:paraId="0441BF03" w14:textId="77777777" w:rsidR="0096522E" w:rsidRDefault="006115DD" w:rsidP="00DA3364">
      <w:pPr>
        <w:spacing w:before="120"/>
        <w:rPr>
          <w:rFonts w:asciiTheme="minorHAnsi" w:hAnsiTheme="minorHAnsi" w:cs="David"/>
          <w:color w:val="auto"/>
          <w:sz w:val="24"/>
          <w:szCs w:val="24"/>
        </w:rPr>
      </w:pPr>
      <w:commentRangeStart w:id="564"/>
      <w:r>
        <w:rPr>
          <w:noProof/>
        </w:rPr>
        <w:drawing>
          <wp:anchor distT="0" distB="0" distL="114300" distR="114300" simplePos="0" relativeHeight="251694080" behindDoc="0" locked="0" layoutInCell="1" allowOverlap="1" wp14:anchorId="60678E3F" wp14:editId="7FC8F2A1">
            <wp:simplePos x="0" y="0"/>
            <wp:positionH relativeFrom="column">
              <wp:posOffset>115570</wp:posOffset>
            </wp:positionH>
            <wp:positionV relativeFrom="paragraph">
              <wp:posOffset>16510</wp:posOffset>
            </wp:positionV>
            <wp:extent cx="5598795" cy="3889375"/>
            <wp:effectExtent l="0" t="0" r="1905" b="0"/>
            <wp:wrapTight wrapText="bothSides">
              <wp:wrapPolygon edited="0">
                <wp:start x="0" y="0"/>
                <wp:lineTo x="0" y="21477"/>
                <wp:lineTo x="21534" y="21477"/>
                <wp:lineTo x="2153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2632" t="23614" r="16692" b="13798"/>
                    <a:stretch/>
                  </pic:blipFill>
                  <pic:spPr bwMode="auto">
                    <a:xfrm>
                      <a:off x="0" y="0"/>
                      <a:ext cx="5598795" cy="3889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commentRangeEnd w:id="564"/>
      <w:r w:rsidR="00596052">
        <w:rPr>
          <w:rStyle w:val="CommentReference"/>
        </w:rPr>
        <w:commentReference w:id="564"/>
      </w:r>
    </w:p>
    <w:p w14:paraId="69498657" w14:textId="77777777" w:rsidR="00202948" w:rsidRDefault="00202948" w:rsidP="00DA3364">
      <w:pPr>
        <w:spacing w:before="120"/>
        <w:jc w:val="center"/>
        <w:rPr>
          <w:rFonts w:asciiTheme="minorHAnsi" w:eastAsia="David" w:hAnsiTheme="minorHAnsi" w:cs="David"/>
          <w:i/>
          <w:iCs/>
          <w:color w:val="auto"/>
          <w:sz w:val="24"/>
          <w:szCs w:val="24"/>
        </w:rPr>
      </w:pPr>
    </w:p>
    <w:p w14:paraId="44B3B6E9" w14:textId="17E61E1B" w:rsidR="0096522E" w:rsidRDefault="009A0029" w:rsidP="00DA3364">
      <w:pPr>
        <w:spacing w:before="120"/>
        <w:jc w:val="center"/>
        <w:rPr>
          <w:rFonts w:asciiTheme="minorHAnsi" w:eastAsia="David" w:hAnsiTheme="minorHAnsi" w:cs="David"/>
          <w:i/>
          <w:iCs/>
          <w:color w:val="auto"/>
          <w:sz w:val="24"/>
          <w:szCs w:val="24"/>
        </w:rPr>
      </w:pPr>
      <w:r w:rsidRPr="00F92EBC">
        <w:rPr>
          <w:rFonts w:asciiTheme="minorHAnsi" w:eastAsia="David" w:hAnsiTheme="minorHAnsi" w:cs="David"/>
          <w:i/>
          <w:iCs/>
          <w:color w:val="auto"/>
          <w:sz w:val="24"/>
          <w:szCs w:val="24"/>
        </w:rPr>
        <w:t xml:space="preserve">Table 5: </w:t>
      </w:r>
      <w:r w:rsidR="00B84AC0">
        <w:rPr>
          <w:rFonts w:asciiTheme="minorHAnsi" w:eastAsia="David" w:hAnsiTheme="minorHAnsi" w:cs="David"/>
          <w:i/>
          <w:iCs/>
          <w:color w:val="auto"/>
          <w:sz w:val="24"/>
          <w:szCs w:val="24"/>
        </w:rPr>
        <w:t>Students</w:t>
      </w:r>
      <w:r w:rsidRPr="00F92EBC">
        <w:rPr>
          <w:rFonts w:asciiTheme="minorHAnsi" w:eastAsia="David" w:hAnsiTheme="minorHAnsi" w:cs="David"/>
          <w:i/>
          <w:iCs/>
          <w:color w:val="auto"/>
          <w:sz w:val="24"/>
          <w:szCs w:val="24"/>
        </w:rPr>
        <w:t xml:space="preserve"> of Early Education</w:t>
      </w:r>
      <w:ins w:id="565" w:author="JA" w:date="2018-04-01T07:50:00Z">
        <w:r w:rsidR="00197A39">
          <w:rPr>
            <w:rFonts w:asciiTheme="minorHAnsi" w:eastAsia="David" w:hAnsiTheme="minorHAnsi" w:cs="David"/>
            <w:i/>
            <w:iCs/>
            <w:color w:val="auto"/>
            <w:sz w:val="24"/>
            <w:szCs w:val="24"/>
          </w:rPr>
          <w:t xml:space="preserve"> </w:t>
        </w:r>
      </w:ins>
      <w:del w:id="566" w:author="JA" w:date="2018-04-01T07:49:00Z">
        <w:r w:rsidRPr="00F92EBC" w:rsidDel="00197A39">
          <w:rPr>
            <w:rFonts w:asciiTheme="minorHAnsi" w:eastAsia="David" w:hAnsiTheme="minorHAnsi" w:cs="David"/>
            <w:i/>
            <w:iCs/>
            <w:color w:val="auto"/>
            <w:sz w:val="24"/>
            <w:szCs w:val="24"/>
          </w:rPr>
          <w:delText xml:space="preserve"> </w:delText>
        </w:r>
        <w:r w:rsidR="009D4859" w:rsidRPr="00F92EBC" w:rsidDel="00197A39">
          <w:rPr>
            <w:rFonts w:asciiTheme="minorHAnsi" w:eastAsia="David" w:hAnsiTheme="minorHAnsi" w:cs="David"/>
            <w:i/>
            <w:iCs/>
            <w:color w:val="auto"/>
            <w:sz w:val="24"/>
            <w:szCs w:val="24"/>
          </w:rPr>
          <w:delText>–</w:delText>
        </w:r>
      </w:del>
      <w:ins w:id="567" w:author="JA" w:date="2018-04-01T07:49:00Z">
        <w:r w:rsidR="00197A39">
          <w:rPr>
            <w:rFonts w:asciiTheme="minorHAnsi" w:eastAsia="David" w:hAnsiTheme="minorHAnsi" w:cs="David"/>
            <w:i/>
            <w:iCs/>
            <w:color w:val="auto"/>
            <w:sz w:val="24"/>
            <w:szCs w:val="24"/>
          </w:rPr>
          <w:t>—</w:t>
        </w:r>
      </w:ins>
      <w:r w:rsidR="009D4859" w:rsidRPr="00F92EBC">
        <w:rPr>
          <w:rFonts w:asciiTheme="minorHAnsi" w:eastAsia="David" w:hAnsiTheme="minorHAnsi" w:cs="David"/>
          <w:i/>
          <w:iCs/>
          <w:color w:val="auto"/>
          <w:sz w:val="24"/>
          <w:szCs w:val="24"/>
        </w:rPr>
        <w:t xml:space="preserve"> Average Incidence of </w:t>
      </w:r>
      <w:r w:rsidR="008202B4" w:rsidRPr="008202B4">
        <w:rPr>
          <w:rFonts w:asciiTheme="minorHAnsi" w:eastAsia="David" w:hAnsiTheme="minorHAnsi" w:cs="David"/>
          <w:i/>
          <w:iCs/>
          <w:color w:val="auto"/>
          <w:sz w:val="24"/>
          <w:szCs w:val="24"/>
        </w:rPr>
        <w:t>Co-Teaching</w:t>
      </w:r>
    </w:p>
    <w:p w14:paraId="3D7CD36C" w14:textId="77777777" w:rsidR="00B370AC" w:rsidRDefault="00B370AC" w:rsidP="00DA3364">
      <w:pPr>
        <w:spacing w:before="120"/>
        <w:rPr>
          <w:rFonts w:asciiTheme="minorHAnsi" w:eastAsia="David" w:hAnsiTheme="minorHAnsi" w:cs="David"/>
          <w:color w:val="auto"/>
          <w:sz w:val="24"/>
          <w:szCs w:val="24"/>
        </w:rPr>
      </w:pPr>
    </w:p>
    <w:tbl>
      <w:tblPr>
        <w:tblStyle w:val="7"/>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6022"/>
        <w:gridCol w:w="1571"/>
        <w:gridCol w:w="1432"/>
      </w:tblGrid>
      <w:tr w:rsidR="00191CDF" w:rsidRPr="00F92EBC" w14:paraId="0BA000C5" w14:textId="77777777" w:rsidTr="00B370AC">
        <w:trPr>
          <w:trHeight w:val="440"/>
        </w:trPr>
        <w:tc>
          <w:tcPr>
            <w:tcW w:w="6022"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78C7BAB6" w14:textId="77777777" w:rsidR="0096522E" w:rsidRPr="00F92EBC" w:rsidRDefault="00591B8A" w:rsidP="00DA3364">
            <w:pPr>
              <w:spacing w:before="12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 xml:space="preserve"> </w:t>
            </w:r>
          </w:p>
        </w:tc>
        <w:tc>
          <w:tcPr>
            <w:tcW w:w="1571" w:type="dxa"/>
            <w:tcBorders>
              <w:top w:val="single" w:sz="7" w:space="0" w:color="000000"/>
              <w:left w:val="single" w:sz="7" w:space="0" w:color="000000"/>
              <w:bottom w:val="single" w:sz="7" w:space="0" w:color="000000"/>
              <w:right w:val="nil"/>
            </w:tcBorders>
            <w:tcMar>
              <w:top w:w="100" w:type="dxa"/>
              <w:left w:w="100" w:type="dxa"/>
              <w:bottom w:w="100" w:type="dxa"/>
              <w:right w:w="100" w:type="dxa"/>
            </w:tcMar>
          </w:tcPr>
          <w:p w14:paraId="2152C836" w14:textId="77777777" w:rsidR="0096522E" w:rsidRPr="00F92EBC" w:rsidRDefault="00191CDF" w:rsidP="00DA3364">
            <w:pPr>
              <w:spacing w:before="12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Average</w:t>
            </w:r>
          </w:p>
        </w:tc>
        <w:tc>
          <w:tcPr>
            <w:tcW w:w="1432" w:type="dxa"/>
            <w:tcBorders>
              <w:top w:val="single" w:sz="7" w:space="0" w:color="000000"/>
              <w:left w:val="single" w:sz="7" w:space="0" w:color="000000"/>
              <w:bottom w:val="single" w:sz="7" w:space="0" w:color="000000"/>
              <w:right w:val="nil"/>
            </w:tcBorders>
            <w:tcMar>
              <w:top w:w="100" w:type="dxa"/>
              <w:left w:w="100" w:type="dxa"/>
              <w:bottom w:w="100" w:type="dxa"/>
              <w:right w:w="100" w:type="dxa"/>
            </w:tcMar>
          </w:tcPr>
          <w:p w14:paraId="7FD78F43" w14:textId="77777777" w:rsidR="0096522E" w:rsidRPr="00F92EBC" w:rsidRDefault="00191CDF" w:rsidP="00DA3364">
            <w:pPr>
              <w:spacing w:before="12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Standard Deviation</w:t>
            </w:r>
          </w:p>
        </w:tc>
      </w:tr>
      <w:tr w:rsidR="00191CDF" w:rsidRPr="00F92EBC" w14:paraId="1F720787" w14:textId="77777777" w:rsidTr="00B370AC">
        <w:trPr>
          <w:trHeight w:val="440"/>
        </w:trPr>
        <w:tc>
          <w:tcPr>
            <w:tcW w:w="6022"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144A29C3" w14:textId="19FCD716" w:rsidR="0096522E" w:rsidRPr="00F92EBC" w:rsidRDefault="00FB44E8"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T</w:t>
            </w:r>
            <w:r w:rsidR="009905C4" w:rsidRPr="00F92EBC">
              <w:rPr>
                <w:rFonts w:asciiTheme="minorHAnsi" w:eastAsia="David" w:hAnsiTheme="minorHAnsi" w:cs="David"/>
                <w:color w:val="auto"/>
                <w:sz w:val="24"/>
                <w:szCs w:val="24"/>
              </w:rPr>
              <w:t>he kindergarten t</w:t>
            </w:r>
            <w:r w:rsidRPr="00F92EBC">
              <w:rPr>
                <w:rFonts w:asciiTheme="minorHAnsi" w:eastAsia="David" w:hAnsiTheme="minorHAnsi" w:cs="David"/>
                <w:color w:val="auto"/>
                <w:sz w:val="24"/>
                <w:szCs w:val="24"/>
              </w:rPr>
              <w:t>eacher teaches and I sit passively</w:t>
            </w:r>
            <w:ins w:id="568" w:author="JA" w:date="2018-04-01T07:50:00Z">
              <w:r w:rsidR="00197A39">
                <w:rPr>
                  <w:rFonts w:asciiTheme="minorHAnsi" w:eastAsia="David" w:hAnsiTheme="minorHAnsi" w:cs="David"/>
                  <w:color w:val="auto"/>
                  <w:sz w:val="24"/>
                  <w:szCs w:val="24"/>
                </w:rPr>
                <w:t>.</w:t>
              </w:r>
            </w:ins>
          </w:p>
        </w:tc>
        <w:tc>
          <w:tcPr>
            <w:tcW w:w="1571" w:type="dxa"/>
            <w:tcBorders>
              <w:top w:val="nil"/>
              <w:left w:val="single" w:sz="7" w:space="0" w:color="000000"/>
              <w:bottom w:val="single" w:sz="7" w:space="0" w:color="000000"/>
              <w:right w:val="nil"/>
            </w:tcBorders>
            <w:tcMar>
              <w:top w:w="100" w:type="dxa"/>
              <w:left w:w="100" w:type="dxa"/>
              <w:bottom w:w="100" w:type="dxa"/>
              <w:right w:w="100" w:type="dxa"/>
            </w:tcMar>
          </w:tcPr>
          <w:p w14:paraId="7C30C70C" w14:textId="77777777"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2.15</w:t>
            </w:r>
          </w:p>
        </w:tc>
        <w:tc>
          <w:tcPr>
            <w:tcW w:w="1432" w:type="dxa"/>
            <w:tcBorders>
              <w:top w:val="nil"/>
              <w:left w:val="single" w:sz="7" w:space="0" w:color="000000"/>
              <w:bottom w:val="single" w:sz="7" w:space="0" w:color="000000"/>
              <w:right w:val="nil"/>
            </w:tcBorders>
            <w:tcMar>
              <w:top w:w="100" w:type="dxa"/>
              <w:left w:w="100" w:type="dxa"/>
              <w:bottom w:w="100" w:type="dxa"/>
              <w:right w:w="100" w:type="dxa"/>
            </w:tcMar>
          </w:tcPr>
          <w:p w14:paraId="765113D0" w14:textId="77777777"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1.23</w:t>
            </w:r>
          </w:p>
        </w:tc>
      </w:tr>
      <w:tr w:rsidR="00191CDF" w:rsidRPr="00F92EBC" w14:paraId="6D909BA4" w14:textId="77777777" w:rsidTr="00B370AC">
        <w:trPr>
          <w:trHeight w:val="440"/>
        </w:trPr>
        <w:tc>
          <w:tcPr>
            <w:tcW w:w="6022"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74978E59" w14:textId="13D41D78" w:rsidR="0096522E" w:rsidRPr="00F92EBC" w:rsidRDefault="00FB44E8"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 xml:space="preserve">I teach and the </w:t>
            </w:r>
            <w:r w:rsidR="009905C4" w:rsidRPr="00F92EBC">
              <w:rPr>
                <w:rFonts w:asciiTheme="minorHAnsi" w:eastAsia="David" w:hAnsiTheme="minorHAnsi" w:cs="David"/>
                <w:color w:val="auto"/>
                <w:sz w:val="24"/>
                <w:szCs w:val="24"/>
              </w:rPr>
              <w:t xml:space="preserve">kindergarten </w:t>
            </w:r>
            <w:r w:rsidRPr="00F92EBC">
              <w:rPr>
                <w:rFonts w:asciiTheme="minorHAnsi" w:eastAsia="David" w:hAnsiTheme="minorHAnsi" w:cs="David"/>
                <w:color w:val="auto"/>
                <w:sz w:val="24"/>
                <w:szCs w:val="24"/>
              </w:rPr>
              <w:t>teacher sits passively</w:t>
            </w:r>
            <w:ins w:id="569" w:author="JA" w:date="2018-04-01T07:50:00Z">
              <w:r w:rsidR="00197A39">
                <w:rPr>
                  <w:rFonts w:asciiTheme="minorHAnsi" w:eastAsia="David" w:hAnsiTheme="minorHAnsi" w:cs="David"/>
                  <w:color w:val="auto"/>
                  <w:sz w:val="24"/>
                  <w:szCs w:val="24"/>
                </w:rPr>
                <w:t>.</w:t>
              </w:r>
            </w:ins>
          </w:p>
        </w:tc>
        <w:tc>
          <w:tcPr>
            <w:tcW w:w="1571" w:type="dxa"/>
            <w:tcBorders>
              <w:top w:val="nil"/>
              <w:left w:val="single" w:sz="7" w:space="0" w:color="000000"/>
              <w:bottom w:val="single" w:sz="7" w:space="0" w:color="000000"/>
              <w:right w:val="nil"/>
            </w:tcBorders>
            <w:tcMar>
              <w:top w:w="100" w:type="dxa"/>
              <w:left w:w="100" w:type="dxa"/>
              <w:bottom w:w="100" w:type="dxa"/>
              <w:right w:w="100" w:type="dxa"/>
            </w:tcMar>
          </w:tcPr>
          <w:p w14:paraId="753CD108" w14:textId="77777777"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2.05</w:t>
            </w:r>
          </w:p>
        </w:tc>
        <w:tc>
          <w:tcPr>
            <w:tcW w:w="1432" w:type="dxa"/>
            <w:tcBorders>
              <w:top w:val="nil"/>
              <w:left w:val="single" w:sz="7" w:space="0" w:color="000000"/>
              <w:bottom w:val="single" w:sz="7" w:space="0" w:color="000000"/>
              <w:right w:val="nil"/>
            </w:tcBorders>
            <w:tcMar>
              <w:top w:w="100" w:type="dxa"/>
              <w:left w:w="100" w:type="dxa"/>
              <w:bottom w:w="100" w:type="dxa"/>
              <w:right w:w="100" w:type="dxa"/>
            </w:tcMar>
          </w:tcPr>
          <w:p w14:paraId="392C24E8" w14:textId="77777777"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1.15</w:t>
            </w:r>
          </w:p>
        </w:tc>
      </w:tr>
      <w:tr w:rsidR="00191CDF" w:rsidRPr="00F92EBC" w14:paraId="1E90A43E" w14:textId="77777777" w:rsidTr="00B370AC">
        <w:trPr>
          <w:trHeight w:val="440"/>
        </w:trPr>
        <w:tc>
          <w:tcPr>
            <w:tcW w:w="6022"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5FAFC7BB" w14:textId="41B30A5B" w:rsidR="0096522E" w:rsidRPr="00F92EBC" w:rsidRDefault="00FB44E8"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 xml:space="preserve">The </w:t>
            </w:r>
            <w:r w:rsidR="009905C4" w:rsidRPr="00F92EBC">
              <w:rPr>
                <w:rFonts w:asciiTheme="minorHAnsi" w:eastAsia="David" w:hAnsiTheme="minorHAnsi" w:cs="David"/>
                <w:color w:val="auto"/>
                <w:sz w:val="24"/>
                <w:szCs w:val="24"/>
              </w:rPr>
              <w:t xml:space="preserve">kindergarten </w:t>
            </w:r>
            <w:r w:rsidRPr="00F92EBC">
              <w:rPr>
                <w:rFonts w:asciiTheme="minorHAnsi" w:eastAsia="David" w:hAnsiTheme="minorHAnsi" w:cs="David"/>
                <w:color w:val="auto"/>
                <w:sz w:val="24"/>
                <w:szCs w:val="24"/>
              </w:rPr>
              <w:t xml:space="preserve">teacher teaches and I observe </w:t>
            </w:r>
            <w:ins w:id="570" w:author="JA" w:date="2018-04-01T07:50:00Z">
              <w:r w:rsidR="00197A39">
                <w:rPr>
                  <w:rFonts w:asciiTheme="minorHAnsi" w:eastAsia="David" w:hAnsiTheme="minorHAnsi" w:cs="David"/>
                  <w:color w:val="auto"/>
                  <w:sz w:val="24"/>
                  <w:szCs w:val="24"/>
                </w:rPr>
                <w:t>him/</w:t>
              </w:r>
            </w:ins>
            <w:r w:rsidRPr="00F92EBC">
              <w:rPr>
                <w:rFonts w:asciiTheme="minorHAnsi" w:eastAsia="David" w:hAnsiTheme="minorHAnsi" w:cs="David"/>
                <w:color w:val="auto"/>
                <w:sz w:val="24"/>
                <w:szCs w:val="24"/>
              </w:rPr>
              <w:t>h</w:t>
            </w:r>
            <w:r w:rsidR="008F71C8" w:rsidRPr="00F92EBC">
              <w:rPr>
                <w:rFonts w:asciiTheme="minorHAnsi" w:eastAsia="David" w:hAnsiTheme="minorHAnsi" w:cs="David"/>
                <w:color w:val="auto"/>
                <w:sz w:val="24"/>
                <w:szCs w:val="24"/>
              </w:rPr>
              <w:t>er</w:t>
            </w:r>
            <w:r w:rsidRPr="00F92EBC">
              <w:rPr>
                <w:rFonts w:asciiTheme="minorHAnsi" w:eastAsia="David" w:hAnsiTheme="minorHAnsi" w:cs="David"/>
                <w:color w:val="auto"/>
                <w:sz w:val="24"/>
                <w:szCs w:val="24"/>
              </w:rPr>
              <w:t xml:space="preserve"> and/or the other students</w:t>
            </w:r>
            <w:ins w:id="571" w:author="JA" w:date="2018-04-01T07:50:00Z">
              <w:r w:rsidR="00197A39">
                <w:rPr>
                  <w:rFonts w:asciiTheme="minorHAnsi" w:eastAsia="David" w:hAnsiTheme="minorHAnsi" w:cs="David"/>
                  <w:color w:val="auto"/>
                  <w:sz w:val="24"/>
                  <w:szCs w:val="24"/>
                </w:rPr>
                <w:t>.</w:t>
              </w:r>
            </w:ins>
          </w:p>
        </w:tc>
        <w:tc>
          <w:tcPr>
            <w:tcW w:w="1571" w:type="dxa"/>
            <w:tcBorders>
              <w:top w:val="nil"/>
              <w:left w:val="single" w:sz="7" w:space="0" w:color="000000"/>
              <w:bottom w:val="single" w:sz="7" w:space="0" w:color="000000"/>
              <w:right w:val="nil"/>
            </w:tcBorders>
            <w:tcMar>
              <w:top w:w="100" w:type="dxa"/>
              <w:left w:w="100" w:type="dxa"/>
              <w:bottom w:w="100" w:type="dxa"/>
              <w:right w:w="100" w:type="dxa"/>
            </w:tcMar>
          </w:tcPr>
          <w:p w14:paraId="758E3329" w14:textId="77777777"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3.05</w:t>
            </w:r>
          </w:p>
        </w:tc>
        <w:tc>
          <w:tcPr>
            <w:tcW w:w="1432" w:type="dxa"/>
            <w:tcBorders>
              <w:top w:val="nil"/>
              <w:left w:val="single" w:sz="7" w:space="0" w:color="000000"/>
              <w:bottom w:val="single" w:sz="7" w:space="0" w:color="000000"/>
              <w:right w:val="nil"/>
            </w:tcBorders>
            <w:tcMar>
              <w:top w:w="100" w:type="dxa"/>
              <w:left w:w="100" w:type="dxa"/>
              <w:bottom w:w="100" w:type="dxa"/>
              <w:right w:w="100" w:type="dxa"/>
            </w:tcMar>
          </w:tcPr>
          <w:p w14:paraId="6B4DB11D" w14:textId="77777777"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1.00</w:t>
            </w:r>
          </w:p>
        </w:tc>
      </w:tr>
      <w:tr w:rsidR="00191CDF" w:rsidRPr="00F92EBC" w14:paraId="13F625D3" w14:textId="77777777" w:rsidTr="00B370AC">
        <w:trPr>
          <w:trHeight w:val="440"/>
        </w:trPr>
        <w:tc>
          <w:tcPr>
            <w:tcW w:w="6022"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2DF997FF" w14:textId="0CA1244C" w:rsidR="0096522E" w:rsidRPr="00F92EBC" w:rsidRDefault="00FB44E8"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 xml:space="preserve">I teach and the </w:t>
            </w:r>
            <w:r w:rsidR="009905C4" w:rsidRPr="00F92EBC">
              <w:rPr>
                <w:rFonts w:asciiTheme="minorHAnsi" w:eastAsia="David" w:hAnsiTheme="minorHAnsi" w:cs="David"/>
                <w:color w:val="auto"/>
                <w:sz w:val="24"/>
                <w:szCs w:val="24"/>
              </w:rPr>
              <w:t xml:space="preserve">kindergarten </w:t>
            </w:r>
            <w:r w:rsidRPr="00F92EBC">
              <w:rPr>
                <w:rFonts w:asciiTheme="minorHAnsi" w:eastAsia="David" w:hAnsiTheme="minorHAnsi" w:cs="David"/>
                <w:color w:val="auto"/>
                <w:sz w:val="24"/>
                <w:szCs w:val="24"/>
              </w:rPr>
              <w:t>teacher observes me and/or the other students</w:t>
            </w:r>
            <w:ins w:id="572" w:author="JA" w:date="2018-04-01T07:50:00Z">
              <w:r w:rsidR="00197A39">
                <w:rPr>
                  <w:rFonts w:asciiTheme="minorHAnsi" w:eastAsia="David" w:hAnsiTheme="minorHAnsi" w:cs="David"/>
                  <w:color w:val="auto"/>
                  <w:sz w:val="24"/>
                  <w:szCs w:val="24"/>
                </w:rPr>
                <w:t>.</w:t>
              </w:r>
            </w:ins>
          </w:p>
        </w:tc>
        <w:tc>
          <w:tcPr>
            <w:tcW w:w="1571" w:type="dxa"/>
            <w:tcBorders>
              <w:top w:val="nil"/>
              <w:left w:val="single" w:sz="7" w:space="0" w:color="000000"/>
              <w:bottom w:val="single" w:sz="7" w:space="0" w:color="000000"/>
              <w:right w:val="nil"/>
            </w:tcBorders>
            <w:tcMar>
              <w:top w:w="100" w:type="dxa"/>
              <w:left w:w="100" w:type="dxa"/>
              <w:bottom w:w="100" w:type="dxa"/>
              <w:right w:w="100" w:type="dxa"/>
            </w:tcMar>
          </w:tcPr>
          <w:p w14:paraId="5B48D153" w14:textId="77777777"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3.30</w:t>
            </w:r>
          </w:p>
        </w:tc>
        <w:tc>
          <w:tcPr>
            <w:tcW w:w="1432" w:type="dxa"/>
            <w:tcBorders>
              <w:top w:val="nil"/>
              <w:left w:val="single" w:sz="7" w:space="0" w:color="000000"/>
              <w:bottom w:val="single" w:sz="7" w:space="0" w:color="000000"/>
              <w:right w:val="nil"/>
            </w:tcBorders>
            <w:tcMar>
              <w:top w:w="100" w:type="dxa"/>
              <w:left w:w="100" w:type="dxa"/>
              <w:bottom w:w="100" w:type="dxa"/>
              <w:right w:w="100" w:type="dxa"/>
            </w:tcMar>
          </w:tcPr>
          <w:p w14:paraId="13934621" w14:textId="77777777"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1.30</w:t>
            </w:r>
          </w:p>
        </w:tc>
      </w:tr>
      <w:tr w:rsidR="00191CDF" w:rsidRPr="00F92EBC" w14:paraId="185D3142" w14:textId="77777777" w:rsidTr="00B370AC">
        <w:trPr>
          <w:trHeight w:val="440"/>
        </w:trPr>
        <w:tc>
          <w:tcPr>
            <w:tcW w:w="6022"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6515CE37" w14:textId="298F77C9" w:rsidR="0096522E" w:rsidRPr="00F92EBC" w:rsidRDefault="009009BC"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lastRenderedPageBreak/>
              <w:t xml:space="preserve">The </w:t>
            </w:r>
            <w:r w:rsidR="009905C4" w:rsidRPr="00F92EBC">
              <w:rPr>
                <w:rFonts w:asciiTheme="minorHAnsi" w:eastAsia="David" w:hAnsiTheme="minorHAnsi" w:cs="David"/>
                <w:color w:val="auto"/>
                <w:sz w:val="24"/>
                <w:szCs w:val="24"/>
              </w:rPr>
              <w:t xml:space="preserve">kindergarten </w:t>
            </w:r>
            <w:r w:rsidRPr="00F92EBC">
              <w:rPr>
                <w:rFonts w:asciiTheme="minorHAnsi" w:eastAsia="David" w:hAnsiTheme="minorHAnsi" w:cs="David"/>
                <w:color w:val="auto"/>
                <w:sz w:val="24"/>
                <w:szCs w:val="24"/>
              </w:rPr>
              <w:t xml:space="preserve">teacher teaches and I support </w:t>
            </w:r>
            <w:ins w:id="573" w:author="JA" w:date="2018-04-01T07:50:00Z">
              <w:r w:rsidR="00197A39">
                <w:rPr>
                  <w:rFonts w:asciiTheme="minorHAnsi" w:eastAsia="David" w:hAnsiTheme="minorHAnsi" w:cs="David"/>
                  <w:color w:val="auto"/>
                  <w:sz w:val="24"/>
                  <w:szCs w:val="24"/>
                </w:rPr>
                <w:t xml:space="preserve">him/her </w:t>
              </w:r>
            </w:ins>
            <w:del w:id="574" w:author="JA" w:date="2018-04-01T07:50:00Z">
              <w:r w:rsidRPr="00F92EBC" w:rsidDel="00197A39">
                <w:rPr>
                  <w:rFonts w:asciiTheme="minorHAnsi" w:eastAsia="David" w:hAnsiTheme="minorHAnsi" w:cs="David"/>
                  <w:color w:val="auto"/>
                  <w:sz w:val="24"/>
                  <w:szCs w:val="24"/>
                </w:rPr>
                <w:delText xml:space="preserve">from </w:delText>
              </w:r>
            </w:del>
            <w:ins w:id="575" w:author="JA" w:date="2018-04-01T07:50:00Z">
              <w:r w:rsidR="00197A39">
                <w:rPr>
                  <w:rFonts w:asciiTheme="minorHAnsi" w:eastAsia="David" w:hAnsiTheme="minorHAnsi" w:cs="David"/>
                  <w:color w:val="auto"/>
                  <w:sz w:val="24"/>
                  <w:szCs w:val="24"/>
                </w:rPr>
                <w:t>on</w:t>
              </w:r>
              <w:r w:rsidR="00197A39" w:rsidRPr="00F92EBC">
                <w:rPr>
                  <w:rFonts w:asciiTheme="minorHAnsi" w:eastAsia="David" w:hAnsiTheme="minorHAnsi" w:cs="David"/>
                  <w:color w:val="auto"/>
                  <w:sz w:val="24"/>
                  <w:szCs w:val="24"/>
                </w:rPr>
                <w:t xml:space="preserve"> </w:t>
              </w:r>
            </w:ins>
            <w:r w:rsidRPr="00F92EBC">
              <w:rPr>
                <w:rFonts w:asciiTheme="minorHAnsi" w:eastAsia="David" w:hAnsiTheme="minorHAnsi" w:cs="David"/>
                <w:color w:val="auto"/>
                <w:sz w:val="24"/>
                <w:szCs w:val="24"/>
              </w:rPr>
              <w:t>the side, helping the students</w:t>
            </w:r>
            <w:ins w:id="576" w:author="JA" w:date="2018-04-01T07:50:00Z">
              <w:r w:rsidR="00197A39">
                <w:rPr>
                  <w:rFonts w:asciiTheme="minorHAnsi" w:eastAsia="David" w:hAnsiTheme="minorHAnsi" w:cs="David"/>
                  <w:color w:val="auto"/>
                  <w:sz w:val="24"/>
                  <w:szCs w:val="24"/>
                </w:rPr>
                <w:t>.</w:t>
              </w:r>
            </w:ins>
          </w:p>
        </w:tc>
        <w:tc>
          <w:tcPr>
            <w:tcW w:w="1571" w:type="dxa"/>
            <w:tcBorders>
              <w:top w:val="nil"/>
              <w:left w:val="single" w:sz="7" w:space="0" w:color="000000"/>
              <w:bottom w:val="single" w:sz="7" w:space="0" w:color="000000"/>
              <w:right w:val="nil"/>
            </w:tcBorders>
            <w:tcMar>
              <w:top w:w="100" w:type="dxa"/>
              <w:left w:w="100" w:type="dxa"/>
              <w:bottom w:w="100" w:type="dxa"/>
              <w:right w:w="100" w:type="dxa"/>
            </w:tcMar>
          </w:tcPr>
          <w:p w14:paraId="10950786" w14:textId="77777777"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3.70</w:t>
            </w:r>
          </w:p>
        </w:tc>
        <w:tc>
          <w:tcPr>
            <w:tcW w:w="1432" w:type="dxa"/>
            <w:tcBorders>
              <w:top w:val="nil"/>
              <w:left w:val="single" w:sz="7" w:space="0" w:color="000000"/>
              <w:bottom w:val="single" w:sz="7" w:space="0" w:color="000000"/>
              <w:right w:val="nil"/>
            </w:tcBorders>
            <w:tcMar>
              <w:top w:w="100" w:type="dxa"/>
              <w:left w:w="100" w:type="dxa"/>
              <w:bottom w:w="100" w:type="dxa"/>
              <w:right w:w="100" w:type="dxa"/>
            </w:tcMar>
          </w:tcPr>
          <w:p w14:paraId="404E569A" w14:textId="77777777"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1.03</w:t>
            </w:r>
          </w:p>
        </w:tc>
      </w:tr>
      <w:tr w:rsidR="00191CDF" w:rsidRPr="00F92EBC" w14:paraId="1A8056BC" w14:textId="77777777" w:rsidTr="00B370AC">
        <w:trPr>
          <w:trHeight w:val="440"/>
        </w:trPr>
        <w:tc>
          <w:tcPr>
            <w:tcW w:w="6022"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4A376640" w14:textId="6F77247B" w:rsidR="0096522E" w:rsidRPr="00F92EBC" w:rsidRDefault="009009BC"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 xml:space="preserve">I teach and the </w:t>
            </w:r>
            <w:r w:rsidR="009905C4" w:rsidRPr="00F92EBC">
              <w:rPr>
                <w:rFonts w:asciiTheme="minorHAnsi" w:eastAsia="David" w:hAnsiTheme="minorHAnsi" w:cs="David"/>
                <w:color w:val="auto"/>
                <w:sz w:val="24"/>
                <w:szCs w:val="24"/>
              </w:rPr>
              <w:t xml:space="preserve">kindergarten </w:t>
            </w:r>
            <w:r w:rsidRPr="00F92EBC">
              <w:rPr>
                <w:rFonts w:asciiTheme="minorHAnsi" w:eastAsia="David" w:hAnsiTheme="minorHAnsi" w:cs="David"/>
                <w:color w:val="auto"/>
                <w:sz w:val="24"/>
                <w:szCs w:val="24"/>
              </w:rPr>
              <w:t xml:space="preserve">teacher supports </w:t>
            </w:r>
            <w:ins w:id="577" w:author="JA" w:date="2018-04-01T07:50:00Z">
              <w:r w:rsidR="00197A39">
                <w:rPr>
                  <w:rFonts w:asciiTheme="minorHAnsi" w:eastAsia="David" w:hAnsiTheme="minorHAnsi" w:cs="David"/>
                  <w:color w:val="auto"/>
                  <w:sz w:val="24"/>
                  <w:szCs w:val="24"/>
                </w:rPr>
                <w:t xml:space="preserve">me on </w:t>
              </w:r>
            </w:ins>
            <w:del w:id="578" w:author="JA" w:date="2018-04-01T07:50:00Z">
              <w:r w:rsidRPr="00F92EBC" w:rsidDel="00197A39">
                <w:rPr>
                  <w:rFonts w:asciiTheme="minorHAnsi" w:eastAsia="David" w:hAnsiTheme="minorHAnsi" w:cs="David"/>
                  <w:color w:val="auto"/>
                  <w:sz w:val="24"/>
                  <w:szCs w:val="24"/>
                </w:rPr>
                <w:delText xml:space="preserve">from </w:delText>
              </w:r>
            </w:del>
            <w:r w:rsidRPr="00F92EBC">
              <w:rPr>
                <w:rFonts w:asciiTheme="minorHAnsi" w:eastAsia="David" w:hAnsiTheme="minorHAnsi" w:cs="David"/>
                <w:color w:val="auto"/>
                <w:sz w:val="24"/>
                <w:szCs w:val="24"/>
              </w:rPr>
              <w:t>the side, helping the students</w:t>
            </w:r>
            <w:ins w:id="579" w:author="JA" w:date="2018-04-01T07:50:00Z">
              <w:r w:rsidR="00197A39">
                <w:rPr>
                  <w:rFonts w:asciiTheme="minorHAnsi" w:eastAsia="David" w:hAnsiTheme="minorHAnsi" w:cs="David"/>
                  <w:color w:val="auto"/>
                  <w:sz w:val="24"/>
                  <w:szCs w:val="24"/>
                </w:rPr>
                <w:t>.</w:t>
              </w:r>
            </w:ins>
          </w:p>
        </w:tc>
        <w:tc>
          <w:tcPr>
            <w:tcW w:w="1571" w:type="dxa"/>
            <w:tcBorders>
              <w:top w:val="nil"/>
              <w:left w:val="single" w:sz="7" w:space="0" w:color="000000"/>
              <w:bottom w:val="single" w:sz="7" w:space="0" w:color="000000"/>
              <w:right w:val="nil"/>
            </w:tcBorders>
            <w:tcMar>
              <w:top w:w="100" w:type="dxa"/>
              <w:left w:w="100" w:type="dxa"/>
              <w:bottom w:w="100" w:type="dxa"/>
              <w:right w:w="100" w:type="dxa"/>
            </w:tcMar>
          </w:tcPr>
          <w:p w14:paraId="4A5A84B5" w14:textId="77777777"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3.45</w:t>
            </w:r>
          </w:p>
        </w:tc>
        <w:tc>
          <w:tcPr>
            <w:tcW w:w="1432" w:type="dxa"/>
            <w:tcBorders>
              <w:top w:val="nil"/>
              <w:left w:val="single" w:sz="7" w:space="0" w:color="000000"/>
              <w:bottom w:val="single" w:sz="7" w:space="0" w:color="000000"/>
              <w:right w:val="nil"/>
            </w:tcBorders>
            <w:tcMar>
              <w:top w:w="100" w:type="dxa"/>
              <w:left w:w="100" w:type="dxa"/>
              <w:bottom w:w="100" w:type="dxa"/>
              <w:right w:w="100" w:type="dxa"/>
            </w:tcMar>
          </w:tcPr>
          <w:p w14:paraId="0DA1FD55" w14:textId="77777777"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1.19</w:t>
            </w:r>
          </w:p>
        </w:tc>
      </w:tr>
      <w:tr w:rsidR="00191CDF" w:rsidRPr="00F92EBC" w14:paraId="5FF36D13" w14:textId="77777777" w:rsidTr="00B370AC">
        <w:trPr>
          <w:trHeight w:val="440"/>
        </w:trPr>
        <w:tc>
          <w:tcPr>
            <w:tcW w:w="6022"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488C2E42" w14:textId="48BF7A32" w:rsidR="0096522E" w:rsidRPr="00F92EBC" w:rsidRDefault="009905C4"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The kindergarten teacher and I teach the same material simultaneously in two separate groups</w:t>
            </w:r>
            <w:ins w:id="580" w:author="JA" w:date="2018-04-01T07:50:00Z">
              <w:r w:rsidR="00197A39">
                <w:rPr>
                  <w:rFonts w:asciiTheme="minorHAnsi" w:eastAsia="David" w:hAnsiTheme="minorHAnsi" w:cs="David"/>
                  <w:color w:val="auto"/>
                  <w:sz w:val="24"/>
                  <w:szCs w:val="24"/>
                </w:rPr>
                <w:t>.</w:t>
              </w:r>
            </w:ins>
          </w:p>
        </w:tc>
        <w:tc>
          <w:tcPr>
            <w:tcW w:w="1571" w:type="dxa"/>
            <w:tcBorders>
              <w:top w:val="nil"/>
              <w:left w:val="single" w:sz="7" w:space="0" w:color="000000"/>
              <w:bottom w:val="single" w:sz="7" w:space="0" w:color="000000"/>
              <w:right w:val="nil"/>
            </w:tcBorders>
            <w:tcMar>
              <w:top w:w="100" w:type="dxa"/>
              <w:left w:w="100" w:type="dxa"/>
              <w:bottom w:w="100" w:type="dxa"/>
              <w:right w:w="100" w:type="dxa"/>
            </w:tcMar>
          </w:tcPr>
          <w:p w14:paraId="44D76A26" w14:textId="77777777"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2.05</w:t>
            </w:r>
          </w:p>
        </w:tc>
        <w:tc>
          <w:tcPr>
            <w:tcW w:w="1432" w:type="dxa"/>
            <w:tcBorders>
              <w:top w:val="nil"/>
              <w:left w:val="single" w:sz="7" w:space="0" w:color="000000"/>
              <w:bottom w:val="single" w:sz="7" w:space="0" w:color="000000"/>
              <w:right w:val="nil"/>
            </w:tcBorders>
            <w:tcMar>
              <w:top w:w="100" w:type="dxa"/>
              <w:left w:w="100" w:type="dxa"/>
              <w:bottom w:w="100" w:type="dxa"/>
              <w:right w:w="100" w:type="dxa"/>
            </w:tcMar>
          </w:tcPr>
          <w:p w14:paraId="17101B49" w14:textId="77777777"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1.32</w:t>
            </w:r>
          </w:p>
        </w:tc>
      </w:tr>
      <w:tr w:rsidR="00191CDF" w:rsidRPr="00F92EBC" w14:paraId="251753BC" w14:textId="77777777" w:rsidTr="00B370AC">
        <w:trPr>
          <w:trHeight w:val="440"/>
        </w:trPr>
        <w:tc>
          <w:tcPr>
            <w:tcW w:w="6022"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18AC5C87" w14:textId="441E5FE2" w:rsidR="0096522E" w:rsidRPr="00F92EBC" w:rsidRDefault="009905C4"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 xml:space="preserve">The </w:t>
            </w:r>
            <w:r w:rsidR="00F9601F" w:rsidRPr="00F92EBC">
              <w:rPr>
                <w:rFonts w:asciiTheme="minorHAnsi" w:eastAsia="David" w:hAnsiTheme="minorHAnsi" w:cs="David"/>
                <w:color w:val="auto"/>
                <w:sz w:val="24"/>
                <w:szCs w:val="24"/>
              </w:rPr>
              <w:t xml:space="preserve">kindergarten </w:t>
            </w:r>
            <w:r w:rsidRPr="00F92EBC">
              <w:rPr>
                <w:rFonts w:asciiTheme="minorHAnsi" w:eastAsia="David" w:hAnsiTheme="minorHAnsi" w:cs="David"/>
                <w:color w:val="auto"/>
                <w:sz w:val="24"/>
                <w:szCs w:val="24"/>
              </w:rPr>
              <w:t xml:space="preserve">teacher and I teach different material </w:t>
            </w:r>
            <w:del w:id="581" w:author="JA" w:date="2018-04-01T07:50:00Z">
              <w:r w:rsidRPr="00F92EBC" w:rsidDel="00197A39">
                <w:rPr>
                  <w:rFonts w:asciiTheme="minorHAnsi" w:eastAsia="David" w:hAnsiTheme="minorHAnsi" w:cs="David"/>
                  <w:color w:val="auto"/>
                  <w:sz w:val="24"/>
                  <w:szCs w:val="24"/>
                </w:rPr>
                <w:delText xml:space="preserve">in </w:delText>
              </w:r>
            </w:del>
            <w:ins w:id="582" w:author="JA" w:date="2018-04-01T07:50:00Z">
              <w:r w:rsidR="00197A39">
                <w:rPr>
                  <w:rFonts w:asciiTheme="minorHAnsi" w:eastAsia="David" w:hAnsiTheme="minorHAnsi" w:cs="David"/>
                  <w:color w:val="auto"/>
                  <w:sz w:val="24"/>
                  <w:szCs w:val="24"/>
                </w:rPr>
                <w:t>to</w:t>
              </w:r>
              <w:r w:rsidR="00197A39" w:rsidRPr="00F92EBC">
                <w:rPr>
                  <w:rFonts w:asciiTheme="minorHAnsi" w:eastAsia="David" w:hAnsiTheme="minorHAnsi" w:cs="David"/>
                  <w:color w:val="auto"/>
                  <w:sz w:val="24"/>
                  <w:szCs w:val="24"/>
                </w:rPr>
                <w:t xml:space="preserve"> </w:t>
              </w:r>
            </w:ins>
            <w:r w:rsidRPr="00F92EBC">
              <w:rPr>
                <w:rFonts w:asciiTheme="minorHAnsi" w:eastAsia="David" w:hAnsiTheme="minorHAnsi" w:cs="David"/>
                <w:color w:val="auto"/>
                <w:sz w:val="24"/>
                <w:szCs w:val="24"/>
              </w:rPr>
              <w:t>two groups in “stations</w:t>
            </w:r>
            <w:ins w:id="583" w:author="JA" w:date="2018-04-01T07:50:00Z">
              <w:r w:rsidR="00197A39">
                <w:rPr>
                  <w:rFonts w:asciiTheme="minorHAnsi" w:eastAsia="David" w:hAnsiTheme="minorHAnsi" w:cs="David"/>
                  <w:color w:val="auto"/>
                  <w:sz w:val="24"/>
                  <w:szCs w:val="24"/>
                </w:rPr>
                <w:t>.</w:t>
              </w:r>
            </w:ins>
            <w:r w:rsidR="00E64DD9" w:rsidRPr="00F92EBC">
              <w:rPr>
                <w:rFonts w:asciiTheme="minorHAnsi" w:eastAsia="David" w:hAnsiTheme="minorHAnsi" w:cs="David"/>
                <w:color w:val="auto"/>
                <w:sz w:val="24"/>
                <w:szCs w:val="24"/>
              </w:rPr>
              <w:t>”</w:t>
            </w:r>
          </w:p>
        </w:tc>
        <w:tc>
          <w:tcPr>
            <w:tcW w:w="1571" w:type="dxa"/>
            <w:tcBorders>
              <w:top w:val="nil"/>
              <w:left w:val="single" w:sz="7" w:space="0" w:color="000000"/>
              <w:bottom w:val="single" w:sz="7" w:space="0" w:color="000000"/>
              <w:right w:val="nil"/>
            </w:tcBorders>
            <w:tcMar>
              <w:top w:w="100" w:type="dxa"/>
              <w:left w:w="100" w:type="dxa"/>
              <w:bottom w:w="100" w:type="dxa"/>
              <w:right w:w="100" w:type="dxa"/>
            </w:tcMar>
          </w:tcPr>
          <w:p w14:paraId="27666CBA" w14:textId="77777777"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2.40</w:t>
            </w:r>
          </w:p>
        </w:tc>
        <w:tc>
          <w:tcPr>
            <w:tcW w:w="1432" w:type="dxa"/>
            <w:tcBorders>
              <w:top w:val="nil"/>
              <w:left w:val="single" w:sz="7" w:space="0" w:color="000000"/>
              <w:bottom w:val="single" w:sz="7" w:space="0" w:color="000000"/>
              <w:right w:val="nil"/>
            </w:tcBorders>
            <w:tcMar>
              <w:top w:w="100" w:type="dxa"/>
              <w:left w:w="100" w:type="dxa"/>
              <w:bottom w:w="100" w:type="dxa"/>
              <w:right w:w="100" w:type="dxa"/>
            </w:tcMar>
          </w:tcPr>
          <w:p w14:paraId="1F65F290" w14:textId="77777777"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1.35</w:t>
            </w:r>
          </w:p>
        </w:tc>
      </w:tr>
      <w:tr w:rsidR="00191CDF" w:rsidRPr="00F92EBC" w14:paraId="062954C5" w14:textId="77777777" w:rsidTr="00B370AC">
        <w:trPr>
          <w:trHeight w:val="440"/>
        </w:trPr>
        <w:tc>
          <w:tcPr>
            <w:tcW w:w="6022"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0AF40979" w14:textId="5C51298E" w:rsidR="0096522E" w:rsidRPr="00F92EBC" w:rsidRDefault="009905C4"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 xml:space="preserve">The </w:t>
            </w:r>
            <w:r w:rsidR="00F9601F" w:rsidRPr="00F92EBC">
              <w:rPr>
                <w:rFonts w:asciiTheme="minorHAnsi" w:eastAsia="David" w:hAnsiTheme="minorHAnsi" w:cs="David"/>
                <w:color w:val="auto"/>
                <w:sz w:val="24"/>
                <w:szCs w:val="24"/>
              </w:rPr>
              <w:t xml:space="preserve">kindergarten </w:t>
            </w:r>
            <w:r w:rsidRPr="00F92EBC">
              <w:rPr>
                <w:rFonts w:asciiTheme="minorHAnsi" w:eastAsia="David" w:hAnsiTheme="minorHAnsi" w:cs="David"/>
                <w:color w:val="auto"/>
                <w:sz w:val="24"/>
                <w:szCs w:val="24"/>
              </w:rPr>
              <w:t>teacher teaches most of the class while I teach a small group</w:t>
            </w:r>
            <w:ins w:id="584" w:author="JA" w:date="2018-04-01T07:50:00Z">
              <w:r w:rsidR="00197A39">
                <w:rPr>
                  <w:rFonts w:asciiTheme="minorHAnsi" w:eastAsia="David" w:hAnsiTheme="minorHAnsi" w:cs="David"/>
                  <w:color w:val="auto"/>
                  <w:sz w:val="24"/>
                  <w:szCs w:val="24"/>
                </w:rPr>
                <w:t>.</w:t>
              </w:r>
            </w:ins>
          </w:p>
        </w:tc>
        <w:tc>
          <w:tcPr>
            <w:tcW w:w="1571" w:type="dxa"/>
            <w:tcBorders>
              <w:top w:val="nil"/>
              <w:left w:val="single" w:sz="7" w:space="0" w:color="000000"/>
              <w:bottom w:val="single" w:sz="7" w:space="0" w:color="000000"/>
              <w:right w:val="nil"/>
            </w:tcBorders>
            <w:tcMar>
              <w:top w:w="100" w:type="dxa"/>
              <w:left w:w="100" w:type="dxa"/>
              <w:bottom w:w="100" w:type="dxa"/>
              <w:right w:w="100" w:type="dxa"/>
            </w:tcMar>
          </w:tcPr>
          <w:p w14:paraId="4F1C26F2" w14:textId="77777777"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2.25</w:t>
            </w:r>
          </w:p>
        </w:tc>
        <w:tc>
          <w:tcPr>
            <w:tcW w:w="1432" w:type="dxa"/>
            <w:tcBorders>
              <w:top w:val="nil"/>
              <w:left w:val="single" w:sz="7" w:space="0" w:color="000000"/>
              <w:bottom w:val="single" w:sz="7" w:space="0" w:color="000000"/>
              <w:right w:val="nil"/>
            </w:tcBorders>
            <w:tcMar>
              <w:top w:w="100" w:type="dxa"/>
              <w:left w:w="100" w:type="dxa"/>
              <w:bottom w:w="100" w:type="dxa"/>
              <w:right w:w="100" w:type="dxa"/>
            </w:tcMar>
          </w:tcPr>
          <w:p w14:paraId="060EF067" w14:textId="77777777"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1.33</w:t>
            </w:r>
          </w:p>
        </w:tc>
      </w:tr>
      <w:tr w:rsidR="00191CDF" w:rsidRPr="00F92EBC" w14:paraId="3545E69F" w14:textId="77777777" w:rsidTr="00B370AC">
        <w:trPr>
          <w:trHeight w:val="440"/>
        </w:trPr>
        <w:tc>
          <w:tcPr>
            <w:tcW w:w="6022"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7AA5C9A0" w14:textId="30B41F3A" w:rsidR="0096522E" w:rsidRPr="00F92EBC" w:rsidRDefault="009905C4"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 xml:space="preserve">I teach most of the class while the </w:t>
            </w:r>
            <w:r w:rsidR="00F9601F" w:rsidRPr="00F92EBC">
              <w:rPr>
                <w:rFonts w:asciiTheme="minorHAnsi" w:eastAsia="David" w:hAnsiTheme="minorHAnsi" w:cs="David"/>
                <w:color w:val="auto"/>
                <w:sz w:val="24"/>
                <w:szCs w:val="24"/>
              </w:rPr>
              <w:t xml:space="preserve">kindergarten </w:t>
            </w:r>
            <w:r w:rsidRPr="00F92EBC">
              <w:rPr>
                <w:rFonts w:asciiTheme="minorHAnsi" w:eastAsia="David" w:hAnsiTheme="minorHAnsi" w:cs="David"/>
                <w:color w:val="auto"/>
                <w:sz w:val="24"/>
                <w:szCs w:val="24"/>
              </w:rPr>
              <w:t>teacher teaches a small group</w:t>
            </w:r>
            <w:ins w:id="585" w:author="JA" w:date="2018-04-01T07:50:00Z">
              <w:r w:rsidR="00197A39">
                <w:rPr>
                  <w:rFonts w:asciiTheme="minorHAnsi" w:eastAsia="David" w:hAnsiTheme="minorHAnsi" w:cs="David"/>
                  <w:color w:val="auto"/>
                  <w:sz w:val="24"/>
                  <w:szCs w:val="24"/>
                </w:rPr>
                <w:t>.</w:t>
              </w:r>
            </w:ins>
          </w:p>
        </w:tc>
        <w:tc>
          <w:tcPr>
            <w:tcW w:w="1571" w:type="dxa"/>
            <w:tcBorders>
              <w:top w:val="nil"/>
              <w:left w:val="single" w:sz="7" w:space="0" w:color="000000"/>
              <w:bottom w:val="single" w:sz="7" w:space="0" w:color="000000"/>
              <w:right w:val="nil"/>
            </w:tcBorders>
            <w:tcMar>
              <w:top w:w="100" w:type="dxa"/>
              <w:left w:w="100" w:type="dxa"/>
              <w:bottom w:w="100" w:type="dxa"/>
              <w:right w:w="100" w:type="dxa"/>
            </w:tcMar>
          </w:tcPr>
          <w:p w14:paraId="45350AF1" w14:textId="77777777"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1.85</w:t>
            </w:r>
          </w:p>
        </w:tc>
        <w:tc>
          <w:tcPr>
            <w:tcW w:w="1432" w:type="dxa"/>
            <w:tcBorders>
              <w:top w:val="nil"/>
              <w:left w:val="single" w:sz="7" w:space="0" w:color="000000"/>
              <w:bottom w:val="single" w:sz="7" w:space="0" w:color="000000"/>
              <w:right w:val="nil"/>
            </w:tcBorders>
            <w:tcMar>
              <w:top w:w="100" w:type="dxa"/>
              <w:left w:w="100" w:type="dxa"/>
              <w:bottom w:w="100" w:type="dxa"/>
              <w:right w:w="100" w:type="dxa"/>
            </w:tcMar>
          </w:tcPr>
          <w:p w14:paraId="1EF1974B" w14:textId="77777777"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1.18</w:t>
            </w:r>
          </w:p>
        </w:tc>
      </w:tr>
      <w:tr w:rsidR="00191CDF" w:rsidRPr="00F92EBC" w14:paraId="2A751547" w14:textId="77777777" w:rsidTr="00B370AC">
        <w:trPr>
          <w:trHeight w:val="680"/>
        </w:trPr>
        <w:tc>
          <w:tcPr>
            <w:tcW w:w="6022"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55AD3B73" w14:textId="091ECA77" w:rsidR="0096522E" w:rsidRPr="00F92EBC" w:rsidRDefault="009905C4"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 xml:space="preserve">The </w:t>
            </w:r>
            <w:r w:rsidR="00F9601F" w:rsidRPr="00F92EBC">
              <w:rPr>
                <w:rFonts w:asciiTheme="minorHAnsi" w:eastAsia="David" w:hAnsiTheme="minorHAnsi" w:cs="David"/>
                <w:color w:val="auto"/>
                <w:sz w:val="24"/>
                <w:szCs w:val="24"/>
              </w:rPr>
              <w:t xml:space="preserve">kindergarten </w:t>
            </w:r>
            <w:r w:rsidRPr="00F92EBC">
              <w:rPr>
                <w:rFonts w:asciiTheme="minorHAnsi" w:eastAsia="David" w:hAnsiTheme="minorHAnsi" w:cs="David"/>
                <w:color w:val="auto"/>
                <w:sz w:val="24"/>
                <w:szCs w:val="24"/>
              </w:rPr>
              <w:t xml:space="preserve">teacher teaches the whole class while I </w:t>
            </w:r>
            <w:r w:rsidR="0085741C" w:rsidRPr="00F92EBC">
              <w:rPr>
                <w:rFonts w:asciiTheme="minorHAnsi" w:eastAsia="David" w:hAnsiTheme="minorHAnsi" w:cs="David"/>
                <w:color w:val="auto"/>
                <w:sz w:val="24"/>
                <w:szCs w:val="24"/>
              </w:rPr>
              <w:t>work with</w:t>
            </w:r>
            <w:r w:rsidRPr="00F92EBC">
              <w:rPr>
                <w:rFonts w:asciiTheme="minorHAnsi" w:eastAsia="David" w:hAnsiTheme="minorHAnsi" w:cs="David"/>
                <w:color w:val="auto"/>
                <w:sz w:val="24"/>
                <w:szCs w:val="24"/>
              </w:rPr>
              <w:t xml:space="preserve"> one or two students</w:t>
            </w:r>
            <w:ins w:id="586" w:author="JA" w:date="2018-04-01T07:50:00Z">
              <w:r w:rsidR="00197A39">
                <w:rPr>
                  <w:rFonts w:asciiTheme="minorHAnsi" w:eastAsia="David" w:hAnsiTheme="minorHAnsi" w:cs="David"/>
                  <w:color w:val="auto"/>
                  <w:sz w:val="24"/>
                  <w:szCs w:val="24"/>
                </w:rPr>
                <w:t>.</w:t>
              </w:r>
            </w:ins>
          </w:p>
        </w:tc>
        <w:tc>
          <w:tcPr>
            <w:tcW w:w="1571" w:type="dxa"/>
            <w:tcBorders>
              <w:top w:val="nil"/>
              <w:left w:val="single" w:sz="7" w:space="0" w:color="000000"/>
              <w:bottom w:val="single" w:sz="7" w:space="0" w:color="000000"/>
              <w:right w:val="nil"/>
            </w:tcBorders>
            <w:tcMar>
              <w:top w:w="100" w:type="dxa"/>
              <w:left w:w="100" w:type="dxa"/>
              <w:bottom w:w="100" w:type="dxa"/>
              <w:right w:w="100" w:type="dxa"/>
            </w:tcMar>
          </w:tcPr>
          <w:p w14:paraId="71CE94E0" w14:textId="77777777"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2.05</w:t>
            </w:r>
          </w:p>
        </w:tc>
        <w:tc>
          <w:tcPr>
            <w:tcW w:w="1432" w:type="dxa"/>
            <w:tcBorders>
              <w:top w:val="nil"/>
              <w:left w:val="single" w:sz="7" w:space="0" w:color="000000"/>
              <w:bottom w:val="single" w:sz="7" w:space="0" w:color="000000"/>
              <w:right w:val="nil"/>
            </w:tcBorders>
            <w:tcMar>
              <w:top w:w="100" w:type="dxa"/>
              <w:left w:w="100" w:type="dxa"/>
              <w:bottom w:w="100" w:type="dxa"/>
              <w:right w:w="100" w:type="dxa"/>
            </w:tcMar>
          </w:tcPr>
          <w:p w14:paraId="1D323702" w14:textId="77777777"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1.19</w:t>
            </w:r>
          </w:p>
        </w:tc>
      </w:tr>
      <w:tr w:rsidR="00191CDF" w:rsidRPr="00F92EBC" w14:paraId="3E0C1490" w14:textId="77777777" w:rsidTr="00B370AC">
        <w:trPr>
          <w:trHeight w:val="680"/>
        </w:trPr>
        <w:tc>
          <w:tcPr>
            <w:tcW w:w="6022"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68BE1E8E" w14:textId="7D49FB43" w:rsidR="0096522E" w:rsidRPr="00F92EBC" w:rsidRDefault="009905C4"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 xml:space="preserve">I teach the whole class while the </w:t>
            </w:r>
            <w:r w:rsidR="00011B82" w:rsidRPr="00F92EBC">
              <w:rPr>
                <w:rFonts w:asciiTheme="minorHAnsi" w:eastAsia="David" w:hAnsiTheme="minorHAnsi" w:cs="David"/>
                <w:color w:val="auto"/>
                <w:sz w:val="24"/>
                <w:szCs w:val="24"/>
              </w:rPr>
              <w:t xml:space="preserve">kindergarten </w:t>
            </w:r>
            <w:r w:rsidRPr="00F92EBC">
              <w:rPr>
                <w:rFonts w:asciiTheme="minorHAnsi" w:eastAsia="David" w:hAnsiTheme="minorHAnsi" w:cs="David"/>
                <w:color w:val="auto"/>
                <w:sz w:val="24"/>
                <w:szCs w:val="24"/>
              </w:rPr>
              <w:t>teacher works with one or two students</w:t>
            </w:r>
            <w:ins w:id="587" w:author="JA" w:date="2018-04-01T07:50:00Z">
              <w:r w:rsidR="00197A39">
                <w:rPr>
                  <w:rFonts w:asciiTheme="minorHAnsi" w:eastAsia="David" w:hAnsiTheme="minorHAnsi" w:cs="David"/>
                  <w:color w:val="auto"/>
                  <w:sz w:val="24"/>
                  <w:szCs w:val="24"/>
                </w:rPr>
                <w:t>.</w:t>
              </w:r>
            </w:ins>
          </w:p>
        </w:tc>
        <w:tc>
          <w:tcPr>
            <w:tcW w:w="1571" w:type="dxa"/>
            <w:tcBorders>
              <w:top w:val="nil"/>
              <w:left w:val="single" w:sz="7" w:space="0" w:color="000000"/>
              <w:bottom w:val="single" w:sz="7" w:space="0" w:color="000000"/>
              <w:right w:val="nil"/>
            </w:tcBorders>
            <w:tcMar>
              <w:top w:w="100" w:type="dxa"/>
              <w:left w:w="100" w:type="dxa"/>
              <w:bottom w:w="100" w:type="dxa"/>
              <w:right w:w="100" w:type="dxa"/>
            </w:tcMar>
          </w:tcPr>
          <w:p w14:paraId="60A71EA7" w14:textId="77777777"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2.05</w:t>
            </w:r>
          </w:p>
        </w:tc>
        <w:tc>
          <w:tcPr>
            <w:tcW w:w="1432" w:type="dxa"/>
            <w:tcBorders>
              <w:top w:val="nil"/>
              <w:left w:val="single" w:sz="7" w:space="0" w:color="000000"/>
              <w:bottom w:val="single" w:sz="7" w:space="0" w:color="000000"/>
              <w:right w:val="nil"/>
            </w:tcBorders>
            <w:tcMar>
              <w:top w:w="100" w:type="dxa"/>
              <w:left w:w="100" w:type="dxa"/>
              <w:bottom w:w="100" w:type="dxa"/>
              <w:right w:w="100" w:type="dxa"/>
            </w:tcMar>
          </w:tcPr>
          <w:p w14:paraId="064FCA2F" w14:textId="77777777"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1.10</w:t>
            </w:r>
          </w:p>
        </w:tc>
      </w:tr>
      <w:tr w:rsidR="00191CDF" w:rsidRPr="00F92EBC" w14:paraId="14EFE1A5" w14:textId="77777777" w:rsidTr="00B370AC">
        <w:trPr>
          <w:trHeight w:val="440"/>
        </w:trPr>
        <w:tc>
          <w:tcPr>
            <w:tcW w:w="6022"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707DA796" w14:textId="1A3936D9" w:rsidR="0096522E" w:rsidRPr="00F92EBC" w:rsidRDefault="009905C4"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 xml:space="preserve">The </w:t>
            </w:r>
            <w:r w:rsidR="008F71C8" w:rsidRPr="00F92EBC">
              <w:rPr>
                <w:rFonts w:asciiTheme="minorHAnsi" w:eastAsia="David" w:hAnsiTheme="minorHAnsi" w:cs="David"/>
                <w:color w:val="auto"/>
                <w:sz w:val="24"/>
                <w:szCs w:val="24"/>
              </w:rPr>
              <w:t xml:space="preserve">kindergarten </w:t>
            </w:r>
            <w:r w:rsidRPr="00F92EBC">
              <w:rPr>
                <w:rFonts w:asciiTheme="minorHAnsi" w:eastAsia="David" w:hAnsiTheme="minorHAnsi" w:cs="David"/>
                <w:color w:val="auto"/>
                <w:sz w:val="24"/>
                <w:szCs w:val="24"/>
              </w:rPr>
              <w:t>teacher and I teach the class together simultaneously</w:t>
            </w:r>
            <w:ins w:id="588" w:author="JA" w:date="2018-04-01T07:50:00Z">
              <w:r w:rsidR="00197A39">
                <w:rPr>
                  <w:rFonts w:asciiTheme="minorHAnsi" w:eastAsia="David" w:hAnsiTheme="minorHAnsi" w:cs="David"/>
                  <w:color w:val="auto"/>
                  <w:sz w:val="24"/>
                  <w:szCs w:val="24"/>
                </w:rPr>
                <w:t>.</w:t>
              </w:r>
            </w:ins>
          </w:p>
        </w:tc>
        <w:tc>
          <w:tcPr>
            <w:tcW w:w="1571" w:type="dxa"/>
            <w:tcBorders>
              <w:top w:val="nil"/>
              <w:left w:val="single" w:sz="7" w:space="0" w:color="000000"/>
              <w:bottom w:val="single" w:sz="7" w:space="0" w:color="000000"/>
              <w:right w:val="nil"/>
            </w:tcBorders>
            <w:tcMar>
              <w:top w:w="100" w:type="dxa"/>
              <w:left w:w="100" w:type="dxa"/>
              <w:bottom w:w="100" w:type="dxa"/>
              <w:right w:w="100" w:type="dxa"/>
            </w:tcMar>
          </w:tcPr>
          <w:p w14:paraId="1F930614" w14:textId="77777777"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2.85</w:t>
            </w:r>
          </w:p>
        </w:tc>
        <w:tc>
          <w:tcPr>
            <w:tcW w:w="1432" w:type="dxa"/>
            <w:tcBorders>
              <w:top w:val="nil"/>
              <w:left w:val="single" w:sz="7" w:space="0" w:color="000000"/>
              <w:bottom w:val="single" w:sz="7" w:space="0" w:color="000000"/>
              <w:right w:val="nil"/>
            </w:tcBorders>
            <w:tcMar>
              <w:top w:w="100" w:type="dxa"/>
              <w:left w:w="100" w:type="dxa"/>
              <w:bottom w:w="100" w:type="dxa"/>
              <w:right w:w="100" w:type="dxa"/>
            </w:tcMar>
          </w:tcPr>
          <w:p w14:paraId="665CE5FC" w14:textId="77777777"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1.69</w:t>
            </w:r>
          </w:p>
        </w:tc>
      </w:tr>
    </w:tbl>
    <w:p w14:paraId="51B03C66" w14:textId="77777777" w:rsidR="0096522E" w:rsidRDefault="00591B8A" w:rsidP="00DA3364">
      <w:pPr>
        <w:spacing w:before="12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 xml:space="preserve"> </w:t>
      </w:r>
    </w:p>
    <w:p w14:paraId="7109FD81" w14:textId="77777777" w:rsidR="00DA3364" w:rsidRDefault="00DA3364" w:rsidP="00DA3364">
      <w:pPr>
        <w:rPr>
          <w:rFonts w:asciiTheme="minorHAnsi" w:eastAsia="David" w:hAnsiTheme="minorHAnsi" w:cs="David"/>
          <w:color w:val="auto"/>
          <w:sz w:val="24"/>
          <w:szCs w:val="24"/>
        </w:rPr>
      </w:pPr>
      <w:r>
        <w:rPr>
          <w:rFonts w:asciiTheme="minorHAnsi" w:eastAsia="David" w:hAnsiTheme="minorHAnsi" w:cs="David"/>
          <w:color w:val="auto"/>
          <w:sz w:val="24"/>
          <w:szCs w:val="24"/>
        </w:rPr>
        <w:br w:type="page"/>
      </w:r>
    </w:p>
    <w:p w14:paraId="274F1FA6" w14:textId="4A2E78CC" w:rsidR="0096522E" w:rsidRPr="006115DD" w:rsidRDefault="008F71C8" w:rsidP="00DA3364">
      <w:pPr>
        <w:spacing w:before="120"/>
        <w:jc w:val="both"/>
        <w:rPr>
          <w:rFonts w:asciiTheme="minorHAnsi" w:eastAsia="David" w:hAnsiTheme="minorHAnsi" w:cs="David"/>
          <w:i/>
          <w:iCs/>
          <w:color w:val="auto"/>
          <w:sz w:val="24"/>
          <w:szCs w:val="24"/>
        </w:rPr>
      </w:pPr>
      <w:del w:id="589" w:author="JA" w:date="2018-04-01T07:54:00Z">
        <w:r w:rsidRPr="006115DD" w:rsidDel="00197A39">
          <w:rPr>
            <w:rFonts w:asciiTheme="minorHAnsi" w:eastAsia="David" w:hAnsiTheme="minorHAnsi" w:cs="David"/>
            <w:i/>
            <w:iCs/>
            <w:color w:val="auto"/>
            <w:sz w:val="24"/>
            <w:szCs w:val="24"/>
          </w:rPr>
          <w:lastRenderedPageBreak/>
          <w:delText xml:space="preserve">Diagram </w:delText>
        </w:r>
      </w:del>
      <w:ins w:id="590" w:author="JA" w:date="2018-04-01T07:54:00Z">
        <w:r w:rsidR="00197A39">
          <w:rPr>
            <w:rFonts w:asciiTheme="minorHAnsi" w:eastAsia="David" w:hAnsiTheme="minorHAnsi" w:cs="David"/>
            <w:i/>
            <w:iCs/>
            <w:color w:val="auto"/>
            <w:sz w:val="24"/>
            <w:szCs w:val="24"/>
          </w:rPr>
          <w:t>Figure</w:t>
        </w:r>
        <w:r w:rsidR="00197A39" w:rsidRPr="006115DD">
          <w:rPr>
            <w:rFonts w:asciiTheme="minorHAnsi" w:eastAsia="David" w:hAnsiTheme="minorHAnsi" w:cs="David"/>
            <w:i/>
            <w:iCs/>
            <w:color w:val="auto"/>
            <w:sz w:val="24"/>
            <w:szCs w:val="24"/>
          </w:rPr>
          <w:t xml:space="preserve"> </w:t>
        </w:r>
      </w:ins>
      <w:r w:rsidRPr="006115DD">
        <w:rPr>
          <w:rFonts w:asciiTheme="minorHAnsi" w:eastAsia="David" w:hAnsiTheme="minorHAnsi" w:cs="David"/>
          <w:i/>
          <w:iCs/>
          <w:color w:val="auto"/>
          <w:sz w:val="24"/>
          <w:szCs w:val="24"/>
        </w:rPr>
        <w:t xml:space="preserve">2: </w:t>
      </w:r>
      <w:r w:rsidR="00B84AC0" w:rsidRPr="006115DD">
        <w:rPr>
          <w:rFonts w:asciiTheme="minorHAnsi" w:eastAsia="David" w:hAnsiTheme="minorHAnsi" w:cs="David"/>
          <w:i/>
          <w:iCs/>
          <w:color w:val="auto"/>
          <w:sz w:val="24"/>
          <w:szCs w:val="24"/>
        </w:rPr>
        <w:t>Students</w:t>
      </w:r>
      <w:r w:rsidR="004325EF" w:rsidRPr="006115DD">
        <w:rPr>
          <w:rFonts w:asciiTheme="minorHAnsi" w:eastAsia="David" w:hAnsiTheme="minorHAnsi" w:cs="David"/>
          <w:i/>
          <w:iCs/>
          <w:color w:val="auto"/>
          <w:sz w:val="24"/>
          <w:szCs w:val="24"/>
        </w:rPr>
        <w:t xml:space="preserve"> of Early Education </w:t>
      </w:r>
      <w:del w:id="591" w:author="JA" w:date="2018-04-01T07:50:00Z">
        <w:r w:rsidR="004325EF" w:rsidRPr="006115DD" w:rsidDel="00197A39">
          <w:rPr>
            <w:rFonts w:asciiTheme="minorHAnsi" w:eastAsia="David" w:hAnsiTheme="minorHAnsi" w:cs="David"/>
            <w:i/>
            <w:iCs/>
            <w:color w:val="auto"/>
            <w:sz w:val="24"/>
            <w:szCs w:val="24"/>
          </w:rPr>
          <w:delText xml:space="preserve">– </w:delText>
        </w:r>
      </w:del>
      <w:ins w:id="592" w:author="JA" w:date="2018-04-01T07:50:00Z">
        <w:r w:rsidR="00197A39">
          <w:rPr>
            <w:rFonts w:asciiTheme="minorHAnsi" w:eastAsia="David" w:hAnsiTheme="minorHAnsi" w:cs="David"/>
            <w:i/>
            <w:iCs/>
            <w:color w:val="auto"/>
            <w:sz w:val="24"/>
            <w:szCs w:val="24"/>
          </w:rPr>
          <w:t>—</w:t>
        </w:r>
        <w:r w:rsidR="00197A39" w:rsidRPr="006115DD">
          <w:rPr>
            <w:rFonts w:asciiTheme="minorHAnsi" w:eastAsia="David" w:hAnsiTheme="minorHAnsi" w:cs="David"/>
            <w:i/>
            <w:iCs/>
            <w:color w:val="auto"/>
            <w:sz w:val="24"/>
            <w:szCs w:val="24"/>
          </w:rPr>
          <w:t xml:space="preserve"> </w:t>
        </w:r>
      </w:ins>
      <w:r w:rsidR="004325EF" w:rsidRPr="006115DD">
        <w:rPr>
          <w:rFonts w:asciiTheme="minorHAnsi" w:eastAsia="David" w:hAnsiTheme="minorHAnsi" w:cs="David"/>
          <w:i/>
          <w:iCs/>
          <w:color w:val="auto"/>
          <w:sz w:val="24"/>
          <w:szCs w:val="24"/>
        </w:rPr>
        <w:t xml:space="preserve">Average Incidence of </w:t>
      </w:r>
      <w:r w:rsidR="008202B4" w:rsidRPr="006115DD">
        <w:rPr>
          <w:rFonts w:asciiTheme="minorHAnsi" w:eastAsia="David" w:hAnsiTheme="minorHAnsi" w:cs="David"/>
          <w:i/>
          <w:iCs/>
          <w:color w:val="auto"/>
          <w:sz w:val="24"/>
          <w:szCs w:val="24"/>
        </w:rPr>
        <w:t>Co-Teaching</w:t>
      </w:r>
    </w:p>
    <w:p w14:paraId="217DD86E" w14:textId="77777777" w:rsidR="00202948" w:rsidRDefault="00202948" w:rsidP="006115DD">
      <w:pPr>
        <w:spacing w:before="120"/>
        <w:jc w:val="both"/>
        <w:rPr>
          <w:noProof/>
        </w:rPr>
      </w:pPr>
      <w:commentRangeStart w:id="593"/>
      <w:r>
        <w:rPr>
          <w:noProof/>
        </w:rPr>
        <w:drawing>
          <wp:anchor distT="0" distB="0" distL="114300" distR="114300" simplePos="0" relativeHeight="251696128" behindDoc="0" locked="0" layoutInCell="1" allowOverlap="1" wp14:anchorId="645031CC" wp14:editId="739354D2">
            <wp:simplePos x="0" y="0"/>
            <wp:positionH relativeFrom="column">
              <wp:posOffset>31750</wp:posOffset>
            </wp:positionH>
            <wp:positionV relativeFrom="paragraph">
              <wp:posOffset>110490</wp:posOffset>
            </wp:positionV>
            <wp:extent cx="5689600" cy="4090670"/>
            <wp:effectExtent l="0" t="0" r="6350" b="5080"/>
            <wp:wrapTight wrapText="bothSides">
              <wp:wrapPolygon edited="0">
                <wp:start x="0" y="0"/>
                <wp:lineTo x="0" y="21526"/>
                <wp:lineTo x="21552" y="21526"/>
                <wp:lineTo x="2155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2755" t="19354" r="17534" b="17110"/>
                    <a:stretch/>
                  </pic:blipFill>
                  <pic:spPr bwMode="auto">
                    <a:xfrm>
                      <a:off x="0" y="0"/>
                      <a:ext cx="5689600" cy="4090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commentRangeEnd w:id="593"/>
      <w:r w:rsidR="00197A39">
        <w:rPr>
          <w:rStyle w:val="CommentReference"/>
        </w:rPr>
        <w:commentReference w:id="593"/>
      </w:r>
    </w:p>
    <w:p w14:paraId="73E4C57B" w14:textId="796AD223" w:rsidR="0096522E" w:rsidRDefault="008A3A8E" w:rsidP="00202948">
      <w:pPr>
        <w:spacing w:before="120"/>
        <w:jc w:val="center"/>
        <w:rPr>
          <w:rFonts w:asciiTheme="minorHAnsi" w:eastAsia="David" w:hAnsiTheme="minorHAnsi" w:cs="David"/>
          <w:i/>
          <w:iCs/>
          <w:color w:val="auto"/>
          <w:sz w:val="24"/>
          <w:szCs w:val="24"/>
        </w:rPr>
      </w:pPr>
      <w:r w:rsidRPr="00F92EBC">
        <w:rPr>
          <w:rFonts w:asciiTheme="minorHAnsi" w:eastAsia="David" w:hAnsiTheme="minorHAnsi" w:cs="David"/>
          <w:i/>
          <w:iCs/>
          <w:color w:val="auto"/>
          <w:sz w:val="24"/>
          <w:szCs w:val="24"/>
        </w:rPr>
        <w:t xml:space="preserve">Table 6: Training Teachers </w:t>
      </w:r>
      <w:del w:id="594" w:author="JA" w:date="2018-04-01T07:51:00Z">
        <w:r w:rsidRPr="00F92EBC" w:rsidDel="00197A39">
          <w:rPr>
            <w:rFonts w:asciiTheme="minorHAnsi" w:eastAsia="David" w:hAnsiTheme="minorHAnsi" w:cs="David"/>
            <w:i/>
            <w:iCs/>
            <w:color w:val="auto"/>
            <w:sz w:val="24"/>
            <w:szCs w:val="24"/>
          </w:rPr>
          <w:delText xml:space="preserve">- </w:delText>
        </w:r>
      </w:del>
      <w:ins w:id="595" w:author="JA" w:date="2018-04-01T07:51:00Z">
        <w:r w:rsidR="00197A39">
          <w:rPr>
            <w:rFonts w:asciiTheme="minorHAnsi" w:eastAsia="David" w:hAnsiTheme="minorHAnsi" w:cs="David"/>
            <w:i/>
            <w:iCs/>
            <w:color w:val="auto"/>
            <w:sz w:val="24"/>
            <w:szCs w:val="24"/>
          </w:rPr>
          <w:t>—</w:t>
        </w:r>
        <w:r w:rsidR="00197A39" w:rsidRPr="00F92EBC">
          <w:rPr>
            <w:rFonts w:asciiTheme="minorHAnsi" w:eastAsia="David" w:hAnsiTheme="minorHAnsi" w:cs="David"/>
            <w:i/>
            <w:iCs/>
            <w:color w:val="auto"/>
            <w:sz w:val="24"/>
            <w:szCs w:val="24"/>
          </w:rPr>
          <w:t xml:space="preserve"> </w:t>
        </w:r>
      </w:ins>
      <w:r w:rsidRPr="00F92EBC">
        <w:rPr>
          <w:rFonts w:asciiTheme="minorHAnsi" w:eastAsia="David" w:hAnsiTheme="minorHAnsi" w:cs="David"/>
          <w:i/>
          <w:iCs/>
          <w:color w:val="auto"/>
          <w:sz w:val="24"/>
          <w:szCs w:val="24"/>
        </w:rPr>
        <w:t xml:space="preserve">Average Incidence of </w:t>
      </w:r>
      <w:r w:rsidR="008202B4" w:rsidRPr="008202B4">
        <w:rPr>
          <w:rFonts w:asciiTheme="minorHAnsi" w:eastAsia="David" w:hAnsiTheme="minorHAnsi" w:cs="David"/>
          <w:i/>
          <w:iCs/>
          <w:color w:val="auto"/>
          <w:sz w:val="24"/>
          <w:szCs w:val="24"/>
        </w:rPr>
        <w:t>Co-Teaching</w:t>
      </w:r>
    </w:p>
    <w:p w14:paraId="2A78F180" w14:textId="77777777" w:rsidR="00202948" w:rsidRPr="00F92EBC" w:rsidRDefault="00202948" w:rsidP="00202948">
      <w:pPr>
        <w:spacing w:before="120"/>
        <w:jc w:val="center"/>
        <w:rPr>
          <w:rFonts w:asciiTheme="minorHAnsi" w:eastAsia="David" w:hAnsiTheme="minorHAnsi" w:cs="David"/>
          <w:i/>
          <w:iCs/>
          <w:color w:val="auto"/>
          <w:sz w:val="24"/>
          <w:szCs w:val="24"/>
        </w:rPr>
      </w:pPr>
    </w:p>
    <w:tbl>
      <w:tblPr>
        <w:tblStyle w:val="6"/>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6022"/>
        <w:gridCol w:w="1571"/>
        <w:gridCol w:w="1432"/>
      </w:tblGrid>
      <w:tr w:rsidR="008A3A8E" w:rsidRPr="00F92EBC" w14:paraId="3CA2151F" w14:textId="77777777" w:rsidTr="008A3A8E">
        <w:trPr>
          <w:trHeight w:val="440"/>
        </w:trPr>
        <w:tc>
          <w:tcPr>
            <w:tcW w:w="6022"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7CD5920A" w14:textId="77777777" w:rsidR="008A3A8E" w:rsidRPr="00F92EBC" w:rsidRDefault="008A3A8E" w:rsidP="00DA3364">
            <w:pPr>
              <w:spacing w:before="12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 xml:space="preserve"> </w:t>
            </w:r>
          </w:p>
        </w:tc>
        <w:tc>
          <w:tcPr>
            <w:tcW w:w="1571" w:type="dxa"/>
            <w:tcBorders>
              <w:top w:val="single" w:sz="7" w:space="0" w:color="000000"/>
              <w:left w:val="single" w:sz="7" w:space="0" w:color="000000"/>
              <w:bottom w:val="single" w:sz="7" w:space="0" w:color="000000"/>
              <w:right w:val="nil"/>
            </w:tcBorders>
            <w:tcMar>
              <w:top w:w="100" w:type="dxa"/>
              <w:left w:w="100" w:type="dxa"/>
              <w:bottom w:w="100" w:type="dxa"/>
              <w:right w:w="100" w:type="dxa"/>
            </w:tcMar>
          </w:tcPr>
          <w:p w14:paraId="285081F8" w14:textId="77777777" w:rsidR="008A3A8E" w:rsidRPr="00F92EBC" w:rsidRDefault="008A3A8E" w:rsidP="00DA3364">
            <w:pPr>
              <w:spacing w:before="12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Average</w:t>
            </w:r>
          </w:p>
        </w:tc>
        <w:tc>
          <w:tcPr>
            <w:tcW w:w="1432" w:type="dxa"/>
            <w:tcBorders>
              <w:top w:val="single" w:sz="7" w:space="0" w:color="000000"/>
              <w:left w:val="single" w:sz="7" w:space="0" w:color="000000"/>
              <w:bottom w:val="single" w:sz="7" w:space="0" w:color="000000"/>
              <w:right w:val="nil"/>
            </w:tcBorders>
            <w:tcMar>
              <w:top w:w="100" w:type="dxa"/>
              <w:left w:w="100" w:type="dxa"/>
              <w:bottom w:w="100" w:type="dxa"/>
              <w:right w:w="100" w:type="dxa"/>
            </w:tcMar>
          </w:tcPr>
          <w:p w14:paraId="3396D625" w14:textId="77777777" w:rsidR="008A3A8E" w:rsidRPr="00F92EBC" w:rsidRDefault="008A3A8E" w:rsidP="00DA3364">
            <w:pPr>
              <w:spacing w:before="12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Standard Deviation</w:t>
            </w:r>
          </w:p>
        </w:tc>
      </w:tr>
      <w:tr w:rsidR="008A3A8E" w:rsidRPr="00F92EBC" w14:paraId="452613D0" w14:textId="77777777" w:rsidTr="008A3A8E">
        <w:trPr>
          <w:trHeight w:val="440"/>
        </w:trPr>
        <w:tc>
          <w:tcPr>
            <w:tcW w:w="6022"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31110B46" w14:textId="120C71C4" w:rsidR="0096522E" w:rsidRPr="00F92EBC" w:rsidRDefault="008A3A8E"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I teach and the student sits passively</w:t>
            </w:r>
            <w:ins w:id="596" w:author="JA" w:date="2018-04-01T07:51:00Z">
              <w:r w:rsidR="00197A39">
                <w:rPr>
                  <w:rFonts w:asciiTheme="minorHAnsi" w:eastAsia="David" w:hAnsiTheme="minorHAnsi" w:cs="David"/>
                  <w:color w:val="auto"/>
                  <w:sz w:val="24"/>
                  <w:szCs w:val="24"/>
                </w:rPr>
                <w:t>.</w:t>
              </w:r>
            </w:ins>
          </w:p>
        </w:tc>
        <w:tc>
          <w:tcPr>
            <w:tcW w:w="1571" w:type="dxa"/>
            <w:tcBorders>
              <w:top w:val="nil"/>
              <w:left w:val="single" w:sz="7" w:space="0" w:color="000000"/>
              <w:bottom w:val="single" w:sz="7" w:space="0" w:color="000000"/>
              <w:right w:val="nil"/>
            </w:tcBorders>
            <w:tcMar>
              <w:top w:w="100" w:type="dxa"/>
              <w:left w:w="100" w:type="dxa"/>
              <w:bottom w:w="100" w:type="dxa"/>
              <w:right w:w="100" w:type="dxa"/>
            </w:tcMar>
          </w:tcPr>
          <w:p w14:paraId="75EA3B11" w14:textId="77777777"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1.96</w:t>
            </w:r>
          </w:p>
        </w:tc>
        <w:tc>
          <w:tcPr>
            <w:tcW w:w="1432" w:type="dxa"/>
            <w:tcBorders>
              <w:top w:val="nil"/>
              <w:left w:val="single" w:sz="7" w:space="0" w:color="000000"/>
              <w:bottom w:val="single" w:sz="7" w:space="0" w:color="000000"/>
              <w:right w:val="nil"/>
            </w:tcBorders>
            <w:tcMar>
              <w:top w:w="100" w:type="dxa"/>
              <w:left w:w="100" w:type="dxa"/>
              <w:bottom w:w="100" w:type="dxa"/>
              <w:right w:w="100" w:type="dxa"/>
            </w:tcMar>
          </w:tcPr>
          <w:p w14:paraId="35E8F5AF" w14:textId="77777777"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1.13</w:t>
            </w:r>
          </w:p>
        </w:tc>
      </w:tr>
      <w:tr w:rsidR="008A3A8E" w:rsidRPr="00F92EBC" w14:paraId="63DAE448" w14:textId="77777777" w:rsidTr="008A3A8E">
        <w:trPr>
          <w:trHeight w:val="440"/>
        </w:trPr>
        <w:tc>
          <w:tcPr>
            <w:tcW w:w="6022"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60D2F936" w14:textId="02753929" w:rsidR="0096522E" w:rsidRPr="00F92EBC" w:rsidRDefault="008A3A8E"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The student teaches and I sit passively</w:t>
            </w:r>
            <w:ins w:id="597" w:author="JA" w:date="2018-04-01T07:51:00Z">
              <w:r w:rsidR="00197A39">
                <w:rPr>
                  <w:rFonts w:asciiTheme="minorHAnsi" w:eastAsia="David" w:hAnsiTheme="minorHAnsi" w:cs="David"/>
                  <w:color w:val="auto"/>
                  <w:sz w:val="24"/>
                  <w:szCs w:val="24"/>
                </w:rPr>
                <w:t>.</w:t>
              </w:r>
            </w:ins>
          </w:p>
        </w:tc>
        <w:tc>
          <w:tcPr>
            <w:tcW w:w="1571" w:type="dxa"/>
            <w:tcBorders>
              <w:top w:val="nil"/>
              <w:left w:val="single" w:sz="7" w:space="0" w:color="000000"/>
              <w:bottom w:val="single" w:sz="7" w:space="0" w:color="000000"/>
              <w:right w:val="nil"/>
            </w:tcBorders>
            <w:tcMar>
              <w:top w:w="100" w:type="dxa"/>
              <w:left w:w="100" w:type="dxa"/>
              <w:bottom w:w="100" w:type="dxa"/>
              <w:right w:w="100" w:type="dxa"/>
            </w:tcMar>
          </w:tcPr>
          <w:p w14:paraId="18AF86FA" w14:textId="77777777"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1.41</w:t>
            </w:r>
          </w:p>
        </w:tc>
        <w:tc>
          <w:tcPr>
            <w:tcW w:w="1432" w:type="dxa"/>
            <w:tcBorders>
              <w:top w:val="nil"/>
              <w:left w:val="single" w:sz="7" w:space="0" w:color="000000"/>
              <w:bottom w:val="single" w:sz="7" w:space="0" w:color="000000"/>
              <w:right w:val="nil"/>
            </w:tcBorders>
            <w:tcMar>
              <w:top w:w="100" w:type="dxa"/>
              <w:left w:w="100" w:type="dxa"/>
              <w:bottom w:w="100" w:type="dxa"/>
              <w:right w:w="100" w:type="dxa"/>
            </w:tcMar>
          </w:tcPr>
          <w:p w14:paraId="20D9F00D" w14:textId="77777777"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.64</w:t>
            </w:r>
          </w:p>
        </w:tc>
      </w:tr>
      <w:tr w:rsidR="008A3A8E" w:rsidRPr="00F92EBC" w14:paraId="3829DCB5" w14:textId="77777777" w:rsidTr="008A3A8E">
        <w:trPr>
          <w:trHeight w:val="440"/>
        </w:trPr>
        <w:tc>
          <w:tcPr>
            <w:tcW w:w="6022"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5F749BE2" w14:textId="0FEFF065" w:rsidR="0096522E" w:rsidRPr="00F92EBC" w:rsidRDefault="008A3A8E"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I teach and the student observes me and/or the other</w:t>
            </w:r>
            <w:del w:id="598" w:author="JA" w:date="2018-04-01T07:51:00Z">
              <w:r w:rsidR="00A05C82" w:rsidRPr="00F92EBC" w:rsidDel="00197A39">
                <w:rPr>
                  <w:rFonts w:asciiTheme="minorHAnsi" w:eastAsia="David" w:hAnsiTheme="minorHAnsi" w:cs="David"/>
                  <w:color w:val="auto"/>
                  <w:sz w:val="24"/>
                  <w:szCs w:val="24"/>
                </w:rPr>
                <w:delText xml:space="preserve"> </w:delText>
              </w:r>
            </w:del>
            <w:ins w:id="599" w:author="JA" w:date="2018-04-01T07:51:00Z">
              <w:r w:rsidR="00197A39">
                <w:rPr>
                  <w:rFonts w:asciiTheme="minorHAnsi" w:eastAsia="David" w:hAnsiTheme="minorHAnsi" w:cs="David"/>
                  <w:color w:val="auto"/>
                  <w:sz w:val="24"/>
                  <w:szCs w:val="24"/>
                </w:rPr>
                <w:t xml:space="preserve"> </w:t>
              </w:r>
            </w:ins>
            <w:r w:rsidR="00A05C82" w:rsidRPr="00F92EBC">
              <w:rPr>
                <w:rFonts w:asciiTheme="minorHAnsi" w:eastAsia="David" w:hAnsiTheme="minorHAnsi" w:cs="David"/>
                <w:color w:val="auto"/>
                <w:sz w:val="24"/>
                <w:szCs w:val="24"/>
              </w:rPr>
              <w:t>students</w:t>
            </w:r>
            <w:r w:rsidR="00591B8A" w:rsidRPr="00F92EBC">
              <w:rPr>
                <w:rFonts w:asciiTheme="minorHAnsi" w:eastAsia="David" w:hAnsiTheme="minorHAnsi" w:cs="David"/>
                <w:color w:val="auto"/>
                <w:sz w:val="24"/>
                <w:szCs w:val="24"/>
                <w:rtl/>
              </w:rPr>
              <w:t xml:space="preserve"> </w:t>
            </w:r>
            <w:ins w:id="600" w:author="JA" w:date="2018-04-01T07:51:00Z">
              <w:r w:rsidR="00197A39">
                <w:rPr>
                  <w:rFonts w:asciiTheme="minorHAnsi" w:eastAsia="David" w:hAnsiTheme="minorHAnsi" w:cs="David" w:hint="cs"/>
                  <w:color w:val="auto"/>
                  <w:sz w:val="24"/>
                  <w:szCs w:val="24"/>
                  <w:rtl/>
                </w:rPr>
                <w:t>.</w:t>
              </w:r>
            </w:ins>
          </w:p>
        </w:tc>
        <w:tc>
          <w:tcPr>
            <w:tcW w:w="1571" w:type="dxa"/>
            <w:tcBorders>
              <w:top w:val="nil"/>
              <w:left w:val="single" w:sz="7" w:space="0" w:color="000000"/>
              <w:bottom w:val="single" w:sz="7" w:space="0" w:color="000000"/>
              <w:right w:val="nil"/>
            </w:tcBorders>
            <w:tcMar>
              <w:top w:w="100" w:type="dxa"/>
              <w:left w:w="100" w:type="dxa"/>
              <w:bottom w:w="100" w:type="dxa"/>
              <w:right w:w="100" w:type="dxa"/>
            </w:tcMar>
          </w:tcPr>
          <w:p w14:paraId="178D255D" w14:textId="77777777"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2.53</w:t>
            </w:r>
          </w:p>
        </w:tc>
        <w:tc>
          <w:tcPr>
            <w:tcW w:w="1432" w:type="dxa"/>
            <w:tcBorders>
              <w:top w:val="nil"/>
              <w:left w:val="single" w:sz="7" w:space="0" w:color="000000"/>
              <w:bottom w:val="single" w:sz="7" w:space="0" w:color="000000"/>
              <w:right w:val="nil"/>
            </w:tcBorders>
            <w:tcMar>
              <w:top w:w="100" w:type="dxa"/>
              <w:left w:w="100" w:type="dxa"/>
              <w:bottom w:w="100" w:type="dxa"/>
              <w:right w:w="100" w:type="dxa"/>
            </w:tcMar>
          </w:tcPr>
          <w:p w14:paraId="1CDF28B8" w14:textId="77777777"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.92</w:t>
            </w:r>
          </w:p>
        </w:tc>
      </w:tr>
      <w:tr w:rsidR="008A3A8E" w:rsidRPr="00F92EBC" w14:paraId="685A447D" w14:textId="77777777" w:rsidTr="008A3A8E">
        <w:trPr>
          <w:trHeight w:val="440"/>
        </w:trPr>
        <w:tc>
          <w:tcPr>
            <w:tcW w:w="6022"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3904D8A2" w14:textId="1C79E301" w:rsidR="0096522E" w:rsidRPr="00F92EBC" w:rsidRDefault="00A05C82"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The student teaches and I observe him</w:t>
            </w:r>
            <w:ins w:id="601" w:author="JA" w:date="2018-04-01T07:51:00Z">
              <w:r w:rsidR="00197A39">
                <w:rPr>
                  <w:rFonts w:asciiTheme="minorHAnsi" w:eastAsia="David" w:hAnsiTheme="minorHAnsi" w:cs="David"/>
                  <w:color w:val="auto"/>
                  <w:sz w:val="24"/>
                  <w:szCs w:val="24"/>
                </w:rPr>
                <w:t>/her</w:t>
              </w:r>
            </w:ins>
            <w:r w:rsidRPr="00F92EBC">
              <w:rPr>
                <w:rFonts w:asciiTheme="minorHAnsi" w:eastAsia="David" w:hAnsiTheme="minorHAnsi" w:cs="David"/>
                <w:color w:val="auto"/>
                <w:sz w:val="24"/>
                <w:szCs w:val="24"/>
              </w:rPr>
              <w:t xml:space="preserve"> and/or the other students</w:t>
            </w:r>
            <w:ins w:id="602" w:author="JA" w:date="2018-04-01T07:51:00Z">
              <w:r w:rsidR="00197A39">
                <w:rPr>
                  <w:rFonts w:asciiTheme="minorHAnsi" w:eastAsia="David" w:hAnsiTheme="minorHAnsi" w:cs="David"/>
                  <w:color w:val="auto"/>
                  <w:sz w:val="24"/>
                  <w:szCs w:val="24"/>
                </w:rPr>
                <w:t>.</w:t>
              </w:r>
            </w:ins>
          </w:p>
        </w:tc>
        <w:tc>
          <w:tcPr>
            <w:tcW w:w="1571" w:type="dxa"/>
            <w:tcBorders>
              <w:top w:val="nil"/>
              <w:left w:val="single" w:sz="7" w:space="0" w:color="000000"/>
              <w:bottom w:val="single" w:sz="7" w:space="0" w:color="000000"/>
              <w:right w:val="nil"/>
            </w:tcBorders>
            <w:tcMar>
              <w:top w:w="100" w:type="dxa"/>
              <w:left w:w="100" w:type="dxa"/>
              <w:bottom w:w="100" w:type="dxa"/>
              <w:right w:w="100" w:type="dxa"/>
            </w:tcMar>
          </w:tcPr>
          <w:p w14:paraId="09F78045" w14:textId="77777777"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2.20</w:t>
            </w:r>
          </w:p>
        </w:tc>
        <w:tc>
          <w:tcPr>
            <w:tcW w:w="1432" w:type="dxa"/>
            <w:tcBorders>
              <w:top w:val="nil"/>
              <w:left w:val="single" w:sz="7" w:space="0" w:color="000000"/>
              <w:bottom w:val="single" w:sz="7" w:space="0" w:color="000000"/>
              <w:right w:val="nil"/>
            </w:tcBorders>
            <w:tcMar>
              <w:top w:w="100" w:type="dxa"/>
              <w:left w:w="100" w:type="dxa"/>
              <w:bottom w:w="100" w:type="dxa"/>
              <w:right w:w="100" w:type="dxa"/>
            </w:tcMar>
          </w:tcPr>
          <w:p w14:paraId="77007A21" w14:textId="77777777"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.83</w:t>
            </w:r>
          </w:p>
        </w:tc>
      </w:tr>
      <w:tr w:rsidR="008A3A8E" w:rsidRPr="00F92EBC" w14:paraId="77E55F74" w14:textId="77777777" w:rsidTr="008A3A8E">
        <w:trPr>
          <w:trHeight w:val="440"/>
        </w:trPr>
        <w:tc>
          <w:tcPr>
            <w:tcW w:w="6022"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6A025D07" w14:textId="3A231270" w:rsidR="0096522E" w:rsidRPr="00F92EBC" w:rsidRDefault="00E64DD9"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 xml:space="preserve">I teach and the student supports </w:t>
            </w:r>
            <w:del w:id="603" w:author="JA" w:date="2018-04-01T07:51:00Z">
              <w:r w:rsidRPr="00F92EBC" w:rsidDel="00197A39">
                <w:rPr>
                  <w:rFonts w:asciiTheme="minorHAnsi" w:eastAsia="David" w:hAnsiTheme="minorHAnsi" w:cs="David"/>
                  <w:color w:val="auto"/>
                  <w:sz w:val="24"/>
                  <w:szCs w:val="24"/>
                </w:rPr>
                <w:delText xml:space="preserve">from </w:delText>
              </w:r>
            </w:del>
            <w:ins w:id="604" w:author="JA" w:date="2018-04-01T07:51:00Z">
              <w:r w:rsidR="00197A39">
                <w:rPr>
                  <w:rFonts w:asciiTheme="minorHAnsi" w:eastAsia="David" w:hAnsiTheme="minorHAnsi" w:cs="David"/>
                  <w:color w:val="auto"/>
                  <w:sz w:val="24"/>
                  <w:szCs w:val="24"/>
                </w:rPr>
                <w:t>me on</w:t>
              </w:r>
              <w:r w:rsidR="00197A39" w:rsidRPr="00F92EBC">
                <w:rPr>
                  <w:rFonts w:asciiTheme="minorHAnsi" w:eastAsia="David" w:hAnsiTheme="minorHAnsi" w:cs="David"/>
                  <w:color w:val="auto"/>
                  <w:sz w:val="24"/>
                  <w:szCs w:val="24"/>
                </w:rPr>
                <w:t xml:space="preserve"> </w:t>
              </w:r>
            </w:ins>
            <w:r w:rsidRPr="00F92EBC">
              <w:rPr>
                <w:rFonts w:asciiTheme="minorHAnsi" w:eastAsia="David" w:hAnsiTheme="minorHAnsi" w:cs="David"/>
                <w:color w:val="auto"/>
                <w:sz w:val="24"/>
                <w:szCs w:val="24"/>
              </w:rPr>
              <w:t>the side, helping the students</w:t>
            </w:r>
            <w:ins w:id="605" w:author="JA" w:date="2018-04-01T07:51:00Z">
              <w:r w:rsidR="00197A39">
                <w:rPr>
                  <w:rFonts w:asciiTheme="minorHAnsi" w:eastAsia="David" w:hAnsiTheme="minorHAnsi" w:cs="David"/>
                  <w:color w:val="auto"/>
                  <w:sz w:val="24"/>
                  <w:szCs w:val="24"/>
                </w:rPr>
                <w:t>.</w:t>
              </w:r>
            </w:ins>
          </w:p>
        </w:tc>
        <w:tc>
          <w:tcPr>
            <w:tcW w:w="1571" w:type="dxa"/>
            <w:tcBorders>
              <w:top w:val="nil"/>
              <w:left w:val="single" w:sz="7" w:space="0" w:color="000000"/>
              <w:bottom w:val="single" w:sz="7" w:space="0" w:color="000000"/>
              <w:right w:val="nil"/>
            </w:tcBorders>
            <w:tcMar>
              <w:top w:w="100" w:type="dxa"/>
              <w:left w:w="100" w:type="dxa"/>
              <w:bottom w:w="100" w:type="dxa"/>
              <w:right w:w="100" w:type="dxa"/>
            </w:tcMar>
          </w:tcPr>
          <w:p w14:paraId="77B7CBC7" w14:textId="77777777"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3.33</w:t>
            </w:r>
          </w:p>
        </w:tc>
        <w:tc>
          <w:tcPr>
            <w:tcW w:w="1432" w:type="dxa"/>
            <w:tcBorders>
              <w:top w:val="nil"/>
              <w:left w:val="single" w:sz="7" w:space="0" w:color="000000"/>
              <w:bottom w:val="single" w:sz="7" w:space="0" w:color="000000"/>
              <w:right w:val="nil"/>
            </w:tcBorders>
            <w:tcMar>
              <w:top w:w="100" w:type="dxa"/>
              <w:left w:w="100" w:type="dxa"/>
              <w:bottom w:w="100" w:type="dxa"/>
              <w:right w:w="100" w:type="dxa"/>
            </w:tcMar>
          </w:tcPr>
          <w:p w14:paraId="61118342" w14:textId="77777777"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.99</w:t>
            </w:r>
          </w:p>
        </w:tc>
      </w:tr>
      <w:tr w:rsidR="008A3A8E" w:rsidRPr="00F92EBC" w14:paraId="0F861ABA" w14:textId="77777777" w:rsidTr="008A3A8E">
        <w:trPr>
          <w:trHeight w:val="440"/>
        </w:trPr>
        <w:tc>
          <w:tcPr>
            <w:tcW w:w="6022"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358BD53C" w14:textId="1E5F4600" w:rsidR="0096522E" w:rsidRPr="00F92EBC" w:rsidRDefault="00E64DD9"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lastRenderedPageBreak/>
              <w:t xml:space="preserve">The student teaches and I support </w:t>
            </w:r>
            <w:ins w:id="606" w:author="JA" w:date="2018-04-01T07:52:00Z">
              <w:r w:rsidR="00197A39">
                <w:rPr>
                  <w:rFonts w:asciiTheme="minorHAnsi" w:eastAsia="David" w:hAnsiTheme="minorHAnsi" w:cs="David"/>
                  <w:color w:val="auto"/>
                  <w:sz w:val="24"/>
                  <w:szCs w:val="24"/>
                </w:rPr>
                <w:t xml:space="preserve">him/her on </w:t>
              </w:r>
            </w:ins>
            <w:del w:id="607" w:author="JA" w:date="2018-04-01T07:52:00Z">
              <w:r w:rsidRPr="00F92EBC" w:rsidDel="00197A39">
                <w:rPr>
                  <w:rFonts w:asciiTheme="minorHAnsi" w:eastAsia="David" w:hAnsiTheme="minorHAnsi" w:cs="David"/>
                  <w:color w:val="auto"/>
                  <w:sz w:val="24"/>
                  <w:szCs w:val="24"/>
                </w:rPr>
                <w:delText xml:space="preserve">from </w:delText>
              </w:r>
            </w:del>
            <w:r w:rsidRPr="00F92EBC">
              <w:rPr>
                <w:rFonts w:asciiTheme="minorHAnsi" w:eastAsia="David" w:hAnsiTheme="minorHAnsi" w:cs="David"/>
                <w:color w:val="auto"/>
                <w:sz w:val="24"/>
                <w:szCs w:val="24"/>
              </w:rPr>
              <w:t>the side, helping the students</w:t>
            </w:r>
            <w:ins w:id="608" w:author="JA" w:date="2018-04-01T07:52:00Z">
              <w:r w:rsidR="00197A39">
                <w:rPr>
                  <w:rFonts w:asciiTheme="minorHAnsi" w:eastAsia="David" w:hAnsiTheme="minorHAnsi" w:cs="David"/>
                  <w:color w:val="auto"/>
                  <w:sz w:val="24"/>
                  <w:szCs w:val="24"/>
                </w:rPr>
                <w:t>.</w:t>
              </w:r>
            </w:ins>
          </w:p>
        </w:tc>
        <w:tc>
          <w:tcPr>
            <w:tcW w:w="1571" w:type="dxa"/>
            <w:tcBorders>
              <w:top w:val="nil"/>
              <w:left w:val="single" w:sz="7" w:space="0" w:color="000000"/>
              <w:bottom w:val="single" w:sz="7" w:space="0" w:color="000000"/>
              <w:right w:val="nil"/>
            </w:tcBorders>
            <w:tcMar>
              <w:top w:w="100" w:type="dxa"/>
              <w:left w:w="100" w:type="dxa"/>
              <w:bottom w:w="100" w:type="dxa"/>
              <w:right w:w="100" w:type="dxa"/>
            </w:tcMar>
          </w:tcPr>
          <w:p w14:paraId="50802E72" w14:textId="77777777"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3.31</w:t>
            </w:r>
          </w:p>
        </w:tc>
        <w:tc>
          <w:tcPr>
            <w:tcW w:w="1432" w:type="dxa"/>
            <w:tcBorders>
              <w:top w:val="nil"/>
              <w:left w:val="single" w:sz="7" w:space="0" w:color="000000"/>
              <w:bottom w:val="single" w:sz="7" w:space="0" w:color="000000"/>
              <w:right w:val="nil"/>
            </w:tcBorders>
            <w:tcMar>
              <w:top w:w="100" w:type="dxa"/>
              <w:left w:w="100" w:type="dxa"/>
              <w:bottom w:w="100" w:type="dxa"/>
              <w:right w:w="100" w:type="dxa"/>
            </w:tcMar>
          </w:tcPr>
          <w:p w14:paraId="6082A879" w14:textId="77777777"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1.29</w:t>
            </w:r>
          </w:p>
        </w:tc>
      </w:tr>
      <w:tr w:rsidR="008A3A8E" w:rsidRPr="00F92EBC" w14:paraId="2405EB29" w14:textId="77777777" w:rsidTr="008A3A8E">
        <w:trPr>
          <w:trHeight w:val="440"/>
        </w:trPr>
        <w:tc>
          <w:tcPr>
            <w:tcW w:w="6022"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26BC1336" w14:textId="480D1E1B" w:rsidR="0096522E" w:rsidRPr="00F92EBC" w:rsidRDefault="00E64DD9"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The student and I teach the same material simultaneously in two separate groups</w:t>
            </w:r>
            <w:ins w:id="609" w:author="JA" w:date="2018-04-01T07:52:00Z">
              <w:r w:rsidR="00197A39">
                <w:rPr>
                  <w:rFonts w:asciiTheme="minorHAnsi" w:eastAsia="David" w:hAnsiTheme="minorHAnsi" w:cs="David"/>
                  <w:color w:val="auto"/>
                  <w:sz w:val="24"/>
                  <w:szCs w:val="24"/>
                </w:rPr>
                <w:t>.</w:t>
              </w:r>
            </w:ins>
          </w:p>
        </w:tc>
        <w:tc>
          <w:tcPr>
            <w:tcW w:w="1571" w:type="dxa"/>
            <w:tcBorders>
              <w:top w:val="nil"/>
              <w:left w:val="single" w:sz="7" w:space="0" w:color="000000"/>
              <w:bottom w:val="single" w:sz="7" w:space="0" w:color="000000"/>
              <w:right w:val="nil"/>
            </w:tcBorders>
            <w:tcMar>
              <w:top w:w="100" w:type="dxa"/>
              <w:left w:w="100" w:type="dxa"/>
              <w:bottom w:w="100" w:type="dxa"/>
              <w:right w:w="100" w:type="dxa"/>
            </w:tcMar>
          </w:tcPr>
          <w:p w14:paraId="1839B697" w14:textId="77777777"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2.49</w:t>
            </w:r>
          </w:p>
        </w:tc>
        <w:tc>
          <w:tcPr>
            <w:tcW w:w="1432" w:type="dxa"/>
            <w:tcBorders>
              <w:top w:val="nil"/>
              <w:left w:val="single" w:sz="7" w:space="0" w:color="000000"/>
              <w:bottom w:val="single" w:sz="7" w:space="0" w:color="000000"/>
              <w:right w:val="nil"/>
            </w:tcBorders>
            <w:tcMar>
              <w:top w:w="100" w:type="dxa"/>
              <w:left w:w="100" w:type="dxa"/>
              <w:bottom w:w="100" w:type="dxa"/>
              <w:right w:w="100" w:type="dxa"/>
            </w:tcMar>
          </w:tcPr>
          <w:p w14:paraId="791E8CA1" w14:textId="77777777"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1.19</w:t>
            </w:r>
          </w:p>
        </w:tc>
      </w:tr>
      <w:tr w:rsidR="008A3A8E" w:rsidRPr="00F92EBC" w14:paraId="6CCA460F" w14:textId="77777777" w:rsidTr="008A3A8E">
        <w:trPr>
          <w:trHeight w:val="440"/>
        </w:trPr>
        <w:tc>
          <w:tcPr>
            <w:tcW w:w="6022"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121B4250" w14:textId="3A48BCD0" w:rsidR="0096522E" w:rsidRPr="00F92EBC" w:rsidRDefault="00E64DD9"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The student and I teach different material in two groups in “stations</w:t>
            </w:r>
            <w:ins w:id="610" w:author="JA" w:date="2018-04-01T07:52:00Z">
              <w:r w:rsidR="00197A39">
                <w:rPr>
                  <w:rFonts w:asciiTheme="minorHAnsi" w:eastAsia="David" w:hAnsiTheme="minorHAnsi" w:cs="David"/>
                  <w:color w:val="auto"/>
                  <w:sz w:val="24"/>
                  <w:szCs w:val="24"/>
                </w:rPr>
                <w:t>.</w:t>
              </w:r>
            </w:ins>
            <w:r w:rsidRPr="00F92EBC">
              <w:rPr>
                <w:rFonts w:asciiTheme="minorHAnsi" w:eastAsia="David" w:hAnsiTheme="minorHAnsi" w:cs="David"/>
                <w:color w:val="auto"/>
                <w:sz w:val="24"/>
                <w:szCs w:val="24"/>
              </w:rPr>
              <w:t>”</w:t>
            </w:r>
          </w:p>
        </w:tc>
        <w:tc>
          <w:tcPr>
            <w:tcW w:w="1571" w:type="dxa"/>
            <w:tcBorders>
              <w:top w:val="nil"/>
              <w:left w:val="single" w:sz="7" w:space="0" w:color="000000"/>
              <w:bottom w:val="single" w:sz="7" w:space="0" w:color="000000"/>
              <w:right w:val="nil"/>
            </w:tcBorders>
            <w:tcMar>
              <w:top w:w="100" w:type="dxa"/>
              <w:left w:w="100" w:type="dxa"/>
              <w:bottom w:w="100" w:type="dxa"/>
              <w:right w:w="100" w:type="dxa"/>
            </w:tcMar>
          </w:tcPr>
          <w:p w14:paraId="3ACBB64D" w14:textId="77777777"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2.12</w:t>
            </w:r>
          </w:p>
        </w:tc>
        <w:tc>
          <w:tcPr>
            <w:tcW w:w="1432" w:type="dxa"/>
            <w:tcBorders>
              <w:top w:val="nil"/>
              <w:left w:val="single" w:sz="7" w:space="0" w:color="000000"/>
              <w:bottom w:val="single" w:sz="7" w:space="0" w:color="000000"/>
              <w:right w:val="nil"/>
            </w:tcBorders>
            <w:tcMar>
              <w:top w:w="100" w:type="dxa"/>
              <w:left w:w="100" w:type="dxa"/>
              <w:bottom w:w="100" w:type="dxa"/>
              <w:right w:w="100" w:type="dxa"/>
            </w:tcMar>
          </w:tcPr>
          <w:p w14:paraId="341D8D80" w14:textId="77777777"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1.11</w:t>
            </w:r>
          </w:p>
        </w:tc>
      </w:tr>
      <w:tr w:rsidR="008A3A8E" w:rsidRPr="00F92EBC" w14:paraId="5FF911DC" w14:textId="77777777" w:rsidTr="008A3A8E">
        <w:trPr>
          <w:trHeight w:val="440"/>
        </w:trPr>
        <w:tc>
          <w:tcPr>
            <w:tcW w:w="6022"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26EE9022" w14:textId="3BBA19DC" w:rsidR="0096522E" w:rsidRPr="00F92EBC" w:rsidRDefault="0085741C"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 xml:space="preserve">I teach most of the class while the student </w:t>
            </w:r>
            <w:del w:id="611" w:author="JA" w:date="2018-04-01T07:52:00Z">
              <w:r w:rsidRPr="00F92EBC" w:rsidDel="00197A39">
                <w:rPr>
                  <w:rFonts w:asciiTheme="minorHAnsi" w:eastAsia="David" w:hAnsiTheme="minorHAnsi" w:cs="David"/>
                  <w:color w:val="auto"/>
                  <w:sz w:val="24"/>
                  <w:szCs w:val="24"/>
                </w:rPr>
                <w:delText xml:space="preserve"> </w:delText>
              </w:r>
            </w:del>
            <w:r w:rsidRPr="00F92EBC">
              <w:rPr>
                <w:rFonts w:asciiTheme="minorHAnsi" w:eastAsia="David" w:hAnsiTheme="minorHAnsi" w:cs="David"/>
                <w:color w:val="auto"/>
                <w:sz w:val="24"/>
                <w:szCs w:val="24"/>
              </w:rPr>
              <w:t>teaches a small group</w:t>
            </w:r>
            <w:ins w:id="612" w:author="JA" w:date="2018-04-01T07:52:00Z">
              <w:r w:rsidR="00197A39">
                <w:rPr>
                  <w:rFonts w:asciiTheme="minorHAnsi" w:eastAsia="David" w:hAnsiTheme="minorHAnsi" w:cs="David"/>
                  <w:color w:val="auto"/>
                  <w:sz w:val="24"/>
                  <w:szCs w:val="24"/>
                </w:rPr>
                <w:t>.</w:t>
              </w:r>
            </w:ins>
          </w:p>
        </w:tc>
        <w:tc>
          <w:tcPr>
            <w:tcW w:w="1571" w:type="dxa"/>
            <w:tcBorders>
              <w:top w:val="nil"/>
              <w:left w:val="single" w:sz="7" w:space="0" w:color="000000"/>
              <w:bottom w:val="single" w:sz="7" w:space="0" w:color="000000"/>
              <w:right w:val="nil"/>
            </w:tcBorders>
            <w:tcMar>
              <w:top w:w="100" w:type="dxa"/>
              <w:left w:w="100" w:type="dxa"/>
              <w:bottom w:w="100" w:type="dxa"/>
              <w:right w:w="100" w:type="dxa"/>
            </w:tcMar>
          </w:tcPr>
          <w:p w14:paraId="291C245F" w14:textId="77777777"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2.49</w:t>
            </w:r>
          </w:p>
        </w:tc>
        <w:tc>
          <w:tcPr>
            <w:tcW w:w="1432" w:type="dxa"/>
            <w:tcBorders>
              <w:top w:val="nil"/>
              <w:left w:val="single" w:sz="7" w:space="0" w:color="000000"/>
              <w:bottom w:val="single" w:sz="7" w:space="0" w:color="000000"/>
              <w:right w:val="nil"/>
            </w:tcBorders>
            <w:tcMar>
              <w:top w:w="100" w:type="dxa"/>
              <w:left w:w="100" w:type="dxa"/>
              <w:bottom w:w="100" w:type="dxa"/>
              <w:right w:w="100" w:type="dxa"/>
            </w:tcMar>
          </w:tcPr>
          <w:p w14:paraId="37AC16F2" w14:textId="77777777"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.86</w:t>
            </w:r>
          </w:p>
        </w:tc>
      </w:tr>
      <w:tr w:rsidR="008A3A8E" w:rsidRPr="00F92EBC" w14:paraId="3A92716E" w14:textId="77777777" w:rsidTr="008A3A8E">
        <w:trPr>
          <w:trHeight w:val="440"/>
        </w:trPr>
        <w:tc>
          <w:tcPr>
            <w:tcW w:w="6022"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712F1DDA" w14:textId="6D7EDDB1" w:rsidR="0096522E" w:rsidRPr="00F92EBC" w:rsidRDefault="0085741C"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The student teaches most of the class while I teach a small group</w:t>
            </w:r>
            <w:ins w:id="613" w:author="JA" w:date="2018-04-01T07:52:00Z">
              <w:r w:rsidR="00197A39">
                <w:rPr>
                  <w:rFonts w:asciiTheme="minorHAnsi" w:eastAsia="David" w:hAnsiTheme="minorHAnsi" w:cs="David"/>
                  <w:color w:val="auto"/>
                  <w:sz w:val="24"/>
                  <w:szCs w:val="24"/>
                </w:rPr>
                <w:t>.</w:t>
              </w:r>
            </w:ins>
          </w:p>
        </w:tc>
        <w:tc>
          <w:tcPr>
            <w:tcW w:w="1571" w:type="dxa"/>
            <w:tcBorders>
              <w:top w:val="nil"/>
              <w:left w:val="single" w:sz="7" w:space="0" w:color="000000"/>
              <w:bottom w:val="single" w:sz="7" w:space="0" w:color="000000"/>
              <w:right w:val="nil"/>
            </w:tcBorders>
            <w:tcMar>
              <w:top w:w="100" w:type="dxa"/>
              <w:left w:w="100" w:type="dxa"/>
              <w:bottom w:w="100" w:type="dxa"/>
              <w:right w:w="100" w:type="dxa"/>
            </w:tcMar>
          </w:tcPr>
          <w:p w14:paraId="37993AD8" w14:textId="77777777"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1.90</w:t>
            </w:r>
          </w:p>
        </w:tc>
        <w:tc>
          <w:tcPr>
            <w:tcW w:w="1432" w:type="dxa"/>
            <w:tcBorders>
              <w:top w:val="nil"/>
              <w:left w:val="single" w:sz="7" w:space="0" w:color="000000"/>
              <w:bottom w:val="single" w:sz="7" w:space="0" w:color="000000"/>
              <w:right w:val="nil"/>
            </w:tcBorders>
            <w:tcMar>
              <w:top w:w="100" w:type="dxa"/>
              <w:left w:w="100" w:type="dxa"/>
              <w:bottom w:w="100" w:type="dxa"/>
              <w:right w:w="100" w:type="dxa"/>
            </w:tcMar>
          </w:tcPr>
          <w:p w14:paraId="0C7333AF" w14:textId="77777777"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.90</w:t>
            </w:r>
          </w:p>
        </w:tc>
      </w:tr>
      <w:tr w:rsidR="008A3A8E" w:rsidRPr="00F92EBC" w14:paraId="36B8D666" w14:textId="77777777" w:rsidTr="008A3A8E">
        <w:trPr>
          <w:trHeight w:val="680"/>
        </w:trPr>
        <w:tc>
          <w:tcPr>
            <w:tcW w:w="6022"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1F164CEC" w14:textId="370BC829" w:rsidR="0096522E" w:rsidRPr="00F92EBC" w:rsidRDefault="0085741C"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 xml:space="preserve">I teach the whole class while the </w:t>
            </w:r>
            <w:r w:rsidR="00D14F1C" w:rsidRPr="00F92EBC">
              <w:rPr>
                <w:rFonts w:asciiTheme="minorHAnsi" w:eastAsia="David" w:hAnsiTheme="minorHAnsi" w:cs="David"/>
                <w:color w:val="auto"/>
                <w:sz w:val="24"/>
                <w:szCs w:val="24"/>
              </w:rPr>
              <w:t xml:space="preserve">student </w:t>
            </w:r>
            <w:r w:rsidRPr="00F92EBC">
              <w:rPr>
                <w:rFonts w:asciiTheme="minorHAnsi" w:eastAsia="David" w:hAnsiTheme="minorHAnsi" w:cs="David"/>
                <w:color w:val="auto"/>
                <w:sz w:val="24"/>
                <w:szCs w:val="24"/>
              </w:rPr>
              <w:t>works with one or two students</w:t>
            </w:r>
            <w:ins w:id="614" w:author="JA" w:date="2018-04-01T07:52:00Z">
              <w:r w:rsidR="00197A39">
                <w:rPr>
                  <w:rFonts w:asciiTheme="minorHAnsi" w:eastAsia="David" w:hAnsiTheme="minorHAnsi" w:cs="David"/>
                  <w:color w:val="auto"/>
                  <w:sz w:val="24"/>
                  <w:szCs w:val="24"/>
                </w:rPr>
                <w:t>.</w:t>
              </w:r>
            </w:ins>
          </w:p>
        </w:tc>
        <w:tc>
          <w:tcPr>
            <w:tcW w:w="1571" w:type="dxa"/>
            <w:tcBorders>
              <w:top w:val="nil"/>
              <w:left w:val="single" w:sz="7" w:space="0" w:color="000000"/>
              <w:bottom w:val="single" w:sz="7" w:space="0" w:color="000000"/>
              <w:right w:val="nil"/>
            </w:tcBorders>
            <w:tcMar>
              <w:top w:w="100" w:type="dxa"/>
              <w:left w:w="100" w:type="dxa"/>
              <w:bottom w:w="100" w:type="dxa"/>
              <w:right w:w="100" w:type="dxa"/>
            </w:tcMar>
          </w:tcPr>
          <w:p w14:paraId="3591C9E9" w14:textId="77777777"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2.39</w:t>
            </w:r>
          </w:p>
        </w:tc>
        <w:tc>
          <w:tcPr>
            <w:tcW w:w="1432" w:type="dxa"/>
            <w:tcBorders>
              <w:top w:val="nil"/>
              <w:left w:val="single" w:sz="7" w:space="0" w:color="000000"/>
              <w:bottom w:val="single" w:sz="7" w:space="0" w:color="000000"/>
              <w:right w:val="nil"/>
            </w:tcBorders>
            <w:tcMar>
              <w:top w:w="100" w:type="dxa"/>
              <w:left w:w="100" w:type="dxa"/>
              <w:bottom w:w="100" w:type="dxa"/>
              <w:right w:w="100" w:type="dxa"/>
            </w:tcMar>
          </w:tcPr>
          <w:p w14:paraId="34FBB0C2" w14:textId="77777777"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.90</w:t>
            </w:r>
          </w:p>
        </w:tc>
      </w:tr>
      <w:tr w:rsidR="008A3A8E" w:rsidRPr="00F92EBC" w14:paraId="6CE80D6A" w14:textId="77777777" w:rsidTr="008A3A8E">
        <w:trPr>
          <w:trHeight w:val="680"/>
        </w:trPr>
        <w:tc>
          <w:tcPr>
            <w:tcW w:w="6022"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6C05CB50" w14:textId="5A0AA648" w:rsidR="0096522E" w:rsidRPr="00F92EBC" w:rsidRDefault="0085741C"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 xml:space="preserve">The </w:t>
            </w:r>
            <w:r w:rsidR="00D14F1C" w:rsidRPr="00F92EBC">
              <w:rPr>
                <w:rFonts w:asciiTheme="minorHAnsi" w:eastAsia="David" w:hAnsiTheme="minorHAnsi" w:cs="David"/>
                <w:color w:val="auto"/>
                <w:sz w:val="24"/>
                <w:szCs w:val="24"/>
              </w:rPr>
              <w:t xml:space="preserve">student </w:t>
            </w:r>
            <w:r w:rsidRPr="00F92EBC">
              <w:rPr>
                <w:rFonts w:asciiTheme="minorHAnsi" w:eastAsia="David" w:hAnsiTheme="minorHAnsi" w:cs="David"/>
                <w:color w:val="auto"/>
                <w:sz w:val="24"/>
                <w:szCs w:val="24"/>
              </w:rPr>
              <w:t>teaches the whole class while I work with one or two students</w:t>
            </w:r>
            <w:ins w:id="615" w:author="JA" w:date="2018-04-01T07:52:00Z">
              <w:r w:rsidR="00197A39">
                <w:rPr>
                  <w:rFonts w:asciiTheme="minorHAnsi" w:eastAsia="David" w:hAnsiTheme="minorHAnsi" w:cs="David"/>
                  <w:color w:val="auto"/>
                  <w:sz w:val="24"/>
                  <w:szCs w:val="24"/>
                </w:rPr>
                <w:t>.</w:t>
              </w:r>
            </w:ins>
          </w:p>
        </w:tc>
        <w:tc>
          <w:tcPr>
            <w:tcW w:w="1571" w:type="dxa"/>
            <w:tcBorders>
              <w:top w:val="nil"/>
              <w:left w:val="single" w:sz="7" w:space="0" w:color="000000"/>
              <w:bottom w:val="single" w:sz="7" w:space="0" w:color="000000"/>
              <w:right w:val="nil"/>
            </w:tcBorders>
            <w:tcMar>
              <w:top w:w="100" w:type="dxa"/>
              <w:left w:w="100" w:type="dxa"/>
              <w:bottom w:w="100" w:type="dxa"/>
              <w:right w:w="100" w:type="dxa"/>
            </w:tcMar>
          </w:tcPr>
          <w:p w14:paraId="3555A81C" w14:textId="77777777"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1.86</w:t>
            </w:r>
          </w:p>
        </w:tc>
        <w:tc>
          <w:tcPr>
            <w:tcW w:w="1432" w:type="dxa"/>
            <w:tcBorders>
              <w:top w:val="nil"/>
              <w:left w:val="single" w:sz="7" w:space="0" w:color="000000"/>
              <w:bottom w:val="single" w:sz="7" w:space="0" w:color="000000"/>
              <w:right w:val="nil"/>
            </w:tcBorders>
            <w:tcMar>
              <w:top w:w="100" w:type="dxa"/>
              <w:left w:w="100" w:type="dxa"/>
              <w:bottom w:w="100" w:type="dxa"/>
              <w:right w:w="100" w:type="dxa"/>
            </w:tcMar>
          </w:tcPr>
          <w:p w14:paraId="321F1151" w14:textId="77777777"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.92</w:t>
            </w:r>
          </w:p>
        </w:tc>
      </w:tr>
      <w:tr w:rsidR="008A3A8E" w:rsidRPr="00F92EBC" w14:paraId="33C2B10B" w14:textId="77777777" w:rsidTr="008A3A8E">
        <w:trPr>
          <w:trHeight w:val="440"/>
        </w:trPr>
        <w:tc>
          <w:tcPr>
            <w:tcW w:w="6022"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1D57962B" w14:textId="659A0CBE" w:rsidR="0096522E" w:rsidRPr="00F92EBC" w:rsidRDefault="0085741C"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 xml:space="preserve">The </w:t>
            </w:r>
            <w:r w:rsidR="00D14F1C" w:rsidRPr="00F92EBC">
              <w:rPr>
                <w:rFonts w:asciiTheme="minorHAnsi" w:eastAsia="David" w:hAnsiTheme="minorHAnsi" w:cs="David"/>
                <w:color w:val="auto"/>
                <w:sz w:val="24"/>
                <w:szCs w:val="24"/>
              </w:rPr>
              <w:t xml:space="preserve">student </w:t>
            </w:r>
            <w:r w:rsidRPr="00F92EBC">
              <w:rPr>
                <w:rFonts w:asciiTheme="minorHAnsi" w:eastAsia="David" w:hAnsiTheme="minorHAnsi" w:cs="David"/>
                <w:color w:val="auto"/>
                <w:sz w:val="24"/>
                <w:szCs w:val="24"/>
              </w:rPr>
              <w:t>and I teach the class together simultaneously</w:t>
            </w:r>
            <w:ins w:id="616" w:author="JA" w:date="2018-04-01T07:52:00Z">
              <w:r w:rsidR="00197A39">
                <w:rPr>
                  <w:rFonts w:asciiTheme="minorHAnsi" w:eastAsia="David" w:hAnsiTheme="minorHAnsi" w:cs="David"/>
                  <w:color w:val="auto"/>
                  <w:sz w:val="24"/>
                  <w:szCs w:val="24"/>
                </w:rPr>
                <w:t>.</w:t>
              </w:r>
            </w:ins>
          </w:p>
        </w:tc>
        <w:tc>
          <w:tcPr>
            <w:tcW w:w="1571" w:type="dxa"/>
            <w:tcBorders>
              <w:top w:val="nil"/>
              <w:left w:val="single" w:sz="7" w:space="0" w:color="000000"/>
              <w:bottom w:val="single" w:sz="7" w:space="0" w:color="000000"/>
              <w:right w:val="nil"/>
            </w:tcBorders>
            <w:tcMar>
              <w:top w:w="100" w:type="dxa"/>
              <w:left w:w="100" w:type="dxa"/>
              <w:bottom w:w="100" w:type="dxa"/>
              <w:right w:w="100" w:type="dxa"/>
            </w:tcMar>
          </w:tcPr>
          <w:p w14:paraId="4428B06F" w14:textId="77777777"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2.59</w:t>
            </w:r>
          </w:p>
        </w:tc>
        <w:tc>
          <w:tcPr>
            <w:tcW w:w="1432" w:type="dxa"/>
            <w:tcBorders>
              <w:top w:val="nil"/>
              <w:left w:val="single" w:sz="7" w:space="0" w:color="000000"/>
              <w:bottom w:val="single" w:sz="7" w:space="0" w:color="000000"/>
              <w:right w:val="nil"/>
            </w:tcBorders>
            <w:tcMar>
              <w:top w:w="100" w:type="dxa"/>
              <w:left w:w="100" w:type="dxa"/>
              <w:bottom w:w="100" w:type="dxa"/>
              <w:right w:w="100" w:type="dxa"/>
            </w:tcMar>
          </w:tcPr>
          <w:p w14:paraId="680570BB" w14:textId="77777777"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1.08</w:t>
            </w:r>
          </w:p>
        </w:tc>
      </w:tr>
    </w:tbl>
    <w:p w14:paraId="4F0EB72E" w14:textId="77777777" w:rsidR="0096522E" w:rsidRPr="00F92EBC" w:rsidRDefault="00591B8A" w:rsidP="00DA3364">
      <w:pPr>
        <w:spacing w:before="120"/>
        <w:jc w:val="both"/>
        <w:rPr>
          <w:rFonts w:asciiTheme="minorHAnsi" w:eastAsia="David" w:hAnsiTheme="minorHAnsi" w:cs="David"/>
          <w:color w:val="auto"/>
          <w:sz w:val="24"/>
          <w:szCs w:val="24"/>
          <w:rtl/>
        </w:rPr>
      </w:pPr>
      <w:r w:rsidRPr="00F92EBC">
        <w:rPr>
          <w:rFonts w:asciiTheme="minorHAnsi" w:eastAsia="David" w:hAnsiTheme="minorHAnsi" w:cs="David"/>
          <w:color w:val="auto"/>
          <w:sz w:val="24"/>
          <w:szCs w:val="24"/>
        </w:rPr>
        <w:t xml:space="preserve"> </w:t>
      </w:r>
    </w:p>
    <w:p w14:paraId="029644CB" w14:textId="77777777" w:rsidR="00D71F80" w:rsidRPr="00F92EBC" w:rsidRDefault="00D71F80" w:rsidP="00DA3364">
      <w:pPr>
        <w:spacing w:before="120"/>
        <w:rPr>
          <w:rFonts w:asciiTheme="minorHAnsi" w:eastAsia="David" w:hAnsiTheme="minorHAnsi" w:cs="David"/>
          <w:color w:val="auto"/>
          <w:sz w:val="24"/>
          <w:szCs w:val="24"/>
          <w:rtl/>
        </w:rPr>
      </w:pPr>
      <w:r w:rsidRPr="00F92EBC">
        <w:rPr>
          <w:rFonts w:asciiTheme="minorHAnsi" w:eastAsia="David" w:hAnsiTheme="minorHAnsi" w:cs="David"/>
          <w:color w:val="auto"/>
          <w:sz w:val="24"/>
          <w:szCs w:val="24"/>
          <w:rtl/>
        </w:rPr>
        <w:br w:type="page"/>
      </w:r>
    </w:p>
    <w:p w14:paraId="59D9D47F" w14:textId="5AD971E2" w:rsidR="0096522E" w:rsidRPr="006115DD" w:rsidRDefault="0057767E" w:rsidP="00DA3364">
      <w:pPr>
        <w:spacing w:before="120"/>
        <w:jc w:val="center"/>
        <w:rPr>
          <w:rFonts w:asciiTheme="minorHAnsi" w:eastAsia="David" w:hAnsiTheme="minorHAnsi" w:cs="David"/>
          <w:i/>
          <w:iCs/>
          <w:color w:val="auto"/>
          <w:sz w:val="24"/>
          <w:szCs w:val="24"/>
        </w:rPr>
      </w:pPr>
      <w:del w:id="617" w:author="JA" w:date="2018-04-01T07:53:00Z">
        <w:r w:rsidRPr="006115DD" w:rsidDel="00197A39">
          <w:rPr>
            <w:rFonts w:asciiTheme="minorHAnsi" w:eastAsia="David" w:hAnsiTheme="minorHAnsi" w:cs="David"/>
            <w:i/>
            <w:iCs/>
            <w:color w:val="auto"/>
            <w:sz w:val="24"/>
            <w:szCs w:val="24"/>
          </w:rPr>
          <w:lastRenderedPageBreak/>
          <w:delText xml:space="preserve">Diagram </w:delText>
        </w:r>
      </w:del>
      <w:ins w:id="618" w:author="JA" w:date="2018-04-01T07:53:00Z">
        <w:r w:rsidR="00197A39">
          <w:rPr>
            <w:rFonts w:asciiTheme="minorHAnsi" w:eastAsia="David" w:hAnsiTheme="minorHAnsi" w:cs="David"/>
            <w:i/>
            <w:iCs/>
            <w:color w:val="auto"/>
            <w:sz w:val="24"/>
            <w:szCs w:val="24"/>
          </w:rPr>
          <w:t>Figure</w:t>
        </w:r>
        <w:r w:rsidR="00197A39" w:rsidRPr="006115DD">
          <w:rPr>
            <w:rFonts w:asciiTheme="minorHAnsi" w:eastAsia="David" w:hAnsiTheme="minorHAnsi" w:cs="David"/>
            <w:i/>
            <w:iCs/>
            <w:color w:val="auto"/>
            <w:sz w:val="24"/>
            <w:szCs w:val="24"/>
          </w:rPr>
          <w:t xml:space="preserve"> </w:t>
        </w:r>
      </w:ins>
      <w:r w:rsidRPr="006115DD">
        <w:rPr>
          <w:rFonts w:asciiTheme="minorHAnsi" w:eastAsia="David" w:hAnsiTheme="minorHAnsi" w:cs="David"/>
          <w:i/>
          <w:iCs/>
          <w:color w:val="auto"/>
          <w:sz w:val="24"/>
          <w:szCs w:val="24"/>
        </w:rPr>
        <w:t xml:space="preserve">3: Training Teachers </w:t>
      </w:r>
      <w:del w:id="619" w:author="JA" w:date="2018-04-01T07:52:00Z">
        <w:r w:rsidRPr="006115DD" w:rsidDel="00197A39">
          <w:rPr>
            <w:rFonts w:asciiTheme="minorHAnsi" w:eastAsia="David" w:hAnsiTheme="minorHAnsi" w:cs="David"/>
            <w:i/>
            <w:iCs/>
            <w:color w:val="auto"/>
            <w:sz w:val="24"/>
            <w:szCs w:val="24"/>
          </w:rPr>
          <w:delText>-</w:delText>
        </w:r>
      </w:del>
      <w:ins w:id="620" w:author="JA" w:date="2018-04-01T07:52:00Z">
        <w:r w:rsidR="00197A39">
          <w:rPr>
            <w:rFonts w:asciiTheme="minorHAnsi" w:eastAsia="David" w:hAnsiTheme="minorHAnsi" w:cs="David"/>
            <w:i/>
            <w:iCs/>
            <w:color w:val="auto"/>
            <w:sz w:val="24"/>
            <w:szCs w:val="24"/>
          </w:rPr>
          <w:t>—</w:t>
        </w:r>
      </w:ins>
      <w:r w:rsidRPr="006115DD">
        <w:rPr>
          <w:rFonts w:asciiTheme="minorHAnsi" w:eastAsia="David" w:hAnsiTheme="minorHAnsi" w:cs="David"/>
          <w:i/>
          <w:iCs/>
          <w:color w:val="auto"/>
          <w:sz w:val="24"/>
          <w:szCs w:val="24"/>
        </w:rPr>
        <w:t xml:space="preserve"> Average Incidence of </w:t>
      </w:r>
      <w:r w:rsidR="000D4599" w:rsidRPr="006115DD">
        <w:rPr>
          <w:rFonts w:asciiTheme="minorHAnsi" w:eastAsia="David" w:hAnsiTheme="minorHAnsi" w:cs="David"/>
          <w:i/>
          <w:iCs/>
          <w:color w:val="auto"/>
          <w:sz w:val="24"/>
          <w:szCs w:val="24"/>
        </w:rPr>
        <w:t>Co-Teaching</w:t>
      </w:r>
    </w:p>
    <w:p w14:paraId="14B9E130" w14:textId="77777777" w:rsidR="0083723E" w:rsidRDefault="00202948" w:rsidP="00DA3364">
      <w:pPr>
        <w:spacing w:before="120"/>
        <w:jc w:val="both"/>
        <w:rPr>
          <w:noProof/>
        </w:rPr>
      </w:pPr>
      <w:commentRangeStart w:id="621"/>
      <w:r>
        <w:rPr>
          <w:noProof/>
        </w:rPr>
        <w:drawing>
          <wp:anchor distT="0" distB="0" distL="114300" distR="114300" simplePos="0" relativeHeight="251698176" behindDoc="0" locked="0" layoutInCell="1" allowOverlap="1" wp14:anchorId="7629E3D6" wp14:editId="40168A25">
            <wp:simplePos x="0" y="0"/>
            <wp:positionH relativeFrom="column">
              <wp:posOffset>12700</wp:posOffset>
            </wp:positionH>
            <wp:positionV relativeFrom="paragraph">
              <wp:posOffset>173355</wp:posOffset>
            </wp:positionV>
            <wp:extent cx="5689600" cy="4230370"/>
            <wp:effectExtent l="0" t="0" r="6350" b="0"/>
            <wp:wrapTight wrapText="bothSides">
              <wp:wrapPolygon edited="0">
                <wp:start x="0" y="0"/>
                <wp:lineTo x="0" y="21496"/>
                <wp:lineTo x="21552" y="21496"/>
                <wp:lineTo x="2155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2852" t="19011" r="17534" b="15393"/>
                    <a:stretch/>
                  </pic:blipFill>
                  <pic:spPr bwMode="auto">
                    <a:xfrm>
                      <a:off x="0" y="0"/>
                      <a:ext cx="5689600" cy="4230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commentRangeEnd w:id="621"/>
      <w:r w:rsidR="00197A39">
        <w:rPr>
          <w:rStyle w:val="CommentReference"/>
        </w:rPr>
        <w:commentReference w:id="621"/>
      </w:r>
    </w:p>
    <w:p w14:paraId="3A0098C6" w14:textId="0F3E4FFD" w:rsidR="0096522E" w:rsidRPr="009B6AB8" w:rsidRDefault="0004079F" w:rsidP="00DA3364">
      <w:pPr>
        <w:spacing w:before="120"/>
        <w:jc w:val="both"/>
        <w:rPr>
          <w:rFonts w:asciiTheme="minorHAnsi" w:eastAsia="David" w:hAnsiTheme="minorHAnsi" w:cs="David"/>
          <w:i/>
          <w:iCs/>
          <w:color w:val="auto"/>
          <w:sz w:val="24"/>
          <w:szCs w:val="24"/>
          <w:rtl/>
        </w:rPr>
      </w:pPr>
      <w:r w:rsidRPr="009B6AB8">
        <w:rPr>
          <w:rFonts w:asciiTheme="minorHAnsi" w:hAnsiTheme="minorHAnsi" w:cs="David"/>
          <w:i/>
          <w:iCs/>
          <w:color w:val="auto"/>
          <w:sz w:val="24"/>
          <w:szCs w:val="24"/>
        </w:rPr>
        <w:t xml:space="preserve">Table 7: Kindergarten Teachers </w:t>
      </w:r>
      <w:del w:id="622" w:author="JA" w:date="2018-04-01T07:52:00Z">
        <w:r w:rsidRPr="009B6AB8" w:rsidDel="00197A39">
          <w:rPr>
            <w:rFonts w:asciiTheme="minorHAnsi" w:hAnsiTheme="minorHAnsi" w:cs="David"/>
            <w:i/>
            <w:iCs/>
            <w:color w:val="auto"/>
            <w:sz w:val="24"/>
            <w:szCs w:val="24"/>
          </w:rPr>
          <w:delText xml:space="preserve">– </w:delText>
        </w:r>
      </w:del>
      <w:ins w:id="623" w:author="JA" w:date="2018-04-01T07:52:00Z">
        <w:r w:rsidR="00197A39">
          <w:rPr>
            <w:rFonts w:asciiTheme="minorHAnsi" w:hAnsiTheme="minorHAnsi" w:cs="David"/>
            <w:i/>
            <w:iCs/>
            <w:color w:val="auto"/>
            <w:sz w:val="24"/>
            <w:szCs w:val="24"/>
          </w:rPr>
          <w:t>&amp;</w:t>
        </w:r>
        <w:r w:rsidR="00197A39" w:rsidRPr="009B6AB8">
          <w:rPr>
            <w:rFonts w:asciiTheme="minorHAnsi" w:hAnsiTheme="minorHAnsi" w:cs="David"/>
            <w:i/>
            <w:iCs/>
            <w:color w:val="auto"/>
            <w:sz w:val="24"/>
            <w:szCs w:val="24"/>
          </w:rPr>
          <w:t xml:space="preserve"> </w:t>
        </w:r>
      </w:ins>
      <w:r w:rsidRPr="009B6AB8">
        <w:rPr>
          <w:rFonts w:asciiTheme="minorHAnsi" w:hAnsiTheme="minorHAnsi" w:cs="David"/>
          <w:i/>
          <w:iCs/>
          <w:color w:val="auto"/>
          <w:sz w:val="24"/>
          <w:szCs w:val="24"/>
        </w:rPr>
        <w:t xml:space="preserve">Training Teachers </w:t>
      </w:r>
      <w:del w:id="624" w:author="JA" w:date="2018-04-01T07:52:00Z">
        <w:r w:rsidRPr="009B6AB8" w:rsidDel="00197A39">
          <w:rPr>
            <w:rFonts w:asciiTheme="minorHAnsi" w:hAnsiTheme="minorHAnsi" w:cs="David"/>
            <w:i/>
            <w:iCs/>
            <w:color w:val="auto"/>
            <w:sz w:val="24"/>
            <w:szCs w:val="24"/>
          </w:rPr>
          <w:delText xml:space="preserve">- </w:delText>
        </w:r>
      </w:del>
      <w:ins w:id="625" w:author="JA" w:date="2018-04-01T07:52:00Z">
        <w:r w:rsidR="00197A39">
          <w:rPr>
            <w:rFonts w:asciiTheme="minorHAnsi" w:hAnsiTheme="minorHAnsi" w:cs="David"/>
            <w:i/>
            <w:iCs/>
            <w:color w:val="auto"/>
            <w:sz w:val="24"/>
            <w:szCs w:val="24"/>
          </w:rPr>
          <w:t>—</w:t>
        </w:r>
        <w:r w:rsidR="00197A39" w:rsidRPr="009B6AB8">
          <w:rPr>
            <w:rFonts w:asciiTheme="minorHAnsi" w:hAnsiTheme="minorHAnsi" w:cs="David"/>
            <w:i/>
            <w:iCs/>
            <w:color w:val="auto"/>
            <w:sz w:val="24"/>
            <w:szCs w:val="24"/>
          </w:rPr>
          <w:t xml:space="preserve"> </w:t>
        </w:r>
      </w:ins>
      <w:r w:rsidRPr="009B6AB8">
        <w:rPr>
          <w:rFonts w:asciiTheme="minorHAnsi" w:hAnsiTheme="minorHAnsi" w:cs="David"/>
          <w:i/>
          <w:iCs/>
          <w:color w:val="auto"/>
          <w:sz w:val="24"/>
          <w:szCs w:val="24"/>
        </w:rPr>
        <w:t xml:space="preserve">Average Incidence of </w:t>
      </w:r>
      <w:r w:rsidR="0081788F" w:rsidRPr="009B6AB8">
        <w:rPr>
          <w:rFonts w:asciiTheme="minorHAnsi" w:hAnsiTheme="minorHAnsi" w:cs="David"/>
          <w:i/>
          <w:iCs/>
          <w:color w:val="auto"/>
          <w:sz w:val="24"/>
          <w:szCs w:val="24"/>
        </w:rPr>
        <w:t>Co-Teaching</w:t>
      </w:r>
    </w:p>
    <w:p w14:paraId="43F1AF75" w14:textId="77777777" w:rsidR="0096522E" w:rsidRPr="00F92EBC" w:rsidRDefault="0096522E" w:rsidP="00DA3364">
      <w:pPr>
        <w:spacing w:before="120"/>
        <w:jc w:val="both"/>
        <w:rPr>
          <w:rFonts w:asciiTheme="minorHAnsi" w:eastAsia="David" w:hAnsiTheme="minorHAnsi" w:cs="David"/>
          <w:color w:val="auto"/>
          <w:sz w:val="24"/>
          <w:szCs w:val="24"/>
          <w:u w:val="single"/>
        </w:rPr>
      </w:pPr>
    </w:p>
    <w:tbl>
      <w:tblPr>
        <w:tblStyle w:val="5"/>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6040"/>
        <w:gridCol w:w="1569"/>
        <w:gridCol w:w="1416"/>
      </w:tblGrid>
      <w:tr w:rsidR="0004079F" w:rsidRPr="00F92EBC" w14:paraId="7D29D00C" w14:textId="77777777" w:rsidTr="0004079F">
        <w:trPr>
          <w:trHeight w:val="440"/>
        </w:trPr>
        <w:tc>
          <w:tcPr>
            <w:tcW w:w="6040"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29E4F8F1" w14:textId="77777777" w:rsidR="0004079F" w:rsidRPr="00F92EBC" w:rsidRDefault="0004079F" w:rsidP="00DA3364">
            <w:pPr>
              <w:spacing w:before="12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tl/>
              </w:rPr>
              <w:t xml:space="preserve"> </w:t>
            </w:r>
            <w:r w:rsidRPr="00F92EBC">
              <w:rPr>
                <w:rFonts w:asciiTheme="minorHAnsi" w:eastAsia="David" w:hAnsiTheme="minorHAnsi" w:cs="David"/>
                <w:color w:val="auto"/>
                <w:sz w:val="24"/>
                <w:szCs w:val="24"/>
              </w:rPr>
              <w:tab/>
            </w:r>
          </w:p>
        </w:tc>
        <w:tc>
          <w:tcPr>
            <w:tcW w:w="1569" w:type="dxa"/>
            <w:tcBorders>
              <w:top w:val="single" w:sz="7" w:space="0" w:color="000000"/>
              <w:left w:val="single" w:sz="7" w:space="0" w:color="000000"/>
              <w:bottom w:val="single" w:sz="7" w:space="0" w:color="000000"/>
              <w:right w:val="nil"/>
            </w:tcBorders>
            <w:tcMar>
              <w:top w:w="100" w:type="dxa"/>
              <w:left w:w="100" w:type="dxa"/>
              <w:bottom w:w="100" w:type="dxa"/>
              <w:right w:w="100" w:type="dxa"/>
            </w:tcMar>
          </w:tcPr>
          <w:p w14:paraId="502EFC6F" w14:textId="77777777" w:rsidR="0004079F" w:rsidRPr="00F92EBC" w:rsidRDefault="0004079F" w:rsidP="00DA3364">
            <w:pPr>
              <w:spacing w:before="12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Average</w:t>
            </w:r>
          </w:p>
        </w:tc>
        <w:tc>
          <w:tcPr>
            <w:tcW w:w="1416" w:type="dxa"/>
            <w:tcBorders>
              <w:top w:val="single" w:sz="7" w:space="0" w:color="000000"/>
              <w:left w:val="single" w:sz="7" w:space="0" w:color="000000"/>
              <w:bottom w:val="single" w:sz="7" w:space="0" w:color="000000"/>
              <w:right w:val="nil"/>
            </w:tcBorders>
            <w:tcMar>
              <w:top w:w="100" w:type="dxa"/>
              <w:left w:w="100" w:type="dxa"/>
              <w:bottom w:w="100" w:type="dxa"/>
              <w:right w:w="100" w:type="dxa"/>
            </w:tcMar>
          </w:tcPr>
          <w:p w14:paraId="359701B8" w14:textId="77777777" w:rsidR="0004079F" w:rsidRPr="00F92EBC" w:rsidRDefault="0004079F" w:rsidP="00DA3364">
            <w:pPr>
              <w:spacing w:before="12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Standard Deviation</w:t>
            </w:r>
          </w:p>
        </w:tc>
      </w:tr>
      <w:tr w:rsidR="0004079F" w:rsidRPr="00F92EBC" w14:paraId="36A54BFA" w14:textId="77777777" w:rsidTr="0004079F">
        <w:trPr>
          <w:trHeight w:val="440"/>
        </w:trPr>
        <w:tc>
          <w:tcPr>
            <w:tcW w:w="60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481F6541" w14:textId="648F5D46" w:rsidR="0096522E" w:rsidRPr="00F92EBC" w:rsidRDefault="006F2DE6"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The student teaches and I sit passively</w:t>
            </w:r>
            <w:ins w:id="626" w:author="JA" w:date="2018-04-01T07:52:00Z">
              <w:r w:rsidR="00197A39">
                <w:rPr>
                  <w:rFonts w:asciiTheme="minorHAnsi" w:eastAsia="David" w:hAnsiTheme="minorHAnsi" w:cs="David"/>
                  <w:color w:val="auto"/>
                  <w:sz w:val="24"/>
                  <w:szCs w:val="24"/>
                </w:rPr>
                <w:t>.</w:t>
              </w:r>
            </w:ins>
          </w:p>
        </w:tc>
        <w:tc>
          <w:tcPr>
            <w:tcW w:w="1569" w:type="dxa"/>
            <w:tcBorders>
              <w:top w:val="nil"/>
              <w:left w:val="single" w:sz="7" w:space="0" w:color="000000"/>
              <w:bottom w:val="single" w:sz="7" w:space="0" w:color="000000"/>
              <w:right w:val="nil"/>
            </w:tcBorders>
            <w:tcMar>
              <w:top w:w="100" w:type="dxa"/>
              <w:left w:w="100" w:type="dxa"/>
              <w:bottom w:w="100" w:type="dxa"/>
              <w:right w:w="100" w:type="dxa"/>
            </w:tcMar>
          </w:tcPr>
          <w:p w14:paraId="777C430E" w14:textId="77777777" w:rsidR="0096522E" w:rsidRPr="00F92EBC" w:rsidRDefault="00591B8A" w:rsidP="00DA3364">
            <w:pPr>
              <w:spacing w:before="120"/>
              <w:ind w:left="60" w:right="60"/>
              <w:jc w:val="center"/>
              <w:rPr>
                <w:rFonts w:asciiTheme="minorHAnsi" w:hAnsiTheme="minorHAnsi" w:cs="David"/>
                <w:color w:val="auto"/>
                <w:sz w:val="24"/>
                <w:szCs w:val="24"/>
              </w:rPr>
            </w:pPr>
            <w:r w:rsidRPr="00F92EBC">
              <w:rPr>
                <w:rFonts w:asciiTheme="minorHAnsi" w:hAnsiTheme="minorHAnsi" w:cs="David"/>
                <w:color w:val="auto"/>
                <w:sz w:val="24"/>
                <w:szCs w:val="24"/>
              </w:rPr>
              <w:t>2.17</w:t>
            </w:r>
          </w:p>
        </w:tc>
        <w:tc>
          <w:tcPr>
            <w:tcW w:w="1416" w:type="dxa"/>
            <w:tcBorders>
              <w:top w:val="nil"/>
              <w:left w:val="single" w:sz="7" w:space="0" w:color="000000"/>
              <w:bottom w:val="single" w:sz="7" w:space="0" w:color="000000"/>
              <w:right w:val="nil"/>
            </w:tcBorders>
            <w:tcMar>
              <w:top w:w="100" w:type="dxa"/>
              <w:left w:w="100" w:type="dxa"/>
              <w:bottom w:w="100" w:type="dxa"/>
              <w:right w:w="100" w:type="dxa"/>
            </w:tcMar>
          </w:tcPr>
          <w:p w14:paraId="7525651F" w14:textId="77777777" w:rsidR="0096522E" w:rsidRPr="00F92EBC" w:rsidRDefault="00591B8A" w:rsidP="00DA3364">
            <w:pPr>
              <w:spacing w:before="120"/>
              <w:ind w:left="60" w:right="60"/>
              <w:jc w:val="center"/>
              <w:rPr>
                <w:rFonts w:asciiTheme="minorHAnsi" w:hAnsiTheme="minorHAnsi" w:cs="David"/>
                <w:color w:val="auto"/>
                <w:sz w:val="24"/>
                <w:szCs w:val="24"/>
              </w:rPr>
            </w:pPr>
            <w:r w:rsidRPr="00F92EBC">
              <w:rPr>
                <w:rFonts w:asciiTheme="minorHAnsi" w:hAnsiTheme="minorHAnsi" w:cs="David"/>
                <w:color w:val="auto"/>
                <w:sz w:val="24"/>
                <w:szCs w:val="24"/>
              </w:rPr>
              <w:t>1.15</w:t>
            </w:r>
          </w:p>
        </w:tc>
      </w:tr>
      <w:tr w:rsidR="0004079F" w:rsidRPr="00F92EBC" w14:paraId="58D60F22" w14:textId="77777777" w:rsidTr="0004079F">
        <w:trPr>
          <w:trHeight w:val="440"/>
        </w:trPr>
        <w:tc>
          <w:tcPr>
            <w:tcW w:w="60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7E607714" w14:textId="6AFA2164" w:rsidR="0096522E" w:rsidRPr="00F92EBC" w:rsidRDefault="006F2DE6"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I teach and the student sits passively</w:t>
            </w:r>
            <w:ins w:id="627" w:author="JA" w:date="2018-04-01T07:52:00Z">
              <w:r w:rsidR="00197A39">
                <w:rPr>
                  <w:rFonts w:asciiTheme="minorHAnsi" w:eastAsia="David" w:hAnsiTheme="minorHAnsi" w:cs="David"/>
                  <w:color w:val="auto"/>
                  <w:sz w:val="24"/>
                  <w:szCs w:val="24"/>
                </w:rPr>
                <w:t>.</w:t>
              </w:r>
            </w:ins>
          </w:p>
        </w:tc>
        <w:tc>
          <w:tcPr>
            <w:tcW w:w="1569" w:type="dxa"/>
            <w:tcBorders>
              <w:top w:val="nil"/>
              <w:left w:val="single" w:sz="7" w:space="0" w:color="000000"/>
              <w:bottom w:val="single" w:sz="7" w:space="0" w:color="000000"/>
              <w:right w:val="nil"/>
            </w:tcBorders>
            <w:tcMar>
              <w:top w:w="100" w:type="dxa"/>
              <w:left w:w="100" w:type="dxa"/>
              <w:bottom w:w="100" w:type="dxa"/>
              <w:right w:w="100" w:type="dxa"/>
            </w:tcMar>
          </w:tcPr>
          <w:p w14:paraId="55C5427C" w14:textId="77777777" w:rsidR="0096522E" w:rsidRPr="00F92EBC" w:rsidRDefault="00591B8A" w:rsidP="00DA3364">
            <w:pPr>
              <w:spacing w:before="120"/>
              <w:ind w:left="60" w:right="60"/>
              <w:jc w:val="center"/>
              <w:rPr>
                <w:rFonts w:asciiTheme="minorHAnsi" w:hAnsiTheme="minorHAnsi" w:cs="David"/>
                <w:color w:val="auto"/>
                <w:sz w:val="24"/>
                <w:szCs w:val="24"/>
              </w:rPr>
            </w:pPr>
            <w:r w:rsidRPr="00F92EBC">
              <w:rPr>
                <w:rFonts w:asciiTheme="minorHAnsi" w:hAnsiTheme="minorHAnsi" w:cs="David"/>
                <w:color w:val="auto"/>
                <w:sz w:val="24"/>
                <w:szCs w:val="24"/>
              </w:rPr>
              <w:t>2.61</w:t>
            </w:r>
          </w:p>
        </w:tc>
        <w:tc>
          <w:tcPr>
            <w:tcW w:w="1416" w:type="dxa"/>
            <w:tcBorders>
              <w:top w:val="nil"/>
              <w:left w:val="single" w:sz="7" w:space="0" w:color="000000"/>
              <w:bottom w:val="single" w:sz="7" w:space="0" w:color="000000"/>
              <w:right w:val="nil"/>
            </w:tcBorders>
            <w:tcMar>
              <w:top w:w="100" w:type="dxa"/>
              <w:left w:w="100" w:type="dxa"/>
              <w:bottom w:w="100" w:type="dxa"/>
              <w:right w:w="100" w:type="dxa"/>
            </w:tcMar>
          </w:tcPr>
          <w:p w14:paraId="0B947195" w14:textId="77777777" w:rsidR="0096522E" w:rsidRPr="00F92EBC" w:rsidRDefault="00591B8A" w:rsidP="00DA3364">
            <w:pPr>
              <w:spacing w:before="120"/>
              <w:ind w:left="60" w:right="60"/>
              <w:jc w:val="center"/>
              <w:rPr>
                <w:rFonts w:asciiTheme="minorHAnsi" w:hAnsiTheme="minorHAnsi" w:cs="David"/>
                <w:color w:val="auto"/>
                <w:sz w:val="24"/>
                <w:szCs w:val="24"/>
              </w:rPr>
            </w:pPr>
            <w:r w:rsidRPr="00F92EBC">
              <w:rPr>
                <w:rFonts w:asciiTheme="minorHAnsi" w:hAnsiTheme="minorHAnsi" w:cs="David"/>
                <w:color w:val="auto"/>
                <w:sz w:val="24"/>
                <w:szCs w:val="24"/>
              </w:rPr>
              <w:t>1.20</w:t>
            </w:r>
          </w:p>
        </w:tc>
      </w:tr>
      <w:tr w:rsidR="00100B07" w:rsidRPr="00F92EBC" w14:paraId="4E68144E" w14:textId="77777777" w:rsidTr="0004079F">
        <w:trPr>
          <w:trHeight w:val="440"/>
        </w:trPr>
        <w:tc>
          <w:tcPr>
            <w:tcW w:w="60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270F796C" w14:textId="18DFE6CD" w:rsidR="00100B07" w:rsidRPr="00F92EBC" w:rsidRDefault="00100B07"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I teach and the student observes me and/or the other students</w:t>
            </w:r>
            <w:ins w:id="628" w:author="JA" w:date="2018-04-01T07:53:00Z">
              <w:r w:rsidR="00197A39">
                <w:rPr>
                  <w:rFonts w:asciiTheme="minorHAnsi" w:eastAsia="David" w:hAnsiTheme="minorHAnsi" w:cs="David"/>
                  <w:color w:val="auto"/>
                  <w:sz w:val="24"/>
                  <w:szCs w:val="24"/>
                </w:rPr>
                <w:t>.</w:t>
              </w:r>
            </w:ins>
            <w:r w:rsidRPr="00F92EBC">
              <w:rPr>
                <w:rFonts w:asciiTheme="minorHAnsi" w:eastAsia="David" w:hAnsiTheme="minorHAnsi" w:cs="David"/>
                <w:color w:val="auto"/>
                <w:sz w:val="24"/>
                <w:szCs w:val="24"/>
                <w:rtl/>
              </w:rPr>
              <w:t xml:space="preserve"> </w:t>
            </w:r>
          </w:p>
        </w:tc>
        <w:tc>
          <w:tcPr>
            <w:tcW w:w="1569" w:type="dxa"/>
            <w:tcBorders>
              <w:top w:val="nil"/>
              <w:left w:val="single" w:sz="7" w:space="0" w:color="000000"/>
              <w:bottom w:val="single" w:sz="7" w:space="0" w:color="000000"/>
              <w:right w:val="nil"/>
            </w:tcBorders>
            <w:tcMar>
              <w:top w:w="100" w:type="dxa"/>
              <w:left w:w="100" w:type="dxa"/>
              <w:bottom w:w="100" w:type="dxa"/>
              <w:right w:w="100" w:type="dxa"/>
            </w:tcMar>
          </w:tcPr>
          <w:p w14:paraId="17B1F78F" w14:textId="77777777" w:rsidR="00100B07" w:rsidRPr="00F92EBC" w:rsidRDefault="00100B07" w:rsidP="00DA3364">
            <w:pPr>
              <w:spacing w:before="120"/>
              <w:ind w:left="60" w:right="60"/>
              <w:jc w:val="center"/>
              <w:rPr>
                <w:rFonts w:asciiTheme="minorHAnsi" w:hAnsiTheme="minorHAnsi" w:cs="David"/>
                <w:color w:val="auto"/>
                <w:sz w:val="24"/>
                <w:szCs w:val="24"/>
              </w:rPr>
            </w:pPr>
            <w:r w:rsidRPr="00F92EBC">
              <w:rPr>
                <w:rFonts w:asciiTheme="minorHAnsi" w:hAnsiTheme="minorHAnsi" w:cs="David"/>
                <w:color w:val="auto"/>
                <w:sz w:val="24"/>
                <w:szCs w:val="24"/>
              </w:rPr>
              <w:t>3.39</w:t>
            </w:r>
          </w:p>
        </w:tc>
        <w:tc>
          <w:tcPr>
            <w:tcW w:w="1416" w:type="dxa"/>
            <w:tcBorders>
              <w:top w:val="nil"/>
              <w:left w:val="single" w:sz="7" w:space="0" w:color="000000"/>
              <w:bottom w:val="single" w:sz="7" w:space="0" w:color="000000"/>
              <w:right w:val="nil"/>
            </w:tcBorders>
            <w:tcMar>
              <w:top w:w="100" w:type="dxa"/>
              <w:left w:w="100" w:type="dxa"/>
              <w:bottom w:w="100" w:type="dxa"/>
              <w:right w:w="100" w:type="dxa"/>
            </w:tcMar>
          </w:tcPr>
          <w:p w14:paraId="2172DBD4" w14:textId="77777777" w:rsidR="00100B07" w:rsidRPr="00F92EBC" w:rsidRDefault="00100B07" w:rsidP="00DA3364">
            <w:pPr>
              <w:spacing w:before="120"/>
              <w:ind w:left="60" w:right="60"/>
              <w:jc w:val="center"/>
              <w:rPr>
                <w:rFonts w:asciiTheme="minorHAnsi" w:hAnsiTheme="minorHAnsi" w:cs="David"/>
                <w:color w:val="auto"/>
                <w:sz w:val="24"/>
                <w:szCs w:val="24"/>
              </w:rPr>
            </w:pPr>
            <w:r w:rsidRPr="00F92EBC">
              <w:rPr>
                <w:rFonts w:asciiTheme="minorHAnsi" w:hAnsiTheme="minorHAnsi" w:cs="David"/>
                <w:color w:val="auto"/>
                <w:sz w:val="24"/>
                <w:szCs w:val="24"/>
              </w:rPr>
              <w:t>.85</w:t>
            </w:r>
          </w:p>
        </w:tc>
      </w:tr>
      <w:tr w:rsidR="00100B07" w:rsidRPr="00F92EBC" w14:paraId="6A75FAA9" w14:textId="77777777" w:rsidTr="0004079F">
        <w:trPr>
          <w:trHeight w:val="440"/>
        </w:trPr>
        <w:tc>
          <w:tcPr>
            <w:tcW w:w="60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09DFC856" w14:textId="552958AB" w:rsidR="00100B07" w:rsidRPr="00F92EBC" w:rsidRDefault="00100B07"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The student teaches and I observe him</w:t>
            </w:r>
            <w:ins w:id="629" w:author="JA" w:date="2018-04-01T07:53:00Z">
              <w:r w:rsidR="00197A39">
                <w:rPr>
                  <w:rFonts w:asciiTheme="minorHAnsi" w:eastAsia="David" w:hAnsiTheme="minorHAnsi" w:cs="David"/>
                  <w:color w:val="auto"/>
                  <w:sz w:val="24"/>
                  <w:szCs w:val="24"/>
                </w:rPr>
                <w:t>/her</w:t>
              </w:r>
            </w:ins>
            <w:r w:rsidRPr="00F92EBC">
              <w:rPr>
                <w:rFonts w:asciiTheme="minorHAnsi" w:eastAsia="David" w:hAnsiTheme="minorHAnsi" w:cs="David"/>
                <w:color w:val="auto"/>
                <w:sz w:val="24"/>
                <w:szCs w:val="24"/>
              </w:rPr>
              <w:t xml:space="preserve"> and/or the other students</w:t>
            </w:r>
            <w:ins w:id="630" w:author="JA" w:date="2018-04-01T07:53:00Z">
              <w:r w:rsidR="00197A39">
                <w:rPr>
                  <w:rFonts w:asciiTheme="minorHAnsi" w:eastAsia="David" w:hAnsiTheme="minorHAnsi" w:cs="David"/>
                  <w:color w:val="auto"/>
                  <w:sz w:val="24"/>
                  <w:szCs w:val="24"/>
                </w:rPr>
                <w:t>.</w:t>
              </w:r>
            </w:ins>
          </w:p>
        </w:tc>
        <w:tc>
          <w:tcPr>
            <w:tcW w:w="1569" w:type="dxa"/>
            <w:tcBorders>
              <w:top w:val="nil"/>
              <w:left w:val="single" w:sz="7" w:space="0" w:color="000000"/>
              <w:bottom w:val="single" w:sz="7" w:space="0" w:color="000000"/>
              <w:right w:val="nil"/>
            </w:tcBorders>
            <w:tcMar>
              <w:top w:w="100" w:type="dxa"/>
              <w:left w:w="100" w:type="dxa"/>
              <w:bottom w:w="100" w:type="dxa"/>
              <w:right w:w="100" w:type="dxa"/>
            </w:tcMar>
          </w:tcPr>
          <w:p w14:paraId="6915301B" w14:textId="77777777" w:rsidR="00100B07" w:rsidRPr="00F92EBC" w:rsidRDefault="00100B07" w:rsidP="00DA3364">
            <w:pPr>
              <w:spacing w:before="120"/>
              <w:ind w:left="60" w:right="60"/>
              <w:jc w:val="center"/>
              <w:rPr>
                <w:rFonts w:asciiTheme="minorHAnsi" w:hAnsiTheme="minorHAnsi" w:cs="David"/>
                <w:color w:val="auto"/>
                <w:sz w:val="24"/>
                <w:szCs w:val="24"/>
              </w:rPr>
            </w:pPr>
            <w:r w:rsidRPr="00F92EBC">
              <w:rPr>
                <w:rFonts w:asciiTheme="minorHAnsi" w:hAnsiTheme="minorHAnsi" w:cs="David"/>
                <w:color w:val="auto"/>
                <w:sz w:val="24"/>
                <w:szCs w:val="24"/>
              </w:rPr>
              <w:t>3.00</w:t>
            </w:r>
          </w:p>
        </w:tc>
        <w:tc>
          <w:tcPr>
            <w:tcW w:w="1416" w:type="dxa"/>
            <w:tcBorders>
              <w:top w:val="nil"/>
              <w:left w:val="single" w:sz="7" w:space="0" w:color="000000"/>
              <w:bottom w:val="single" w:sz="7" w:space="0" w:color="000000"/>
              <w:right w:val="nil"/>
            </w:tcBorders>
            <w:tcMar>
              <w:top w:w="100" w:type="dxa"/>
              <w:left w:w="100" w:type="dxa"/>
              <w:bottom w:w="100" w:type="dxa"/>
              <w:right w:w="100" w:type="dxa"/>
            </w:tcMar>
          </w:tcPr>
          <w:p w14:paraId="6CE363BB" w14:textId="77777777" w:rsidR="00100B07" w:rsidRPr="00F92EBC" w:rsidRDefault="00100B07" w:rsidP="00DA3364">
            <w:pPr>
              <w:spacing w:before="120"/>
              <w:ind w:left="60" w:right="60"/>
              <w:jc w:val="center"/>
              <w:rPr>
                <w:rFonts w:asciiTheme="minorHAnsi" w:hAnsiTheme="minorHAnsi" w:cs="David"/>
                <w:color w:val="auto"/>
                <w:sz w:val="24"/>
                <w:szCs w:val="24"/>
              </w:rPr>
            </w:pPr>
            <w:r w:rsidRPr="00F92EBC">
              <w:rPr>
                <w:rFonts w:asciiTheme="minorHAnsi" w:hAnsiTheme="minorHAnsi" w:cs="David"/>
                <w:color w:val="auto"/>
                <w:sz w:val="24"/>
                <w:szCs w:val="24"/>
              </w:rPr>
              <w:t>.84</w:t>
            </w:r>
          </w:p>
        </w:tc>
      </w:tr>
      <w:tr w:rsidR="00100B07" w:rsidRPr="00F92EBC" w14:paraId="2D3DEA81" w14:textId="77777777" w:rsidTr="0004079F">
        <w:trPr>
          <w:trHeight w:val="440"/>
        </w:trPr>
        <w:tc>
          <w:tcPr>
            <w:tcW w:w="60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4B1E1DCE" w14:textId="350FC0C3" w:rsidR="00100B07" w:rsidRPr="00F92EBC" w:rsidRDefault="00100B07"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 xml:space="preserve">I teach and the student supports </w:t>
            </w:r>
            <w:ins w:id="631" w:author="JA" w:date="2018-04-01T07:53:00Z">
              <w:r w:rsidR="00197A39">
                <w:rPr>
                  <w:rFonts w:asciiTheme="minorHAnsi" w:eastAsia="David" w:hAnsiTheme="minorHAnsi" w:cs="David"/>
                  <w:color w:val="auto"/>
                  <w:sz w:val="24"/>
                  <w:szCs w:val="24"/>
                </w:rPr>
                <w:t>me on</w:t>
              </w:r>
            </w:ins>
            <w:del w:id="632" w:author="JA" w:date="2018-04-01T07:53:00Z">
              <w:r w:rsidRPr="00F92EBC" w:rsidDel="00197A39">
                <w:rPr>
                  <w:rFonts w:asciiTheme="minorHAnsi" w:eastAsia="David" w:hAnsiTheme="minorHAnsi" w:cs="David"/>
                  <w:color w:val="auto"/>
                  <w:sz w:val="24"/>
                  <w:szCs w:val="24"/>
                </w:rPr>
                <w:delText>from</w:delText>
              </w:r>
            </w:del>
            <w:r w:rsidRPr="00F92EBC">
              <w:rPr>
                <w:rFonts w:asciiTheme="minorHAnsi" w:eastAsia="David" w:hAnsiTheme="minorHAnsi" w:cs="David"/>
                <w:color w:val="auto"/>
                <w:sz w:val="24"/>
                <w:szCs w:val="24"/>
              </w:rPr>
              <w:t xml:space="preserve"> the side, helping the students</w:t>
            </w:r>
            <w:ins w:id="633" w:author="JA" w:date="2018-04-01T07:53:00Z">
              <w:r w:rsidR="00197A39">
                <w:rPr>
                  <w:rFonts w:asciiTheme="minorHAnsi" w:eastAsia="David" w:hAnsiTheme="minorHAnsi" w:cs="David"/>
                  <w:color w:val="auto"/>
                  <w:sz w:val="24"/>
                  <w:szCs w:val="24"/>
                </w:rPr>
                <w:t>.</w:t>
              </w:r>
            </w:ins>
          </w:p>
        </w:tc>
        <w:tc>
          <w:tcPr>
            <w:tcW w:w="1569" w:type="dxa"/>
            <w:tcBorders>
              <w:top w:val="nil"/>
              <w:left w:val="single" w:sz="7" w:space="0" w:color="000000"/>
              <w:bottom w:val="single" w:sz="7" w:space="0" w:color="000000"/>
              <w:right w:val="nil"/>
            </w:tcBorders>
            <w:tcMar>
              <w:top w:w="100" w:type="dxa"/>
              <w:left w:w="100" w:type="dxa"/>
              <w:bottom w:w="100" w:type="dxa"/>
              <w:right w:w="100" w:type="dxa"/>
            </w:tcMar>
          </w:tcPr>
          <w:p w14:paraId="5D6A3DB4" w14:textId="77777777" w:rsidR="00100B07" w:rsidRPr="00F92EBC" w:rsidRDefault="00100B07" w:rsidP="00DA3364">
            <w:pPr>
              <w:spacing w:before="120"/>
              <w:ind w:left="60" w:right="60"/>
              <w:jc w:val="center"/>
              <w:rPr>
                <w:rFonts w:asciiTheme="minorHAnsi" w:hAnsiTheme="minorHAnsi" w:cs="David"/>
                <w:color w:val="auto"/>
                <w:sz w:val="24"/>
                <w:szCs w:val="24"/>
              </w:rPr>
            </w:pPr>
            <w:r w:rsidRPr="00F92EBC">
              <w:rPr>
                <w:rFonts w:asciiTheme="minorHAnsi" w:hAnsiTheme="minorHAnsi" w:cs="David"/>
                <w:color w:val="auto"/>
                <w:sz w:val="24"/>
                <w:szCs w:val="24"/>
              </w:rPr>
              <w:t>3.50</w:t>
            </w:r>
          </w:p>
        </w:tc>
        <w:tc>
          <w:tcPr>
            <w:tcW w:w="1416" w:type="dxa"/>
            <w:tcBorders>
              <w:top w:val="nil"/>
              <w:left w:val="single" w:sz="7" w:space="0" w:color="000000"/>
              <w:bottom w:val="single" w:sz="7" w:space="0" w:color="000000"/>
              <w:right w:val="nil"/>
            </w:tcBorders>
            <w:tcMar>
              <w:top w:w="100" w:type="dxa"/>
              <w:left w:w="100" w:type="dxa"/>
              <w:bottom w:w="100" w:type="dxa"/>
              <w:right w:w="100" w:type="dxa"/>
            </w:tcMar>
          </w:tcPr>
          <w:p w14:paraId="4FCE0260" w14:textId="77777777" w:rsidR="00100B07" w:rsidRPr="00F92EBC" w:rsidRDefault="00100B07" w:rsidP="00DA3364">
            <w:pPr>
              <w:spacing w:before="120"/>
              <w:ind w:left="60" w:right="60"/>
              <w:jc w:val="center"/>
              <w:rPr>
                <w:rFonts w:asciiTheme="minorHAnsi" w:hAnsiTheme="minorHAnsi" w:cs="David"/>
                <w:color w:val="auto"/>
                <w:sz w:val="24"/>
                <w:szCs w:val="24"/>
              </w:rPr>
            </w:pPr>
            <w:r w:rsidRPr="00F92EBC">
              <w:rPr>
                <w:rFonts w:asciiTheme="minorHAnsi" w:hAnsiTheme="minorHAnsi" w:cs="David"/>
                <w:color w:val="auto"/>
                <w:sz w:val="24"/>
                <w:szCs w:val="24"/>
              </w:rPr>
              <w:t>1.04</w:t>
            </w:r>
          </w:p>
        </w:tc>
      </w:tr>
      <w:tr w:rsidR="00100B07" w:rsidRPr="00F92EBC" w14:paraId="202539F5" w14:textId="77777777" w:rsidTr="0004079F">
        <w:trPr>
          <w:trHeight w:val="440"/>
        </w:trPr>
        <w:tc>
          <w:tcPr>
            <w:tcW w:w="60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3B5A113C" w14:textId="0A04F4EA" w:rsidR="00100B07" w:rsidRPr="00F92EBC" w:rsidRDefault="00100B07"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lastRenderedPageBreak/>
              <w:t xml:space="preserve">The student teaches and I support </w:t>
            </w:r>
            <w:ins w:id="634" w:author="JA" w:date="2018-04-01T07:53:00Z">
              <w:r w:rsidR="00197A39">
                <w:rPr>
                  <w:rFonts w:asciiTheme="minorHAnsi" w:eastAsia="David" w:hAnsiTheme="minorHAnsi" w:cs="David"/>
                  <w:color w:val="auto"/>
                  <w:sz w:val="24"/>
                  <w:szCs w:val="24"/>
                </w:rPr>
                <w:t xml:space="preserve">him/her </w:t>
              </w:r>
            </w:ins>
            <w:del w:id="635" w:author="JA" w:date="2018-04-01T07:53:00Z">
              <w:r w:rsidRPr="00F92EBC" w:rsidDel="00197A39">
                <w:rPr>
                  <w:rFonts w:asciiTheme="minorHAnsi" w:eastAsia="David" w:hAnsiTheme="minorHAnsi" w:cs="David"/>
                  <w:color w:val="auto"/>
                  <w:sz w:val="24"/>
                  <w:szCs w:val="24"/>
                </w:rPr>
                <w:delText xml:space="preserve">from </w:delText>
              </w:r>
            </w:del>
            <w:ins w:id="636" w:author="JA" w:date="2018-04-01T07:53:00Z">
              <w:r w:rsidR="00197A39">
                <w:rPr>
                  <w:rFonts w:asciiTheme="minorHAnsi" w:eastAsia="David" w:hAnsiTheme="minorHAnsi" w:cs="David"/>
                  <w:color w:val="auto"/>
                  <w:sz w:val="24"/>
                  <w:szCs w:val="24"/>
                </w:rPr>
                <w:t>on</w:t>
              </w:r>
              <w:r w:rsidR="00197A39" w:rsidRPr="00F92EBC">
                <w:rPr>
                  <w:rFonts w:asciiTheme="minorHAnsi" w:eastAsia="David" w:hAnsiTheme="minorHAnsi" w:cs="David"/>
                  <w:color w:val="auto"/>
                  <w:sz w:val="24"/>
                  <w:szCs w:val="24"/>
                </w:rPr>
                <w:t xml:space="preserve"> </w:t>
              </w:r>
            </w:ins>
            <w:r w:rsidRPr="00F92EBC">
              <w:rPr>
                <w:rFonts w:asciiTheme="minorHAnsi" w:eastAsia="David" w:hAnsiTheme="minorHAnsi" w:cs="David"/>
                <w:color w:val="auto"/>
                <w:sz w:val="24"/>
                <w:szCs w:val="24"/>
              </w:rPr>
              <w:t>the side, helping the students</w:t>
            </w:r>
            <w:ins w:id="637" w:author="JA" w:date="2018-04-01T07:53:00Z">
              <w:r w:rsidR="00197A39">
                <w:rPr>
                  <w:rFonts w:asciiTheme="minorHAnsi" w:eastAsia="David" w:hAnsiTheme="minorHAnsi" w:cs="David"/>
                  <w:color w:val="auto"/>
                  <w:sz w:val="24"/>
                  <w:szCs w:val="24"/>
                </w:rPr>
                <w:t>.</w:t>
              </w:r>
            </w:ins>
          </w:p>
        </w:tc>
        <w:tc>
          <w:tcPr>
            <w:tcW w:w="1569" w:type="dxa"/>
            <w:tcBorders>
              <w:top w:val="nil"/>
              <w:left w:val="single" w:sz="7" w:space="0" w:color="000000"/>
              <w:bottom w:val="single" w:sz="7" w:space="0" w:color="000000"/>
              <w:right w:val="nil"/>
            </w:tcBorders>
            <w:tcMar>
              <w:top w:w="100" w:type="dxa"/>
              <w:left w:w="100" w:type="dxa"/>
              <w:bottom w:w="100" w:type="dxa"/>
              <w:right w:w="100" w:type="dxa"/>
            </w:tcMar>
          </w:tcPr>
          <w:p w14:paraId="0953F162" w14:textId="77777777" w:rsidR="00100B07" w:rsidRPr="00F92EBC" w:rsidRDefault="00100B07" w:rsidP="00DA3364">
            <w:pPr>
              <w:spacing w:before="120"/>
              <w:ind w:left="60" w:right="60"/>
              <w:jc w:val="center"/>
              <w:rPr>
                <w:rFonts w:asciiTheme="minorHAnsi" w:hAnsiTheme="minorHAnsi" w:cs="David"/>
                <w:color w:val="auto"/>
                <w:sz w:val="24"/>
                <w:szCs w:val="24"/>
              </w:rPr>
            </w:pPr>
            <w:r w:rsidRPr="00F92EBC">
              <w:rPr>
                <w:rFonts w:asciiTheme="minorHAnsi" w:hAnsiTheme="minorHAnsi" w:cs="David"/>
                <w:color w:val="auto"/>
                <w:sz w:val="24"/>
                <w:szCs w:val="24"/>
              </w:rPr>
              <w:t>3.28</w:t>
            </w:r>
          </w:p>
        </w:tc>
        <w:tc>
          <w:tcPr>
            <w:tcW w:w="1416" w:type="dxa"/>
            <w:tcBorders>
              <w:top w:val="nil"/>
              <w:left w:val="single" w:sz="7" w:space="0" w:color="000000"/>
              <w:bottom w:val="single" w:sz="7" w:space="0" w:color="000000"/>
              <w:right w:val="nil"/>
            </w:tcBorders>
            <w:tcMar>
              <w:top w:w="100" w:type="dxa"/>
              <w:left w:w="100" w:type="dxa"/>
              <w:bottom w:w="100" w:type="dxa"/>
              <w:right w:w="100" w:type="dxa"/>
            </w:tcMar>
          </w:tcPr>
          <w:p w14:paraId="745FF41F" w14:textId="77777777" w:rsidR="00100B07" w:rsidRPr="00F92EBC" w:rsidRDefault="00100B07" w:rsidP="00DA3364">
            <w:pPr>
              <w:spacing w:before="120"/>
              <w:ind w:left="60" w:right="60"/>
              <w:jc w:val="center"/>
              <w:rPr>
                <w:rFonts w:asciiTheme="minorHAnsi" w:hAnsiTheme="minorHAnsi" w:cs="David"/>
                <w:color w:val="auto"/>
                <w:sz w:val="24"/>
                <w:szCs w:val="24"/>
              </w:rPr>
            </w:pPr>
            <w:r w:rsidRPr="00F92EBC">
              <w:rPr>
                <w:rFonts w:asciiTheme="minorHAnsi" w:hAnsiTheme="minorHAnsi" w:cs="David"/>
                <w:color w:val="auto"/>
                <w:sz w:val="24"/>
                <w:szCs w:val="24"/>
              </w:rPr>
              <w:t>1.13</w:t>
            </w:r>
          </w:p>
        </w:tc>
      </w:tr>
      <w:tr w:rsidR="00091408" w:rsidRPr="00F92EBC" w14:paraId="15A60479" w14:textId="77777777" w:rsidTr="0004079F">
        <w:trPr>
          <w:trHeight w:val="440"/>
        </w:trPr>
        <w:tc>
          <w:tcPr>
            <w:tcW w:w="60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4F2D26AC" w14:textId="7B3468A1" w:rsidR="00091408" w:rsidRPr="00F92EBC" w:rsidRDefault="00091408"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The student and I teach the same material simultaneously in two separate groups</w:t>
            </w:r>
            <w:ins w:id="638" w:author="JA" w:date="2018-04-01T07:53:00Z">
              <w:r w:rsidR="00197A39">
                <w:rPr>
                  <w:rFonts w:asciiTheme="minorHAnsi" w:eastAsia="David" w:hAnsiTheme="minorHAnsi" w:cs="David"/>
                  <w:color w:val="auto"/>
                  <w:sz w:val="24"/>
                  <w:szCs w:val="24"/>
                </w:rPr>
                <w:t>.</w:t>
              </w:r>
            </w:ins>
          </w:p>
        </w:tc>
        <w:tc>
          <w:tcPr>
            <w:tcW w:w="1569" w:type="dxa"/>
            <w:tcBorders>
              <w:top w:val="nil"/>
              <w:left w:val="single" w:sz="7" w:space="0" w:color="000000"/>
              <w:bottom w:val="single" w:sz="7" w:space="0" w:color="000000"/>
              <w:right w:val="nil"/>
            </w:tcBorders>
            <w:tcMar>
              <w:top w:w="100" w:type="dxa"/>
              <w:left w:w="100" w:type="dxa"/>
              <w:bottom w:w="100" w:type="dxa"/>
              <w:right w:w="100" w:type="dxa"/>
            </w:tcMar>
          </w:tcPr>
          <w:p w14:paraId="123176F1" w14:textId="77777777" w:rsidR="00091408" w:rsidRPr="00F92EBC" w:rsidRDefault="00091408" w:rsidP="00DA3364">
            <w:pPr>
              <w:spacing w:before="120"/>
              <w:ind w:left="60" w:right="60"/>
              <w:jc w:val="center"/>
              <w:rPr>
                <w:rFonts w:asciiTheme="minorHAnsi" w:hAnsiTheme="minorHAnsi" w:cs="David"/>
                <w:color w:val="auto"/>
                <w:sz w:val="24"/>
                <w:szCs w:val="24"/>
              </w:rPr>
            </w:pPr>
            <w:r w:rsidRPr="00F92EBC">
              <w:rPr>
                <w:rFonts w:asciiTheme="minorHAnsi" w:hAnsiTheme="minorHAnsi" w:cs="David"/>
                <w:color w:val="auto"/>
                <w:sz w:val="24"/>
                <w:szCs w:val="24"/>
              </w:rPr>
              <w:t>2.83</w:t>
            </w:r>
          </w:p>
        </w:tc>
        <w:tc>
          <w:tcPr>
            <w:tcW w:w="1416" w:type="dxa"/>
            <w:tcBorders>
              <w:top w:val="nil"/>
              <w:left w:val="single" w:sz="7" w:space="0" w:color="000000"/>
              <w:bottom w:val="single" w:sz="7" w:space="0" w:color="000000"/>
              <w:right w:val="nil"/>
            </w:tcBorders>
            <w:tcMar>
              <w:top w:w="100" w:type="dxa"/>
              <w:left w:w="100" w:type="dxa"/>
              <w:bottom w:w="100" w:type="dxa"/>
              <w:right w:w="100" w:type="dxa"/>
            </w:tcMar>
          </w:tcPr>
          <w:p w14:paraId="0EACC8F4" w14:textId="77777777" w:rsidR="00091408" w:rsidRPr="00F92EBC" w:rsidRDefault="00091408" w:rsidP="00DA3364">
            <w:pPr>
              <w:spacing w:before="120"/>
              <w:ind w:left="60" w:right="60"/>
              <w:jc w:val="center"/>
              <w:rPr>
                <w:rFonts w:asciiTheme="minorHAnsi" w:hAnsiTheme="minorHAnsi" w:cs="David"/>
                <w:color w:val="auto"/>
                <w:sz w:val="24"/>
                <w:szCs w:val="24"/>
              </w:rPr>
            </w:pPr>
            <w:r w:rsidRPr="00F92EBC">
              <w:rPr>
                <w:rFonts w:asciiTheme="minorHAnsi" w:hAnsiTheme="minorHAnsi" w:cs="David"/>
                <w:color w:val="auto"/>
                <w:sz w:val="24"/>
                <w:szCs w:val="24"/>
              </w:rPr>
              <w:t>1.42</w:t>
            </w:r>
          </w:p>
        </w:tc>
      </w:tr>
      <w:tr w:rsidR="00091408" w:rsidRPr="00F92EBC" w14:paraId="5BBB901D" w14:textId="77777777" w:rsidTr="0004079F">
        <w:trPr>
          <w:trHeight w:val="440"/>
        </w:trPr>
        <w:tc>
          <w:tcPr>
            <w:tcW w:w="60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1D06428B" w14:textId="096B78EF" w:rsidR="00091408" w:rsidRPr="00F92EBC" w:rsidRDefault="00091408"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 xml:space="preserve">The student and I teach different material </w:t>
            </w:r>
            <w:del w:id="639" w:author="JA" w:date="2018-04-01T07:53:00Z">
              <w:r w:rsidRPr="00F92EBC" w:rsidDel="00197A39">
                <w:rPr>
                  <w:rFonts w:asciiTheme="minorHAnsi" w:eastAsia="David" w:hAnsiTheme="minorHAnsi" w:cs="David"/>
                  <w:color w:val="auto"/>
                  <w:sz w:val="24"/>
                  <w:szCs w:val="24"/>
                </w:rPr>
                <w:delText xml:space="preserve">in </w:delText>
              </w:r>
            </w:del>
            <w:ins w:id="640" w:author="JA" w:date="2018-04-01T07:53:00Z">
              <w:r w:rsidR="00197A39">
                <w:rPr>
                  <w:rFonts w:asciiTheme="minorHAnsi" w:eastAsia="David" w:hAnsiTheme="minorHAnsi" w:cs="David"/>
                  <w:color w:val="auto"/>
                  <w:sz w:val="24"/>
                  <w:szCs w:val="24"/>
                </w:rPr>
                <w:t>to</w:t>
              </w:r>
              <w:r w:rsidR="00197A39" w:rsidRPr="00F92EBC">
                <w:rPr>
                  <w:rFonts w:asciiTheme="minorHAnsi" w:eastAsia="David" w:hAnsiTheme="minorHAnsi" w:cs="David"/>
                  <w:color w:val="auto"/>
                  <w:sz w:val="24"/>
                  <w:szCs w:val="24"/>
                </w:rPr>
                <w:t xml:space="preserve"> </w:t>
              </w:r>
            </w:ins>
            <w:r w:rsidRPr="00F92EBC">
              <w:rPr>
                <w:rFonts w:asciiTheme="minorHAnsi" w:eastAsia="David" w:hAnsiTheme="minorHAnsi" w:cs="David"/>
                <w:color w:val="auto"/>
                <w:sz w:val="24"/>
                <w:szCs w:val="24"/>
              </w:rPr>
              <w:t>two groups in “stations</w:t>
            </w:r>
            <w:ins w:id="641" w:author="JA" w:date="2018-04-01T07:53:00Z">
              <w:r w:rsidR="00197A39">
                <w:rPr>
                  <w:rFonts w:asciiTheme="minorHAnsi" w:eastAsia="David" w:hAnsiTheme="minorHAnsi" w:cs="David"/>
                  <w:color w:val="auto"/>
                  <w:sz w:val="24"/>
                  <w:szCs w:val="24"/>
                </w:rPr>
                <w:t>.</w:t>
              </w:r>
            </w:ins>
            <w:r w:rsidRPr="00F92EBC">
              <w:rPr>
                <w:rFonts w:asciiTheme="minorHAnsi" w:eastAsia="David" w:hAnsiTheme="minorHAnsi" w:cs="David"/>
                <w:color w:val="auto"/>
                <w:sz w:val="24"/>
                <w:szCs w:val="24"/>
              </w:rPr>
              <w:t>”</w:t>
            </w:r>
          </w:p>
        </w:tc>
        <w:tc>
          <w:tcPr>
            <w:tcW w:w="1569" w:type="dxa"/>
            <w:tcBorders>
              <w:top w:val="nil"/>
              <w:left w:val="single" w:sz="7" w:space="0" w:color="000000"/>
              <w:bottom w:val="single" w:sz="7" w:space="0" w:color="000000"/>
              <w:right w:val="nil"/>
            </w:tcBorders>
            <w:tcMar>
              <w:top w:w="100" w:type="dxa"/>
              <w:left w:w="100" w:type="dxa"/>
              <w:bottom w:w="100" w:type="dxa"/>
              <w:right w:w="100" w:type="dxa"/>
            </w:tcMar>
          </w:tcPr>
          <w:p w14:paraId="143384E6" w14:textId="77777777" w:rsidR="00091408" w:rsidRPr="00F92EBC" w:rsidRDefault="00091408" w:rsidP="00DA3364">
            <w:pPr>
              <w:spacing w:before="120"/>
              <w:ind w:left="60" w:right="60"/>
              <w:jc w:val="center"/>
              <w:rPr>
                <w:rFonts w:asciiTheme="minorHAnsi" w:hAnsiTheme="minorHAnsi" w:cs="David"/>
                <w:color w:val="auto"/>
                <w:sz w:val="24"/>
                <w:szCs w:val="24"/>
              </w:rPr>
            </w:pPr>
            <w:r w:rsidRPr="00F92EBC">
              <w:rPr>
                <w:rFonts w:asciiTheme="minorHAnsi" w:hAnsiTheme="minorHAnsi" w:cs="David"/>
                <w:color w:val="auto"/>
                <w:sz w:val="24"/>
                <w:szCs w:val="24"/>
              </w:rPr>
              <w:t>3.00</w:t>
            </w:r>
          </w:p>
        </w:tc>
        <w:tc>
          <w:tcPr>
            <w:tcW w:w="1416" w:type="dxa"/>
            <w:tcBorders>
              <w:top w:val="nil"/>
              <w:left w:val="single" w:sz="7" w:space="0" w:color="000000"/>
              <w:bottom w:val="single" w:sz="7" w:space="0" w:color="000000"/>
              <w:right w:val="nil"/>
            </w:tcBorders>
            <w:tcMar>
              <w:top w:w="100" w:type="dxa"/>
              <w:left w:w="100" w:type="dxa"/>
              <w:bottom w:w="100" w:type="dxa"/>
              <w:right w:w="100" w:type="dxa"/>
            </w:tcMar>
          </w:tcPr>
          <w:p w14:paraId="177E1A17" w14:textId="77777777" w:rsidR="00091408" w:rsidRPr="00F92EBC" w:rsidRDefault="00091408" w:rsidP="00DA3364">
            <w:pPr>
              <w:spacing w:before="120"/>
              <w:ind w:left="60" w:right="60"/>
              <w:jc w:val="center"/>
              <w:rPr>
                <w:rFonts w:asciiTheme="minorHAnsi" w:hAnsiTheme="minorHAnsi" w:cs="David"/>
                <w:color w:val="auto"/>
                <w:sz w:val="24"/>
                <w:szCs w:val="24"/>
              </w:rPr>
            </w:pPr>
            <w:r w:rsidRPr="00F92EBC">
              <w:rPr>
                <w:rFonts w:asciiTheme="minorHAnsi" w:hAnsiTheme="minorHAnsi" w:cs="David"/>
                <w:color w:val="auto"/>
                <w:sz w:val="24"/>
                <w:szCs w:val="24"/>
              </w:rPr>
              <w:t>1.24</w:t>
            </w:r>
          </w:p>
        </w:tc>
      </w:tr>
      <w:tr w:rsidR="00AF5A10" w:rsidRPr="00F92EBC" w14:paraId="30FB4FA9" w14:textId="77777777" w:rsidTr="0004079F">
        <w:trPr>
          <w:trHeight w:val="440"/>
        </w:trPr>
        <w:tc>
          <w:tcPr>
            <w:tcW w:w="60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4594855F" w14:textId="7779E2EA" w:rsidR="00AF5A10" w:rsidRPr="00F92EBC" w:rsidRDefault="00AF5A10"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I teach most of the class while the student</w:t>
            </w:r>
            <w:del w:id="642" w:author="JA" w:date="2018-04-01T07:53:00Z">
              <w:r w:rsidRPr="00F92EBC" w:rsidDel="00197A39">
                <w:rPr>
                  <w:rFonts w:asciiTheme="minorHAnsi" w:eastAsia="David" w:hAnsiTheme="minorHAnsi" w:cs="David"/>
                  <w:color w:val="auto"/>
                  <w:sz w:val="24"/>
                  <w:szCs w:val="24"/>
                </w:rPr>
                <w:delText xml:space="preserve"> </w:delText>
              </w:r>
            </w:del>
            <w:r w:rsidRPr="00F92EBC">
              <w:rPr>
                <w:rFonts w:asciiTheme="minorHAnsi" w:eastAsia="David" w:hAnsiTheme="minorHAnsi" w:cs="David"/>
                <w:color w:val="auto"/>
                <w:sz w:val="24"/>
                <w:szCs w:val="24"/>
              </w:rPr>
              <w:t xml:space="preserve"> teaches a small group</w:t>
            </w:r>
            <w:ins w:id="643" w:author="JA" w:date="2018-04-01T07:53:00Z">
              <w:r w:rsidR="00197A39">
                <w:rPr>
                  <w:rFonts w:asciiTheme="minorHAnsi" w:eastAsia="David" w:hAnsiTheme="minorHAnsi" w:cs="David"/>
                  <w:color w:val="auto"/>
                  <w:sz w:val="24"/>
                  <w:szCs w:val="24"/>
                </w:rPr>
                <w:t>.</w:t>
              </w:r>
            </w:ins>
          </w:p>
        </w:tc>
        <w:tc>
          <w:tcPr>
            <w:tcW w:w="1569" w:type="dxa"/>
            <w:tcBorders>
              <w:top w:val="nil"/>
              <w:left w:val="single" w:sz="7" w:space="0" w:color="000000"/>
              <w:bottom w:val="single" w:sz="7" w:space="0" w:color="000000"/>
              <w:right w:val="nil"/>
            </w:tcBorders>
            <w:tcMar>
              <w:top w:w="100" w:type="dxa"/>
              <w:left w:w="100" w:type="dxa"/>
              <w:bottom w:w="100" w:type="dxa"/>
              <w:right w:w="100" w:type="dxa"/>
            </w:tcMar>
          </w:tcPr>
          <w:p w14:paraId="6DCD695F" w14:textId="77777777" w:rsidR="00AF5A10" w:rsidRPr="00F92EBC" w:rsidRDefault="00AF5A10" w:rsidP="00DA3364">
            <w:pPr>
              <w:spacing w:before="120"/>
              <w:ind w:left="60" w:right="60"/>
              <w:jc w:val="center"/>
              <w:rPr>
                <w:rFonts w:asciiTheme="minorHAnsi" w:hAnsiTheme="minorHAnsi" w:cs="David"/>
                <w:color w:val="auto"/>
                <w:sz w:val="24"/>
                <w:szCs w:val="24"/>
              </w:rPr>
            </w:pPr>
            <w:r w:rsidRPr="00F92EBC">
              <w:rPr>
                <w:rFonts w:asciiTheme="minorHAnsi" w:hAnsiTheme="minorHAnsi" w:cs="David"/>
                <w:color w:val="auto"/>
                <w:sz w:val="24"/>
                <w:szCs w:val="24"/>
              </w:rPr>
              <w:t>2.72</w:t>
            </w:r>
          </w:p>
        </w:tc>
        <w:tc>
          <w:tcPr>
            <w:tcW w:w="1416" w:type="dxa"/>
            <w:tcBorders>
              <w:top w:val="nil"/>
              <w:left w:val="single" w:sz="7" w:space="0" w:color="000000"/>
              <w:bottom w:val="single" w:sz="7" w:space="0" w:color="000000"/>
              <w:right w:val="nil"/>
            </w:tcBorders>
            <w:tcMar>
              <w:top w:w="100" w:type="dxa"/>
              <w:left w:w="100" w:type="dxa"/>
              <w:bottom w:w="100" w:type="dxa"/>
              <w:right w:w="100" w:type="dxa"/>
            </w:tcMar>
          </w:tcPr>
          <w:p w14:paraId="7C5055DF" w14:textId="77777777" w:rsidR="00AF5A10" w:rsidRPr="00F92EBC" w:rsidRDefault="00AF5A10" w:rsidP="00DA3364">
            <w:pPr>
              <w:spacing w:before="120"/>
              <w:ind w:left="60" w:right="60"/>
              <w:jc w:val="center"/>
              <w:rPr>
                <w:rFonts w:asciiTheme="minorHAnsi" w:hAnsiTheme="minorHAnsi" w:cs="David"/>
                <w:color w:val="auto"/>
                <w:sz w:val="24"/>
                <w:szCs w:val="24"/>
              </w:rPr>
            </w:pPr>
            <w:r w:rsidRPr="00F92EBC">
              <w:rPr>
                <w:rFonts w:asciiTheme="minorHAnsi" w:hAnsiTheme="minorHAnsi" w:cs="David"/>
                <w:color w:val="auto"/>
                <w:sz w:val="24"/>
                <w:szCs w:val="24"/>
              </w:rPr>
              <w:t>1.02</w:t>
            </w:r>
          </w:p>
        </w:tc>
      </w:tr>
      <w:tr w:rsidR="00AF5A10" w:rsidRPr="00F92EBC" w14:paraId="37BAABC7" w14:textId="77777777" w:rsidTr="0004079F">
        <w:trPr>
          <w:trHeight w:val="440"/>
        </w:trPr>
        <w:tc>
          <w:tcPr>
            <w:tcW w:w="60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342BE5C7" w14:textId="1A03176F" w:rsidR="00AF5A10" w:rsidRPr="00F92EBC" w:rsidRDefault="00AF5A10"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The student teaches most of the class while I teach a small group</w:t>
            </w:r>
            <w:ins w:id="644" w:author="JA" w:date="2018-04-01T07:53:00Z">
              <w:r w:rsidR="00197A39">
                <w:rPr>
                  <w:rFonts w:asciiTheme="minorHAnsi" w:eastAsia="David" w:hAnsiTheme="minorHAnsi" w:cs="David"/>
                  <w:color w:val="auto"/>
                  <w:sz w:val="24"/>
                  <w:szCs w:val="24"/>
                </w:rPr>
                <w:t>.</w:t>
              </w:r>
            </w:ins>
          </w:p>
        </w:tc>
        <w:tc>
          <w:tcPr>
            <w:tcW w:w="1569" w:type="dxa"/>
            <w:tcBorders>
              <w:top w:val="nil"/>
              <w:left w:val="single" w:sz="7" w:space="0" w:color="000000"/>
              <w:bottom w:val="single" w:sz="7" w:space="0" w:color="000000"/>
              <w:right w:val="nil"/>
            </w:tcBorders>
            <w:tcMar>
              <w:top w:w="100" w:type="dxa"/>
              <w:left w:w="100" w:type="dxa"/>
              <w:bottom w:w="100" w:type="dxa"/>
              <w:right w:w="100" w:type="dxa"/>
            </w:tcMar>
          </w:tcPr>
          <w:p w14:paraId="131AE5E7" w14:textId="77777777" w:rsidR="00AF5A10" w:rsidRPr="00F92EBC" w:rsidRDefault="00AF5A10" w:rsidP="00DA3364">
            <w:pPr>
              <w:spacing w:before="120"/>
              <w:ind w:left="60" w:right="60"/>
              <w:jc w:val="center"/>
              <w:rPr>
                <w:rFonts w:asciiTheme="minorHAnsi" w:hAnsiTheme="minorHAnsi" w:cs="David"/>
                <w:color w:val="auto"/>
                <w:sz w:val="24"/>
                <w:szCs w:val="24"/>
              </w:rPr>
            </w:pPr>
            <w:r w:rsidRPr="00F92EBC">
              <w:rPr>
                <w:rFonts w:asciiTheme="minorHAnsi" w:hAnsiTheme="minorHAnsi" w:cs="David"/>
                <w:color w:val="auto"/>
                <w:sz w:val="24"/>
                <w:szCs w:val="24"/>
              </w:rPr>
              <w:t>1.67</w:t>
            </w:r>
          </w:p>
        </w:tc>
        <w:tc>
          <w:tcPr>
            <w:tcW w:w="1416" w:type="dxa"/>
            <w:tcBorders>
              <w:top w:val="nil"/>
              <w:left w:val="single" w:sz="7" w:space="0" w:color="000000"/>
              <w:bottom w:val="single" w:sz="7" w:space="0" w:color="000000"/>
              <w:right w:val="nil"/>
            </w:tcBorders>
            <w:tcMar>
              <w:top w:w="100" w:type="dxa"/>
              <w:left w:w="100" w:type="dxa"/>
              <w:bottom w:w="100" w:type="dxa"/>
              <w:right w:w="100" w:type="dxa"/>
            </w:tcMar>
          </w:tcPr>
          <w:p w14:paraId="09F283E5" w14:textId="77777777" w:rsidR="00AF5A10" w:rsidRPr="00F92EBC" w:rsidRDefault="00AF5A10" w:rsidP="00DA3364">
            <w:pPr>
              <w:spacing w:before="120"/>
              <w:ind w:left="60" w:right="60"/>
              <w:jc w:val="center"/>
              <w:rPr>
                <w:rFonts w:asciiTheme="minorHAnsi" w:hAnsiTheme="minorHAnsi" w:cs="David"/>
                <w:color w:val="auto"/>
                <w:sz w:val="24"/>
                <w:szCs w:val="24"/>
              </w:rPr>
            </w:pPr>
            <w:r w:rsidRPr="00F92EBC">
              <w:rPr>
                <w:rFonts w:asciiTheme="minorHAnsi" w:hAnsiTheme="minorHAnsi" w:cs="David"/>
                <w:color w:val="auto"/>
                <w:sz w:val="24"/>
                <w:szCs w:val="24"/>
              </w:rPr>
              <w:t>.84</w:t>
            </w:r>
          </w:p>
        </w:tc>
      </w:tr>
      <w:tr w:rsidR="00AF5A10" w:rsidRPr="00F92EBC" w14:paraId="184412B7" w14:textId="77777777" w:rsidTr="0004079F">
        <w:trPr>
          <w:trHeight w:val="440"/>
        </w:trPr>
        <w:tc>
          <w:tcPr>
            <w:tcW w:w="60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0F5CC4FE" w14:textId="03A6AA83" w:rsidR="00AF5A10" w:rsidRPr="00F92EBC" w:rsidRDefault="00AF5A10"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I teach the whole class while the student works with one or two students</w:t>
            </w:r>
            <w:ins w:id="645" w:author="JA" w:date="2018-04-01T07:53:00Z">
              <w:r w:rsidR="00197A39">
                <w:rPr>
                  <w:rFonts w:asciiTheme="minorHAnsi" w:eastAsia="David" w:hAnsiTheme="minorHAnsi" w:cs="David"/>
                  <w:color w:val="auto"/>
                  <w:sz w:val="24"/>
                  <w:szCs w:val="24"/>
                </w:rPr>
                <w:t>.</w:t>
              </w:r>
            </w:ins>
          </w:p>
        </w:tc>
        <w:tc>
          <w:tcPr>
            <w:tcW w:w="1569" w:type="dxa"/>
            <w:tcBorders>
              <w:top w:val="nil"/>
              <w:left w:val="single" w:sz="7" w:space="0" w:color="000000"/>
              <w:bottom w:val="single" w:sz="7" w:space="0" w:color="000000"/>
              <w:right w:val="nil"/>
            </w:tcBorders>
            <w:tcMar>
              <w:top w:w="100" w:type="dxa"/>
              <w:left w:w="100" w:type="dxa"/>
              <w:bottom w:w="100" w:type="dxa"/>
              <w:right w:w="100" w:type="dxa"/>
            </w:tcMar>
          </w:tcPr>
          <w:p w14:paraId="74FDF3A0" w14:textId="77777777" w:rsidR="00AF5A10" w:rsidRPr="00F92EBC" w:rsidRDefault="00AF5A10" w:rsidP="00DA3364">
            <w:pPr>
              <w:spacing w:before="120"/>
              <w:ind w:left="60" w:right="60"/>
              <w:jc w:val="center"/>
              <w:rPr>
                <w:rFonts w:asciiTheme="minorHAnsi" w:hAnsiTheme="minorHAnsi" w:cs="David"/>
                <w:color w:val="auto"/>
                <w:sz w:val="24"/>
                <w:szCs w:val="24"/>
              </w:rPr>
            </w:pPr>
            <w:r w:rsidRPr="00F92EBC">
              <w:rPr>
                <w:rFonts w:asciiTheme="minorHAnsi" w:hAnsiTheme="minorHAnsi" w:cs="David"/>
                <w:color w:val="auto"/>
                <w:sz w:val="24"/>
                <w:szCs w:val="24"/>
              </w:rPr>
              <w:t>2.56</w:t>
            </w:r>
          </w:p>
        </w:tc>
        <w:tc>
          <w:tcPr>
            <w:tcW w:w="1416" w:type="dxa"/>
            <w:tcBorders>
              <w:top w:val="nil"/>
              <w:left w:val="single" w:sz="7" w:space="0" w:color="000000"/>
              <w:bottom w:val="single" w:sz="7" w:space="0" w:color="000000"/>
              <w:right w:val="nil"/>
            </w:tcBorders>
            <w:tcMar>
              <w:top w:w="100" w:type="dxa"/>
              <w:left w:w="100" w:type="dxa"/>
              <w:bottom w:w="100" w:type="dxa"/>
              <w:right w:w="100" w:type="dxa"/>
            </w:tcMar>
          </w:tcPr>
          <w:p w14:paraId="4D783989" w14:textId="77777777" w:rsidR="00AF5A10" w:rsidRPr="00F92EBC" w:rsidRDefault="00AF5A10" w:rsidP="00DA3364">
            <w:pPr>
              <w:spacing w:before="120"/>
              <w:ind w:left="60" w:right="60"/>
              <w:jc w:val="center"/>
              <w:rPr>
                <w:rFonts w:asciiTheme="minorHAnsi" w:hAnsiTheme="minorHAnsi" w:cs="David"/>
                <w:color w:val="auto"/>
                <w:sz w:val="24"/>
                <w:szCs w:val="24"/>
              </w:rPr>
            </w:pPr>
            <w:r w:rsidRPr="00F92EBC">
              <w:rPr>
                <w:rFonts w:asciiTheme="minorHAnsi" w:hAnsiTheme="minorHAnsi" w:cs="David"/>
                <w:color w:val="auto"/>
                <w:sz w:val="24"/>
                <w:szCs w:val="24"/>
              </w:rPr>
              <w:t>1.04</w:t>
            </w:r>
          </w:p>
        </w:tc>
      </w:tr>
      <w:tr w:rsidR="00AF5A10" w:rsidRPr="00F92EBC" w14:paraId="3DD7C8DF" w14:textId="77777777" w:rsidTr="0004079F">
        <w:trPr>
          <w:trHeight w:val="440"/>
        </w:trPr>
        <w:tc>
          <w:tcPr>
            <w:tcW w:w="60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068EB713" w14:textId="2BE80502" w:rsidR="00AF5A10" w:rsidRPr="00F92EBC" w:rsidRDefault="00AF5A10"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The student teaches the whole class while I work with one or two students</w:t>
            </w:r>
            <w:ins w:id="646" w:author="JA" w:date="2018-04-01T07:53:00Z">
              <w:r w:rsidR="00197A39">
                <w:rPr>
                  <w:rFonts w:asciiTheme="minorHAnsi" w:eastAsia="David" w:hAnsiTheme="minorHAnsi" w:cs="David"/>
                  <w:color w:val="auto"/>
                  <w:sz w:val="24"/>
                  <w:szCs w:val="24"/>
                </w:rPr>
                <w:t>.</w:t>
              </w:r>
            </w:ins>
          </w:p>
        </w:tc>
        <w:tc>
          <w:tcPr>
            <w:tcW w:w="1569" w:type="dxa"/>
            <w:tcBorders>
              <w:top w:val="nil"/>
              <w:left w:val="single" w:sz="7" w:space="0" w:color="000000"/>
              <w:bottom w:val="single" w:sz="7" w:space="0" w:color="000000"/>
              <w:right w:val="nil"/>
            </w:tcBorders>
            <w:tcMar>
              <w:top w:w="100" w:type="dxa"/>
              <w:left w:w="100" w:type="dxa"/>
              <w:bottom w:w="100" w:type="dxa"/>
              <w:right w:w="100" w:type="dxa"/>
            </w:tcMar>
          </w:tcPr>
          <w:p w14:paraId="2C11F70C" w14:textId="77777777" w:rsidR="00AF5A10" w:rsidRPr="00F92EBC" w:rsidRDefault="00AF5A10" w:rsidP="00DA3364">
            <w:pPr>
              <w:spacing w:before="120"/>
              <w:ind w:left="60" w:right="60"/>
              <w:jc w:val="center"/>
              <w:rPr>
                <w:rFonts w:asciiTheme="minorHAnsi" w:hAnsiTheme="minorHAnsi" w:cs="David"/>
                <w:color w:val="auto"/>
                <w:sz w:val="24"/>
                <w:szCs w:val="24"/>
              </w:rPr>
            </w:pPr>
            <w:r w:rsidRPr="00F92EBC">
              <w:rPr>
                <w:rFonts w:asciiTheme="minorHAnsi" w:hAnsiTheme="minorHAnsi" w:cs="David"/>
                <w:color w:val="auto"/>
                <w:sz w:val="24"/>
                <w:szCs w:val="24"/>
              </w:rPr>
              <w:t>1.78</w:t>
            </w:r>
          </w:p>
        </w:tc>
        <w:tc>
          <w:tcPr>
            <w:tcW w:w="1416" w:type="dxa"/>
            <w:tcBorders>
              <w:top w:val="nil"/>
              <w:left w:val="single" w:sz="7" w:space="0" w:color="000000"/>
              <w:bottom w:val="single" w:sz="7" w:space="0" w:color="000000"/>
              <w:right w:val="nil"/>
            </w:tcBorders>
            <w:tcMar>
              <w:top w:w="100" w:type="dxa"/>
              <w:left w:w="100" w:type="dxa"/>
              <w:bottom w:w="100" w:type="dxa"/>
              <w:right w:w="100" w:type="dxa"/>
            </w:tcMar>
          </w:tcPr>
          <w:p w14:paraId="483F421A" w14:textId="77777777" w:rsidR="00AF5A10" w:rsidRPr="00F92EBC" w:rsidRDefault="00AF5A10" w:rsidP="00DA3364">
            <w:pPr>
              <w:spacing w:before="120"/>
              <w:ind w:left="60" w:right="60"/>
              <w:jc w:val="center"/>
              <w:rPr>
                <w:rFonts w:asciiTheme="minorHAnsi" w:hAnsiTheme="minorHAnsi" w:cs="David"/>
                <w:color w:val="auto"/>
                <w:sz w:val="24"/>
                <w:szCs w:val="24"/>
              </w:rPr>
            </w:pPr>
            <w:r w:rsidRPr="00F92EBC">
              <w:rPr>
                <w:rFonts w:asciiTheme="minorHAnsi" w:hAnsiTheme="minorHAnsi" w:cs="David"/>
                <w:color w:val="auto"/>
                <w:sz w:val="24"/>
                <w:szCs w:val="24"/>
              </w:rPr>
              <w:t>1.00</w:t>
            </w:r>
          </w:p>
        </w:tc>
      </w:tr>
      <w:tr w:rsidR="0004079F" w:rsidRPr="00F92EBC" w14:paraId="714DEF0B" w14:textId="77777777" w:rsidTr="0004079F">
        <w:trPr>
          <w:trHeight w:val="440"/>
        </w:trPr>
        <w:tc>
          <w:tcPr>
            <w:tcW w:w="60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1A41DC4B" w14:textId="7F14F803" w:rsidR="0096522E" w:rsidRPr="00F92EBC" w:rsidRDefault="00AF5A10"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The student and I teach the class together simultaneously</w:t>
            </w:r>
            <w:ins w:id="647" w:author="JA" w:date="2018-04-01T07:53:00Z">
              <w:r w:rsidR="00197A39">
                <w:rPr>
                  <w:rFonts w:asciiTheme="minorHAnsi" w:eastAsia="David" w:hAnsiTheme="minorHAnsi" w:cs="David"/>
                  <w:color w:val="auto"/>
                  <w:sz w:val="24"/>
                  <w:szCs w:val="24"/>
                </w:rPr>
                <w:t>.</w:t>
              </w:r>
            </w:ins>
          </w:p>
        </w:tc>
        <w:tc>
          <w:tcPr>
            <w:tcW w:w="1569" w:type="dxa"/>
            <w:tcBorders>
              <w:top w:val="nil"/>
              <w:left w:val="single" w:sz="7" w:space="0" w:color="000000"/>
              <w:bottom w:val="single" w:sz="7" w:space="0" w:color="000000"/>
              <w:right w:val="nil"/>
            </w:tcBorders>
            <w:tcMar>
              <w:top w:w="100" w:type="dxa"/>
              <w:left w:w="100" w:type="dxa"/>
              <w:bottom w:w="100" w:type="dxa"/>
              <w:right w:w="100" w:type="dxa"/>
            </w:tcMar>
          </w:tcPr>
          <w:p w14:paraId="6BACF572" w14:textId="77777777" w:rsidR="0096522E" w:rsidRPr="00F92EBC" w:rsidRDefault="00591B8A" w:rsidP="00DA3364">
            <w:pPr>
              <w:spacing w:before="120"/>
              <w:ind w:left="60" w:right="60"/>
              <w:jc w:val="center"/>
              <w:rPr>
                <w:rFonts w:asciiTheme="minorHAnsi" w:hAnsiTheme="minorHAnsi" w:cs="David"/>
                <w:color w:val="auto"/>
                <w:sz w:val="24"/>
                <w:szCs w:val="24"/>
              </w:rPr>
            </w:pPr>
            <w:r w:rsidRPr="00F92EBC">
              <w:rPr>
                <w:rFonts w:asciiTheme="minorHAnsi" w:hAnsiTheme="minorHAnsi" w:cs="David"/>
                <w:color w:val="auto"/>
                <w:sz w:val="24"/>
                <w:szCs w:val="24"/>
              </w:rPr>
              <w:t>3.17</w:t>
            </w:r>
          </w:p>
        </w:tc>
        <w:tc>
          <w:tcPr>
            <w:tcW w:w="1416" w:type="dxa"/>
            <w:tcBorders>
              <w:top w:val="nil"/>
              <w:left w:val="single" w:sz="7" w:space="0" w:color="000000"/>
              <w:bottom w:val="single" w:sz="7" w:space="0" w:color="000000"/>
              <w:right w:val="nil"/>
            </w:tcBorders>
            <w:tcMar>
              <w:top w:w="100" w:type="dxa"/>
              <w:left w:w="100" w:type="dxa"/>
              <w:bottom w:w="100" w:type="dxa"/>
              <w:right w:w="100" w:type="dxa"/>
            </w:tcMar>
          </w:tcPr>
          <w:p w14:paraId="65510C33" w14:textId="77777777" w:rsidR="0096522E" w:rsidRPr="00F92EBC" w:rsidRDefault="00591B8A" w:rsidP="00DA3364">
            <w:pPr>
              <w:spacing w:before="120"/>
              <w:ind w:left="60" w:right="60"/>
              <w:jc w:val="center"/>
              <w:rPr>
                <w:rFonts w:asciiTheme="minorHAnsi" w:hAnsiTheme="minorHAnsi" w:cs="David"/>
                <w:color w:val="auto"/>
                <w:sz w:val="24"/>
                <w:szCs w:val="24"/>
              </w:rPr>
            </w:pPr>
            <w:r w:rsidRPr="00F92EBC">
              <w:rPr>
                <w:rFonts w:asciiTheme="minorHAnsi" w:hAnsiTheme="minorHAnsi" w:cs="David"/>
                <w:color w:val="auto"/>
                <w:sz w:val="24"/>
                <w:szCs w:val="24"/>
              </w:rPr>
              <w:t>1.20</w:t>
            </w:r>
          </w:p>
        </w:tc>
      </w:tr>
    </w:tbl>
    <w:p w14:paraId="55D87620" w14:textId="77777777" w:rsidR="00AF5A10" w:rsidRPr="00F92EBC" w:rsidRDefault="00AF5A10" w:rsidP="00DA3364">
      <w:pPr>
        <w:spacing w:before="120"/>
        <w:jc w:val="both"/>
        <w:rPr>
          <w:rFonts w:asciiTheme="minorHAnsi" w:eastAsia="David" w:hAnsiTheme="minorHAnsi" w:cs="David"/>
          <w:color w:val="auto"/>
          <w:sz w:val="24"/>
          <w:szCs w:val="24"/>
        </w:rPr>
      </w:pPr>
    </w:p>
    <w:p w14:paraId="6C3890A6" w14:textId="77777777" w:rsidR="008E5AC3" w:rsidRDefault="008E5AC3" w:rsidP="00DA3364">
      <w:pPr>
        <w:rPr>
          <w:rFonts w:asciiTheme="minorHAnsi" w:eastAsia="David" w:hAnsiTheme="minorHAnsi" w:cs="David"/>
          <w:color w:val="auto"/>
          <w:sz w:val="24"/>
          <w:szCs w:val="24"/>
        </w:rPr>
      </w:pPr>
      <w:r>
        <w:rPr>
          <w:rFonts w:asciiTheme="minorHAnsi" w:eastAsia="David" w:hAnsiTheme="minorHAnsi" w:cs="David"/>
          <w:color w:val="auto"/>
          <w:sz w:val="24"/>
          <w:szCs w:val="24"/>
        </w:rPr>
        <w:br w:type="page"/>
      </w:r>
    </w:p>
    <w:p w14:paraId="51122724" w14:textId="76C8BE73" w:rsidR="0096522E" w:rsidRDefault="00A839F6" w:rsidP="00DA3364">
      <w:pPr>
        <w:spacing w:before="120"/>
        <w:jc w:val="both"/>
        <w:rPr>
          <w:rFonts w:asciiTheme="minorHAnsi" w:eastAsia="David" w:hAnsiTheme="minorHAnsi" w:cs="David"/>
          <w:color w:val="auto"/>
          <w:sz w:val="24"/>
          <w:szCs w:val="24"/>
        </w:rPr>
      </w:pPr>
      <w:del w:id="648" w:author="JA" w:date="2018-04-01T07:54:00Z">
        <w:r w:rsidRPr="00F92EBC" w:rsidDel="00197A39">
          <w:rPr>
            <w:rFonts w:asciiTheme="minorHAnsi" w:eastAsia="David" w:hAnsiTheme="minorHAnsi" w:cs="David"/>
            <w:color w:val="auto"/>
            <w:sz w:val="24"/>
            <w:szCs w:val="24"/>
          </w:rPr>
          <w:lastRenderedPageBreak/>
          <w:delText xml:space="preserve">Diagram </w:delText>
        </w:r>
      </w:del>
      <w:ins w:id="649" w:author="JA" w:date="2018-04-01T07:54:00Z">
        <w:r w:rsidR="00197A39">
          <w:rPr>
            <w:rFonts w:asciiTheme="minorHAnsi" w:eastAsia="David" w:hAnsiTheme="minorHAnsi" w:cs="David"/>
            <w:color w:val="auto"/>
            <w:sz w:val="24"/>
            <w:szCs w:val="24"/>
          </w:rPr>
          <w:t>Figure</w:t>
        </w:r>
        <w:r w:rsidR="00197A39" w:rsidRPr="00F92EBC">
          <w:rPr>
            <w:rFonts w:asciiTheme="minorHAnsi" w:eastAsia="David" w:hAnsiTheme="minorHAnsi" w:cs="David"/>
            <w:color w:val="auto"/>
            <w:sz w:val="24"/>
            <w:szCs w:val="24"/>
          </w:rPr>
          <w:t xml:space="preserve"> </w:t>
        </w:r>
      </w:ins>
      <w:r w:rsidRPr="00F92EBC">
        <w:rPr>
          <w:rFonts w:asciiTheme="minorHAnsi" w:eastAsia="David" w:hAnsiTheme="minorHAnsi" w:cs="David"/>
          <w:color w:val="auto"/>
          <w:sz w:val="24"/>
          <w:szCs w:val="24"/>
        </w:rPr>
        <w:t xml:space="preserve">4: Kindergarten Teachers </w:t>
      </w:r>
      <w:del w:id="650" w:author="JA" w:date="2018-04-01T07:53:00Z">
        <w:r w:rsidRPr="00F92EBC" w:rsidDel="00197A39">
          <w:rPr>
            <w:rFonts w:asciiTheme="minorHAnsi" w:eastAsia="David" w:hAnsiTheme="minorHAnsi" w:cs="David"/>
            <w:color w:val="auto"/>
            <w:sz w:val="24"/>
            <w:szCs w:val="24"/>
          </w:rPr>
          <w:delText xml:space="preserve">– </w:delText>
        </w:r>
      </w:del>
      <w:ins w:id="651" w:author="JA" w:date="2018-04-01T07:53:00Z">
        <w:r w:rsidR="00197A39">
          <w:rPr>
            <w:rFonts w:asciiTheme="minorHAnsi" w:eastAsia="David" w:hAnsiTheme="minorHAnsi" w:cs="David"/>
            <w:color w:val="auto"/>
            <w:sz w:val="24"/>
            <w:szCs w:val="24"/>
          </w:rPr>
          <w:t>—</w:t>
        </w:r>
        <w:r w:rsidR="00197A39" w:rsidRPr="00F92EBC">
          <w:rPr>
            <w:rFonts w:asciiTheme="minorHAnsi" w:eastAsia="David" w:hAnsiTheme="minorHAnsi" w:cs="David"/>
            <w:color w:val="auto"/>
            <w:sz w:val="24"/>
            <w:szCs w:val="24"/>
          </w:rPr>
          <w:t xml:space="preserve"> </w:t>
        </w:r>
      </w:ins>
      <w:r w:rsidRPr="00F92EBC">
        <w:rPr>
          <w:rFonts w:asciiTheme="minorHAnsi" w:eastAsia="David" w:hAnsiTheme="minorHAnsi" w:cs="David"/>
          <w:color w:val="auto"/>
          <w:sz w:val="24"/>
          <w:szCs w:val="24"/>
        </w:rPr>
        <w:t xml:space="preserve">Average Incidence of </w:t>
      </w:r>
      <w:r w:rsidR="0081788F" w:rsidRPr="0081788F">
        <w:rPr>
          <w:rFonts w:asciiTheme="minorHAnsi" w:eastAsia="David" w:hAnsiTheme="minorHAnsi" w:cs="David"/>
          <w:color w:val="auto"/>
          <w:sz w:val="24"/>
          <w:szCs w:val="24"/>
        </w:rPr>
        <w:t>Co-Teaching</w:t>
      </w:r>
    </w:p>
    <w:p w14:paraId="40746D37" w14:textId="77777777" w:rsidR="0027277B" w:rsidRDefault="00E327B5" w:rsidP="00DA3364">
      <w:pPr>
        <w:spacing w:before="120"/>
        <w:jc w:val="both"/>
        <w:rPr>
          <w:rFonts w:asciiTheme="minorHAnsi" w:eastAsia="David" w:hAnsiTheme="minorHAnsi" w:cs="David"/>
          <w:color w:val="auto"/>
          <w:sz w:val="24"/>
          <w:szCs w:val="24"/>
        </w:rPr>
      </w:pPr>
      <w:r>
        <w:rPr>
          <w:noProof/>
        </w:rPr>
        <w:drawing>
          <wp:anchor distT="0" distB="0" distL="114300" distR="114300" simplePos="0" relativeHeight="251700224" behindDoc="0" locked="0" layoutInCell="1" allowOverlap="1" wp14:anchorId="3BBE7B98" wp14:editId="15983B01">
            <wp:simplePos x="0" y="0"/>
            <wp:positionH relativeFrom="column">
              <wp:posOffset>38100</wp:posOffset>
            </wp:positionH>
            <wp:positionV relativeFrom="paragraph">
              <wp:posOffset>142240</wp:posOffset>
            </wp:positionV>
            <wp:extent cx="5338445" cy="4140200"/>
            <wp:effectExtent l="0" t="0" r="0" b="0"/>
            <wp:wrapTight wrapText="bothSides">
              <wp:wrapPolygon edited="0">
                <wp:start x="0" y="0"/>
                <wp:lineTo x="0" y="21467"/>
                <wp:lineTo x="21505" y="21467"/>
                <wp:lineTo x="2150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2370" t="17812" r="18690" b="14704"/>
                    <a:stretch/>
                  </pic:blipFill>
                  <pic:spPr bwMode="auto">
                    <a:xfrm>
                      <a:off x="0" y="0"/>
                      <a:ext cx="5338445" cy="4140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8EA85A" w14:textId="77777777" w:rsidR="008E5AC3" w:rsidRDefault="008E5AC3" w:rsidP="00DA3364">
      <w:pPr>
        <w:spacing w:before="120"/>
        <w:jc w:val="both"/>
        <w:rPr>
          <w:rFonts w:asciiTheme="minorHAnsi" w:eastAsia="David" w:hAnsiTheme="minorHAnsi" w:cs="David"/>
          <w:color w:val="auto"/>
          <w:sz w:val="24"/>
          <w:szCs w:val="24"/>
        </w:rPr>
      </w:pPr>
    </w:p>
    <w:p w14:paraId="74DD6892" w14:textId="77777777" w:rsidR="008E5AC3" w:rsidRDefault="008E5AC3" w:rsidP="00DA3364">
      <w:pPr>
        <w:spacing w:before="120"/>
        <w:jc w:val="both"/>
        <w:rPr>
          <w:rFonts w:asciiTheme="minorHAnsi" w:eastAsia="David" w:hAnsiTheme="minorHAnsi" w:cs="David"/>
          <w:color w:val="auto"/>
          <w:sz w:val="24"/>
          <w:szCs w:val="24"/>
        </w:rPr>
      </w:pPr>
    </w:p>
    <w:p w14:paraId="6D01AE1C" w14:textId="77777777" w:rsidR="008E5AC3" w:rsidRDefault="008E5AC3" w:rsidP="00DA3364">
      <w:pPr>
        <w:spacing w:before="120"/>
        <w:jc w:val="both"/>
        <w:rPr>
          <w:rFonts w:asciiTheme="minorHAnsi" w:eastAsia="David" w:hAnsiTheme="minorHAnsi" w:cs="David"/>
          <w:color w:val="auto"/>
          <w:sz w:val="24"/>
          <w:szCs w:val="24"/>
        </w:rPr>
      </w:pPr>
    </w:p>
    <w:p w14:paraId="748158C9" w14:textId="77777777" w:rsidR="008E5AC3" w:rsidRDefault="008E5AC3" w:rsidP="00DA3364">
      <w:pPr>
        <w:spacing w:before="120"/>
        <w:jc w:val="both"/>
        <w:rPr>
          <w:rFonts w:asciiTheme="minorHAnsi" w:eastAsia="David" w:hAnsiTheme="minorHAnsi" w:cs="David"/>
          <w:color w:val="auto"/>
          <w:sz w:val="24"/>
          <w:szCs w:val="24"/>
        </w:rPr>
      </w:pPr>
    </w:p>
    <w:p w14:paraId="21381786" w14:textId="77777777" w:rsidR="0027277B" w:rsidRDefault="0027277B" w:rsidP="00DA3364">
      <w:pPr>
        <w:spacing w:before="120"/>
        <w:jc w:val="both"/>
        <w:rPr>
          <w:rFonts w:asciiTheme="minorHAnsi" w:eastAsia="David" w:hAnsiTheme="minorHAnsi" w:cs="David"/>
          <w:color w:val="auto"/>
          <w:sz w:val="24"/>
          <w:szCs w:val="24"/>
        </w:rPr>
      </w:pPr>
    </w:p>
    <w:p w14:paraId="7FEB36EF" w14:textId="77777777" w:rsidR="0027277B" w:rsidRDefault="0027277B" w:rsidP="00DA3364">
      <w:pPr>
        <w:spacing w:before="120"/>
        <w:jc w:val="both"/>
        <w:rPr>
          <w:rFonts w:asciiTheme="minorHAnsi" w:eastAsia="David" w:hAnsiTheme="minorHAnsi" w:cs="David"/>
          <w:color w:val="auto"/>
          <w:sz w:val="24"/>
          <w:szCs w:val="24"/>
        </w:rPr>
      </w:pPr>
    </w:p>
    <w:p w14:paraId="7DA7650F" w14:textId="77777777" w:rsidR="0027277B" w:rsidRDefault="0027277B" w:rsidP="00DA3364">
      <w:pPr>
        <w:spacing w:before="120"/>
        <w:jc w:val="both"/>
        <w:rPr>
          <w:rFonts w:asciiTheme="minorHAnsi" w:eastAsia="David" w:hAnsiTheme="minorHAnsi" w:cs="David"/>
          <w:color w:val="auto"/>
          <w:sz w:val="24"/>
          <w:szCs w:val="24"/>
        </w:rPr>
      </w:pPr>
    </w:p>
    <w:p w14:paraId="19DCE291" w14:textId="77777777" w:rsidR="0027277B" w:rsidRDefault="0027277B" w:rsidP="00DA3364">
      <w:pPr>
        <w:spacing w:before="120"/>
        <w:jc w:val="both"/>
        <w:rPr>
          <w:rFonts w:asciiTheme="minorHAnsi" w:eastAsia="David" w:hAnsiTheme="minorHAnsi" w:cs="David"/>
          <w:color w:val="auto"/>
          <w:sz w:val="24"/>
          <w:szCs w:val="24"/>
        </w:rPr>
      </w:pPr>
    </w:p>
    <w:p w14:paraId="49ECA0BA" w14:textId="77777777" w:rsidR="0027277B" w:rsidRDefault="0027277B" w:rsidP="00DA3364">
      <w:pPr>
        <w:spacing w:before="120"/>
        <w:jc w:val="both"/>
        <w:rPr>
          <w:rFonts w:asciiTheme="minorHAnsi" w:eastAsia="David" w:hAnsiTheme="minorHAnsi" w:cs="David"/>
          <w:color w:val="auto"/>
          <w:sz w:val="24"/>
          <w:szCs w:val="24"/>
        </w:rPr>
      </w:pPr>
    </w:p>
    <w:p w14:paraId="15DEE76C" w14:textId="77777777" w:rsidR="0027277B" w:rsidRDefault="0027277B" w:rsidP="00DA3364">
      <w:pPr>
        <w:spacing w:before="120"/>
        <w:jc w:val="both"/>
        <w:rPr>
          <w:rFonts w:asciiTheme="minorHAnsi" w:eastAsia="David" w:hAnsiTheme="minorHAnsi" w:cs="David"/>
          <w:color w:val="auto"/>
          <w:sz w:val="24"/>
          <w:szCs w:val="24"/>
        </w:rPr>
      </w:pPr>
    </w:p>
    <w:p w14:paraId="2360EAA2" w14:textId="77777777" w:rsidR="0027277B" w:rsidRDefault="0027277B" w:rsidP="00DA3364">
      <w:pPr>
        <w:spacing w:before="120"/>
        <w:jc w:val="both"/>
        <w:rPr>
          <w:rFonts w:asciiTheme="minorHAnsi" w:eastAsia="David" w:hAnsiTheme="minorHAnsi" w:cs="David"/>
          <w:color w:val="auto"/>
          <w:sz w:val="24"/>
          <w:szCs w:val="24"/>
        </w:rPr>
      </w:pPr>
    </w:p>
    <w:p w14:paraId="58161EDE" w14:textId="77777777" w:rsidR="0027277B" w:rsidRDefault="0027277B" w:rsidP="00DA3364">
      <w:pPr>
        <w:spacing w:before="120"/>
        <w:jc w:val="both"/>
        <w:rPr>
          <w:rFonts w:asciiTheme="minorHAnsi" w:eastAsia="David" w:hAnsiTheme="minorHAnsi" w:cs="David"/>
          <w:color w:val="auto"/>
          <w:sz w:val="24"/>
          <w:szCs w:val="24"/>
        </w:rPr>
      </w:pPr>
    </w:p>
    <w:p w14:paraId="63AB1891" w14:textId="77777777" w:rsidR="0027277B" w:rsidRDefault="0027277B" w:rsidP="00DA3364">
      <w:pPr>
        <w:spacing w:before="120"/>
        <w:jc w:val="both"/>
        <w:rPr>
          <w:rFonts w:asciiTheme="minorHAnsi" w:eastAsia="David" w:hAnsiTheme="minorHAnsi" w:cs="David"/>
          <w:color w:val="auto"/>
          <w:sz w:val="24"/>
          <w:szCs w:val="24"/>
        </w:rPr>
      </w:pPr>
    </w:p>
    <w:p w14:paraId="35DA5E6C" w14:textId="77777777" w:rsidR="00E327B5" w:rsidRDefault="00E327B5" w:rsidP="00DA3364">
      <w:pPr>
        <w:spacing w:before="120"/>
        <w:jc w:val="both"/>
        <w:rPr>
          <w:rFonts w:asciiTheme="minorHAnsi" w:eastAsia="David" w:hAnsiTheme="minorHAnsi" w:cs="David"/>
          <w:color w:val="auto"/>
          <w:sz w:val="24"/>
          <w:szCs w:val="24"/>
        </w:rPr>
      </w:pPr>
    </w:p>
    <w:p w14:paraId="156536B8" w14:textId="77777777" w:rsidR="00E327B5" w:rsidRDefault="00E327B5" w:rsidP="00DA3364">
      <w:pPr>
        <w:spacing w:before="120"/>
        <w:jc w:val="both"/>
        <w:rPr>
          <w:rFonts w:asciiTheme="minorHAnsi" w:eastAsia="David" w:hAnsiTheme="minorHAnsi" w:cs="David"/>
          <w:color w:val="auto"/>
          <w:sz w:val="24"/>
          <w:szCs w:val="24"/>
        </w:rPr>
      </w:pPr>
    </w:p>
    <w:p w14:paraId="66F0F062" w14:textId="77F0454F" w:rsidR="00803039" w:rsidRPr="00F92EBC" w:rsidRDefault="00803039" w:rsidP="00DA3364">
      <w:pPr>
        <w:spacing w:before="12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We will now present the averages of the traditional statements and the averages of the co-teaching statements. Statements 1-2, as they appear in the research questionnaire</w:t>
      </w:r>
      <w:ins w:id="652" w:author="JA" w:date="2018-04-01T07:55:00Z">
        <w:r w:rsidR="00197A39">
          <w:rPr>
            <w:rFonts w:asciiTheme="minorHAnsi" w:eastAsia="David" w:hAnsiTheme="minorHAnsi" w:cs="David"/>
            <w:color w:val="auto"/>
            <w:sz w:val="24"/>
            <w:szCs w:val="24"/>
          </w:rPr>
          <w:t>,</w:t>
        </w:r>
      </w:ins>
      <w:r w:rsidRPr="00F92EBC">
        <w:rPr>
          <w:rFonts w:asciiTheme="minorHAnsi" w:eastAsia="David" w:hAnsiTheme="minorHAnsi" w:cs="David"/>
          <w:color w:val="auto"/>
          <w:sz w:val="24"/>
          <w:szCs w:val="24"/>
        </w:rPr>
        <w:t xml:space="preserve"> </w:t>
      </w:r>
      <w:del w:id="653" w:author="JA" w:date="2018-04-01T07:55:00Z">
        <w:r w:rsidRPr="00F92EBC" w:rsidDel="00197A39">
          <w:rPr>
            <w:rFonts w:asciiTheme="minorHAnsi" w:eastAsia="David" w:hAnsiTheme="minorHAnsi" w:cs="David"/>
            <w:color w:val="auto"/>
            <w:sz w:val="24"/>
            <w:szCs w:val="24"/>
          </w:rPr>
          <w:delText>have been defined as</w:delText>
        </w:r>
      </w:del>
      <w:ins w:id="654" w:author="JA" w:date="2018-04-01T07:55:00Z">
        <w:r w:rsidR="00197A39">
          <w:rPr>
            <w:rFonts w:asciiTheme="minorHAnsi" w:eastAsia="David" w:hAnsiTheme="minorHAnsi" w:cs="David"/>
            <w:color w:val="auto"/>
            <w:sz w:val="24"/>
            <w:szCs w:val="24"/>
          </w:rPr>
          <w:t>indicate</w:t>
        </w:r>
      </w:ins>
      <w:r w:rsidRPr="00F92EBC">
        <w:rPr>
          <w:rFonts w:asciiTheme="minorHAnsi" w:eastAsia="David" w:hAnsiTheme="minorHAnsi" w:cs="David"/>
          <w:color w:val="auto"/>
          <w:sz w:val="24"/>
          <w:szCs w:val="24"/>
        </w:rPr>
        <w:t xml:space="preserve"> “traditional teaching” (a teaching model that does not include </w:t>
      </w:r>
      <w:r w:rsidR="0081788F" w:rsidRPr="0081788F">
        <w:rPr>
          <w:rFonts w:asciiTheme="minorHAnsi" w:eastAsia="David" w:hAnsiTheme="minorHAnsi" w:cs="David"/>
          <w:color w:val="auto"/>
          <w:sz w:val="24"/>
          <w:szCs w:val="24"/>
        </w:rPr>
        <w:t xml:space="preserve">co-teaching </w:t>
      </w:r>
      <w:r w:rsidRPr="00F92EBC">
        <w:rPr>
          <w:rFonts w:asciiTheme="minorHAnsi" w:eastAsia="David" w:hAnsiTheme="minorHAnsi" w:cs="David"/>
          <w:color w:val="auto"/>
          <w:sz w:val="24"/>
          <w:szCs w:val="24"/>
        </w:rPr>
        <w:t>at all)</w:t>
      </w:r>
      <w:r w:rsidR="005917F6" w:rsidRPr="00F92EBC">
        <w:rPr>
          <w:rFonts w:asciiTheme="minorHAnsi" w:eastAsia="David" w:hAnsiTheme="minorHAnsi" w:cs="David"/>
          <w:color w:val="auto"/>
          <w:sz w:val="24"/>
          <w:szCs w:val="24"/>
        </w:rPr>
        <w:t>, while the remaining statements (</w:t>
      </w:r>
      <w:del w:id="655" w:author="JA" w:date="2018-04-01T07:54:00Z">
        <w:r w:rsidR="005917F6" w:rsidRPr="00F92EBC" w:rsidDel="00197A39">
          <w:rPr>
            <w:rFonts w:asciiTheme="minorHAnsi" w:eastAsia="David" w:hAnsiTheme="minorHAnsi" w:cs="David"/>
            <w:color w:val="auto"/>
            <w:sz w:val="24"/>
            <w:szCs w:val="24"/>
          </w:rPr>
          <w:delText>3013</w:delText>
        </w:r>
      </w:del>
      <w:ins w:id="656" w:author="JA" w:date="2018-04-01T07:54:00Z">
        <w:r w:rsidR="00197A39" w:rsidRPr="00F92EBC">
          <w:rPr>
            <w:rFonts w:asciiTheme="minorHAnsi" w:eastAsia="David" w:hAnsiTheme="minorHAnsi" w:cs="David"/>
            <w:color w:val="auto"/>
            <w:sz w:val="24"/>
            <w:szCs w:val="24"/>
          </w:rPr>
          <w:t>3</w:t>
        </w:r>
        <w:r w:rsidR="00197A39">
          <w:rPr>
            <w:rFonts w:asciiTheme="minorHAnsi" w:eastAsia="David" w:hAnsiTheme="minorHAnsi" w:cs="David"/>
            <w:color w:val="auto"/>
            <w:sz w:val="24"/>
            <w:szCs w:val="24"/>
          </w:rPr>
          <w:t>–</w:t>
        </w:r>
        <w:r w:rsidR="00197A39" w:rsidRPr="00F92EBC">
          <w:rPr>
            <w:rFonts w:asciiTheme="minorHAnsi" w:eastAsia="David" w:hAnsiTheme="minorHAnsi" w:cs="David"/>
            <w:color w:val="auto"/>
            <w:sz w:val="24"/>
            <w:szCs w:val="24"/>
          </w:rPr>
          <w:t>13</w:t>
        </w:r>
      </w:ins>
      <w:r w:rsidR="005917F6" w:rsidRPr="00F92EBC">
        <w:rPr>
          <w:rFonts w:asciiTheme="minorHAnsi" w:eastAsia="David" w:hAnsiTheme="minorHAnsi" w:cs="David"/>
          <w:color w:val="auto"/>
          <w:sz w:val="24"/>
          <w:szCs w:val="24"/>
        </w:rPr>
        <w:t xml:space="preserve">) </w:t>
      </w:r>
      <w:del w:id="657" w:author="JA" w:date="2018-04-01T07:55:00Z">
        <w:r w:rsidR="005917F6" w:rsidRPr="00F92EBC" w:rsidDel="00197A39">
          <w:rPr>
            <w:rFonts w:asciiTheme="minorHAnsi" w:eastAsia="David" w:hAnsiTheme="minorHAnsi" w:cs="David"/>
            <w:color w:val="auto"/>
            <w:sz w:val="24"/>
            <w:szCs w:val="24"/>
          </w:rPr>
          <w:delText>have been defined as</w:delText>
        </w:r>
      </w:del>
      <w:ins w:id="658" w:author="JA" w:date="2018-04-01T07:55:00Z">
        <w:r w:rsidR="00197A39">
          <w:rPr>
            <w:rFonts w:asciiTheme="minorHAnsi" w:eastAsia="David" w:hAnsiTheme="minorHAnsi" w:cs="David"/>
            <w:color w:val="auto"/>
            <w:sz w:val="24"/>
            <w:szCs w:val="24"/>
          </w:rPr>
          <w:t>indicate</w:t>
        </w:r>
      </w:ins>
      <w:r w:rsidR="005917F6" w:rsidRPr="00F92EBC">
        <w:rPr>
          <w:rFonts w:asciiTheme="minorHAnsi" w:eastAsia="David" w:hAnsiTheme="minorHAnsi" w:cs="David"/>
          <w:color w:val="auto"/>
          <w:sz w:val="24"/>
          <w:szCs w:val="24"/>
        </w:rPr>
        <w:t xml:space="preserve"> co-teaching. Table </w:t>
      </w:r>
      <w:del w:id="659" w:author="JA" w:date="2018-04-01T07:56:00Z">
        <w:r w:rsidR="005917F6" w:rsidRPr="00F92EBC" w:rsidDel="00197A39">
          <w:rPr>
            <w:rFonts w:asciiTheme="minorHAnsi" w:eastAsia="David" w:hAnsiTheme="minorHAnsi" w:cs="David"/>
            <w:color w:val="auto"/>
            <w:sz w:val="24"/>
            <w:szCs w:val="24"/>
          </w:rPr>
          <w:delText>9</w:delText>
        </w:r>
      </w:del>
      <w:ins w:id="660" w:author="JA" w:date="2018-04-01T07:56:00Z">
        <w:r w:rsidR="00197A39">
          <w:rPr>
            <w:rFonts w:asciiTheme="minorHAnsi" w:eastAsia="David" w:hAnsiTheme="minorHAnsi" w:cs="David"/>
            <w:color w:val="auto"/>
            <w:sz w:val="24"/>
            <w:szCs w:val="24"/>
          </w:rPr>
          <w:t>8</w:t>
        </w:r>
      </w:ins>
      <w:r w:rsidR="005917F6" w:rsidRPr="00F92EBC">
        <w:rPr>
          <w:rFonts w:asciiTheme="minorHAnsi" w:eastAsia="David" w:hAnsiTheme="minorHAnsi" w:cs="David"/>
          <w:color w:val="auto"/>
          <w:sz w:val="24"/>
          <w:szCs w:val="24"/>
        </w:rPr>
        <w:t xml:space="preserve"> below displays the averages of these two indices among</w:t>
      </w:r>
      <w:del w:id="661" w:author="JA" w:date="2018-04-01T07:56:00Z">
        <w:r w:rsidR="005917F6" w:rsidRPr="00F92EBC" w:rsidDel="00197A39">
          <w:rPr>
            <w:rFonts w:asciiTheme="minorHAnsi" w:eastAsia="David" w:hAnsiTheme="minorHAnsi" w:cs="David"/>
            <w:color w:val="auto"/>
            <w:sz w:val="24"/>
            <w:szCs w:val="24"/>
          </w:rPr>
          <w:delText>st</w:delText>
        </w:r>
      </w:del>
      <w:r w:rsidR="005917F6" w:rsidRPr="00F92EBC">
        <w:rPr>
          <w:rFonts w:asciiTheme="minorHAnsi" w:eastAsia="David" w:hAnsiTheme="minorHAnsi" w:cs="David"/>
          <w:color w:val="auto"/>
          <w:sz w:val="24"/>
          <w:szCs w:val="24"/>
        </w:rPr>
        <w:t xml:space="preserve"> the four groups.</w:t>
      </w:r>
    </w:p>
    <w:p w14:paraId="4442BAA4" w14:textId="77777777" w:rsidR="005917F6" w:rsidRPr="00F92EBC" w:rsidRDefault="005917F6" w:rsidP="00DA3364">
      <w:pPr>
        <w:spacing w:before="120"/>
        <w:jc w:val="both"/>
        <w:rPr>
          <w:rFonts w:asciiTheme="minorHAnsi" w:eastAsia="David" w:hAnsiTheme="minorHAnsi" w:cs="David"/>
          <w:color w:val="auto"/>
          <w:sz w:val="24"/>
          <w:szCs w:val="24"/>
        </w:rPr>
      </w:pPr>
    </w:p>
    <w:p w14:paraId="4EFEF3A7" w14:textId="77777777" w:rsidR="00AA3CE4" w:rsidRPr="00F92EBC" w:rsidRDefault="005917F6" w:rsidP="00DA3364">
      <w:pPr>
        <w:spacing w:before="120"/>
        <w:jc w:val="both"/>
        <w:rPr>
          <w:rFonts w:asciiTheme="minorHAnsi" w:eastAsia="David" w:hAnsiTheme="minorHAnsi" w:cs="David"/>
          <w:i/>
          <w:iCs/>
          <w:color w:val="auto"/>
          <w:sz w:val="24"/>
          <w:szCs w:val="24"/>
        </w:rPr>
      </w:pPr>
      <w:r w:rsidRPr="00F92EBC">
        <w:rPr>
          <w:rFonts w:asciiTheme="minorHAnsi" w:eastAsia="David" w:hAnsiTheme="minorHAnsi" w:cs="David"/>
          <w:i/>
          <w:iCs/>
          <w:color w:val="auto"/>
          <w:sz w:val="24"/>
          <w:szCs w:val="24"/>
        </w:rPr>
        <w:t xml:space="preserve">Table 8: Traditional </w:t>
      </w:r>
      <w:r w:rsidR="0081788F" w:rsidRPr="00F92EBC">
        <w:rPr>
          <w:rFonts w:asciiTheme="minorHAnsi" w:eastAsia="David" w:hAnsiTheme="minorHAnsi" w:cs="David"/>
          <w:i/>
          <w:iCs/>
          <w:color w:val="auto"/>
          <w:sz w:val="24"/>
          <w:szCs w:val="24"/>
        </w:rPr>
        <w:t xml:space="preserve">Teaching </w:t>
      </w:r>
      <w:r w:rsidRPr="00F92EBC">
        <w:rPr>
          <w:rFonts w:asciiTheme="minorHAnsi" w:eastAsia="David" w:hAnsiTheme="minorHAnsi" w:cs="David"/>
          <w:i/>
          <w:iCs/>
          <w:color w:val="auto"/>
          <w:sz w:val="24"/>
          <w:szCs w:val="24"/>
        </w:rPr>
        <w:t>and Co-Teaching in the Four Groups</w:t>
      </w:r>
    </w:p>
    <w:tbl>
      <w:tblPr>
        <w:tblW w:w="10525" w:type="dxa"/>
        <w:tblInd w:w="-517" w:type="dxa"/>
        <w:tblBorders>
          <w:top w:val="single" w:sz="4" w:space="0" w:color="auto"/>
          <w:bottom w:val="single" w:sz="4" w:space="0" w:color="auto"/>
        </w:tblBorders>
        <w:tblLook w:val="04A0" w:firstRow="1" w:lastRow="0" w:firstColumn="1" w:lastColumn="0" w:noHBand="0" w:noVBand="1"/>
      </w:tblPr>
      <w:tblGrid>
        <w:gridCol w:w="2447"/>
        <w:gridCol w:w="1065"/>
        <w:gridCol w:w="1128"/>
        <w:gridCol w:w="1206"/>
        <w:gridCol w:w="1066"/>
        <w:gridCol w:w="1129"/>
        <w:gridCol w:w="1206"/>
        <w:gridCol w:w="1278"/>
      </w:tblGrid>
      <w:tr w:rsidR="00A839F6" w:rsidRPr="00F92EBC" w14:paraId="2203F6C1" w14:textId="77777777" w:rsidTr="009B6AB8">
        <w:trPr>
          <w:trHeight w:val="772"/>
        </w:trPr>
        <w:tc>
          <w:tcPr>
            <w:tcW w:w="2447" w:type="dxa"/>
            <w:tcBorders>
              <w:top w:val="single" w:sz="4" w:space="0" w:color="auto"/>
              <w:bottom w:val="single" w:sz="4" w:space="0" w:color="auto"/>
            </w:tcBorders>
          </w:tcPr>
          <w:p w14:paraId="25D631D9" w14:textId="77777777" w:rsidR="00F01B25" w:rsidRPr="00F92EBC" w:rsidRDefault="00F01B25" w:rsidP="00DA3364">
            <w:pPr>
              <w:spacing w:before="120"/>
              <w:rPr>
                <w:rFonts w:asciiTheme="minorHAnsi" w:hAnsiTheme="minorHAnsi" w:cs="David"/>
                <w:color w:val="auto"/>
                <w:sz w:val="24"/>
                <w:szCs w:val="24"/>
                <w:rtl/>
              </w:rPr>
            </w:pPr>
          </w:p>
        </w:tc>
        <w:tc>
          <w:tcPr>
            <w:tcW w:w="3399" w:type="dxa"/>
            <w:gridSpan w:val="3"/>
            <w:tcBorders>
              <w:top w:val="single" w:sz="4" w:space="0" w:color="auto"/>
              <w:bottom w:val="single" w:sz="4" w:space="0" w:color="auto"/>
            </w:tcBorders>
            <w:vAlign w:val="center"/>
          </w:tcPr>
          <w:p w14:paraId="2543260E" w14:textId="77777777" w:rsidR="00F01B25" w:rsidRPr="00F92EBC" w:rsidRDefault="00F97DAA" w:rsidP="00DA3364">
            <w:pPr>
              <w:spacing w:before="120"/>
              <w:jc w:val="center"/>
              <w:rPr>
                <w:rFonts w:asciiTheme="minorHAnsi" w:hAnsiTheme="minorHAnsi" w:cs="David"/>
                <w:color w:val="auto"/>
                <w:sz w:val="24"/>
                <w:szCs w:val="24"/>
                <w:rtl/>
              </w:rPr>
            </w:pPr>
            <w:r w:rsidRPr="00F92EBC">
              <w:rPr>
                <w:rFonts w:asciiTheme="minorHAnsi" w:hAnsiTheme="minorHAnsi" w:cs="David"/>
                <w:color w:val="auto"/>
                <w:sz w:val="24"/>
                <w:szCs w:val="24"/>
              </w:rPr>
              <w:t>Traditional Teaching</w:t>
            </w:r>
          </w:p>
        </w:tc>
        <w:tc>
          <w:tcPr>
            <w:tcW w:w="3401" w:type="dxa"/>
            <w:gridSpan w:val="3"/>
            <w:tcBorders>
              <w:top w:val="single" w:sz="4" w:space="0" w:color="auto"/>
              <w:bottom w:val="single" w:sz="4" w:space="0" w:color="auto"/>
            </w:tcBorders>
            <w:vAlign w:val="center"/>
          </w:tcPr>
          <w:p w14:paraId="1C17A0DC" w14:textId="77777777" w:rsidR="00F01B25" w:rsidRPr="00F92EBC" w:rsidRDefault="00F97DAA" w:rsidP="00DA3364">
            <w:pPr>
              <w:spacing w:before="120"/>
              <w:jc w:val="center"/>
              <w:rPr>
                <w:rFonts w:asciiTheme="minorHAnsi" w:hAnsiTheme="minorHAnsi" w:cs="David"/>
                <w:color w:val="auto"/>
                <w:sz w:val="24"/>
                <w:szCs w:val="24"/>
              </w:rPr>
            </w:pPr>
            <w:r w:rsidRPr="00F92EBC">
              <w:rPr>
                <w:rFonts w:asciiTheme="minorHAnsi" w:hAnsiTheme="minorHAnsi" w:cs="David"/>
                <w:color w:val="auto"/>
                <w:sz w:val="24"/>
                <w:szCs w:val="24"/>
              </w:rPr>
              <w:t>Co-Teaching</w:t>
            </w:r>
          </w:p>
        </w:tc>
        <w:tc>
          <w:tcPr>
            <w:tcW w:w="1278" w:type="dxa"/>
            <w:tcBorders>
              <w:top w:val="single" w:sz="4" w:space="0" w:color="auto"/>
              <w:bottom w:val="single" w:sz="4" w:space="0" w:color="auto"/>
            </w:tcBorders>
          </w:tcPr>
          <w:p w14:paraId="5182CD1F" w14:textId="77777777" w:rsidR="00F01B25" w:rsidRPr="00F92EBC" w:rsidRDefault="00F01B25" w:rsidP="00DA3364">
            <w:pPr>
              <w:spacing w:before="120"/>
              <w:jc w:val="center"/>
              <w:rPr>
                <w:rFonts w:asciiTheme="minorHAnsi" w:hAnsiTheme="minorHAnsi" w:cs="David"/>
                <w:color w:val="auto"/>
                <w:sz w:val="24"/>
                <w:szCs w:val="24"/>
                <w:rtl/>
              </w:rPr>
            </w:pPr>
          </w:p>
        </w:tc>
      </w:tr>
      <w:tr w:rsidR="00A839F6" w:rsidRPr="00F92EBC" w14:paraId="268788D1" w14:textId="77777777" w:rsidTr="009B6AB8">
        <w:trPr>
          <w:trHeight w:val="681"/>
        </w:trPr>
        <w:tc>
          <w:tcPr>
            <w:tcW w:w="2447" w:type="dxa"/>
            <w:tcBorders>
              <w:top w:val="single" w:sz="4" w:space="0" w:color="auto"/>
              <w:bottom w:val="single" w:sz="4" w:space="0" w:color="auto"/>
            </w:tcBorders>
          </w:tcPr>
          <w:p w14:paraId="0D1E1173" w14:textId="77777777" w:rsidR="00F01B25" w:rsidRPr="00F92EBC" w:rsidRDefault="00F01B25" w:rsidP="00DA3364">
            <w:pPr>
              <w:spacing w:before="120"/>
              <w:rPr>
                <w:rFonts w:asciiTheme="minorHAnsi" w:hAnsiTheme="minorHAnsi" w:cs="David"/>
                <w:color w:val="auto"/>
                <w:sz w:val="24"/>
                <w:szCs w:val="24"/>
                <w:rtl/>
              </w:rPr>
            </w:pPr>
          </w:p>
        </w:tc>
        <w:tc>
          <w:tcPr>
            <w:tcW w:w="1065" w:type="dxa"/>
            <w:tcBorders>
              <w:top w:val="single" w:sz="4" w:space="0" w:color="auto"/>
              <w:bottom w:val="single" w:sz="4" w:space="0" w:color="auto"/>
            </w:tcBorders>
          </w:tcPr>
          <w:p w14:paraId="55901941" w14:textId="77777777" w:rsidR="00F01B25" w:rsidRPr="00F92EBC" w:rsidRDefault="00F01B25" w:rsidP="00DA3364">
            <w:pPr>
              <w:spacing w:before="120"/>
              <w:jc w:val="center"/>
              <w:rPr>
                <w:rFonts w:asciiTheme="minorHAnsi" w:hAnsiTheme="minorHAnsi" w:cs="David"/>
                <w:color w:val="auto"/>
                <w:sz w:val="24"/>
                <w:szCs w:val="24"/>
                <w:rtl/>
              </w:rPr>
            </w:pPr>
            <w:r w:rsidRPr="00F92EBC">
              <w:rPr>
                <w:rFonts w:asciiTheme="minorHAnsi" w:hAnsiTheme="minorHAnsi" w:cs="David"/>
                <w:color w:val="auto"/>
                <w:sz w:val="20"/>
                <w:szCs w:val="20"/>
              </w:rPr>
              <w:t>N</w:t>
            </w:r>
          </w:p>
        </w:tc>
        <w:tc>
          <w:tcPr>
            <w:tcW w:w="1128" w:type="dxa"/>
            <w:tcBorders>
              <w:top w:val="single" w:sz="4" w:space="0" w:color="auto"/>
              <w:bottom w:val="single" w:sz="4" w:space="0" w:color="auto"/>
            </w:tcBorders>
          </w:tcPr>
          <w:p w14:paraId="1425C076" w14:textId="77777777" w:rsidR="00F01B25" w:rsidRPr="00F92EBC" w:rsidRDefault="00F97DAA" w:rsidP="00DA3364">
            <w:pPr>
              <w:spacing w:before="120"/>
              <w:jc w:val="center"/>
              <w:rPr>
                <w:rFonts w:asciiTheme="minorHAnsi" w:hAnsiTheme="minorHAnsi" w:cs="David"/>
                <w:color w:val="auto"/>
                <w:sz w:val="24"/>
                <w:szCs w:val="24"/>
                <w:rtl/>
              </w:rPr>
            </w:pPr>
            <w:r w:rsidRPr="00F92EBC">
              <w:rPr>
                <w:rFonts w:asciiTheme="minorHAnsi" w:hAnsiTheme="minorHAnsi" w:cs="David"/>
                <w:color w:val="auto"/>
                <w:sz w:val="24"/>
                <w:szCs w:val="24"/>
              </w:rPr>
              <w:t>Average</w:t>
            </w:r>
          </w:p>
        </w:tc>
        <w:tc>
          <w:tcPr>
            <w:tcW w:w="1206" w:type="dxa"/>
            <w:tcBorders>
              <w:top w:val="single" w:sz="4" w:space="0" w:color="auto"/>
              <w:bottom w:val="single" w:sz="4" w:space="0" w:color="auto"/>
            </w:tcBorders>
          </w:tcPr>
          <w:p w14:paraId="07552D49" w14:textId="77777777" w:rsidR="00F01B25" w:rsidRPr="00F92EBC" w:rsidRDefault="00F97DAA" w:rsidP="00DA3364">
            <w:pPr>
              <w:spacing w:before="120"/>
              <w:jc w:val="center"/>
              <w:rPr>
                <w:rFonts w:asciiTheme="minorHAnsi" w:hAnsiTheme="minorHAnsi" w:cs="David"/>
                <w:color w:val="auto"/>
                <w:sz w:val="24"/>
                <w:szCs w:val="24"/>
                <w:rtl/>
              </w:rPr>
            </w:pPr>
            <w:r w:rsidRPr="00F92EBC">
              <w:rPr>
                <w:rFonts w:asciiTheme="minorHAnsi" w:hAnsiTheme="minorHAnsi" w:cs="David"/>
                <w:color w:val="auto"/>
                <w:sz w:val="24"/>
                <w:szCs w:val="24"/>
              </w:rPr>
              <w:t>Standard Deviation</w:t>
            </w:r>
          </w:p>
        </w:tc>
        <w:tc>
          <w:tcPr>
            <w:tcW w:w="1066" w:type="dxa"/>
            <w:tcBorders>
              <w:top w:val="single" w:sz="4" w:space="0" w:color="auto"/>
              <w:bottom w:val="single" w:sz="4" w:space="0" w:color="auto"/>
            </w:tcBorders>
          </w:tcPr>
          <w:p w14:paraId="69B708C2" w14:textId="77777777" w:rsidR="00F01B25" w:rsidRPr="00F92EBC" w:rsidRDefault="00F01B25" w:rsidP="00DA3364">
            <w:pPr>
              <w:spacing w:before="120"/>
              <w:jc w:val="center"/>
              <w:rPr>
                <w:rFonts w:asciiTheme="minorHAnsi" w:hAnsiTheme="minorHAnsi" w:cs="David"/>
                <w:color w:val="auto"/>
                <w:sz w:val="24"/>
                <w:szCs w:val="24"/>
                <w:rtl/>
              </w:rPr>
            </w:pPr>
            <w:r w:rsidRPr="00F92EBC">
              <w:rPr>
                <w:rFonts w:asciiTheme="minorHAnsi" w:hAnsiTheme="minorHAnsi" w:cs="David"/>
                <w:color w:val="auto"/>
                <w:sz w:val="20"/>
                <w:szCs w:val="20"/>
              </w:rPr>
              <w:t>N</w:t>
            </w:r>
          </w:p>
        </w:tc>
        <w:tc>
          <w:tcPr>
            <w:tcW w:w="1129" w:type="dxa"/>
            <w:tcBorders>
              <w:top w:val="single" w:sz="4" w:space="0" w:color="auto"/>
              <w:bottom w:val="single" w:sz="4" w:space="0" w:color="auto"/>
            </w:tcBorders>
          </w:tcPr>
          <w:p w14:paraId="2DD7E001" w14:textId="77777777" w:rsidR="00F01B25" w:rsidRPr="00F92EBC" w:rsidRDefault="00F97DAA" w:rsidP="00DA3364">
            <w:pPr>
              <w:spacing w:before="120"/>
              <w:jc w:val="center"/>
              <w:rPr>
                <w:rFonts w:asciiTheme="minorHAnsi" w:hAnsiTheme="minorHAnsi" w:cs="David"/>
                <w:color w:val="auto"/>
                <w:sz w:val="24"/>
                <w:szCs w:val="24"/>
                <w:rtl/>
              </w:rPr>
            </w:pPr>
            <w:r w:rsidRPr="00F92EBC">
              <w:rPr>
                <w:rFonts w:asciiTheme="minorHAnsi" w:hAnsiTheme="minorHAnsi" w:cs="David"/>
                <w:color w:val="auto"/>
                <w:sz w:val="24"/>
                <w:szCs w:val="24"/>
              </w:rPr>
              <w:t>Average</w:t>
            </w:r>
          </w:p>
        </w:tc>
        <w:tc>
          <w:tcPr>
            <w:tcW w:w="1206" w:type="dxa"/>
            <w:tcBorders>
              <w:top w:val="single" w:sz="4" w:space="0" w:color="auto"/>
              <w:bottom w:val="single" w:sz="4" w:space="0" w:color="auto"/>
            </w:tcBorders>
          </w:tcPr>
          <w:p w14:paraId="4DB964EC" w14:textId="77777777" w:rsidR="00F01B25" w:rsidRPr="00F92EBC" w:rsidRDefault="00967F77" w:rsidP="00DA3364">
            <w:pPr>
              <w:spacing w:before="120"/>
              <w:jc w:val="center"/>
              <w:rPr>
                <w:rFonts w:asciiTheme="minorHAnsi" w:hAnsiTheme="minorHAnsi" w:cs="David"/>
                <w:color w:val="auto"/>
                <w:sz w:val="24"/>
                <w:szCs w:val="24"/>
                <w:rtl/>
              </w:rPr>
            </w:pPr>
            <w:r w:rsidRPr="00F92EBC">
              <w:rPr>
                <w:rFonts w:asciiTheme="minorHAnsi" w:hAnsiTheme="minorHAnsi" w:cs="David"/>
                <w:color w:val="auto"/>
                <w:sz w:val="24"/>
                <w:szCs w:val="24"/>
              </w:rPr>
              <w:t>Standard Deviation</w:t>
            </w:r>
          </w:p>
        </w:tc>
        <w:tc>
          <w:tcPr>
            <w:tcW w:w="1278" w:type="dxa"/>
            <w:tcBorders>
              <w:top w:val="single" w:sz="4" w:space="0" w:color="auto"/>
              <w:bottom w:val="single" w:sz="4" w:space="0" w:color="auto"/>
            </w:tcBorders>
          </w:tcPr>
          <w:p w14:paraId="5C61946A" w14:textId="77777777" w:rsidR="00F01B25" w:rsidRPr="00F92EBC" w:rsidRDefault="00967F77" w:rsidP="00DA3364">
            <w:pPr>
              <w:spacing w:before="120"/>
              <w:jc w:val="center"/>
              <w:rPr>
                <w:rFonts w:asciiTheme="minorHAnsi" w:hAnsiTheme="minorHAnsi" w:cs="David"/>
                <w:color w:val="auto"/>
                <w:sz w:val="24"/>
                <w:szCs w:val="24"/>
              </w:rPr>
            </w:pPr>
            <w:r w:rsidRPr="00F92EBC">
              <w:rPr>
                <w:rFonts w:asciiTheme="minorHAnsi" w:hAnsiTheme="minorHAnsi" w:cs="David"/>
                <w:color w:val="auto"/>
                <w:sz w:val="24"/>
                <w:szCs w:val="24"/>
              </w:rPr>
              <w:t>Difference</w:t>
            </w:r>
          </w:p>
        </w:tc>
      </w:tr>
      <w:tr w:rsidR="00A839F6" w:rsidRPr="00F92EBC" w14:paraId="5E17F9B9" w14:textId="77777777" w:rsidTr="009B6AB8">
        <w:trPr>
          <w:trHeight w:val="484"/>
        </w:trPr>
        <w:tc>
          <w:tcPr>
            <w:tcW w:w="2447" w:type="dxa"/>
            <w:tcBorders>
              <w:top w:val="single" w:sz="4" w:space="0" w:color="auto"/>
              <w:bottom w:val="nil"/>
            </w:tcBorders>
          </w:tcPr>
          <w:p w14:paraId="38987964" w14:textId="77777777" w:rsidR="00F01B25" w:rsidRPr="00F92EBC" w:rsidRDefault="00B84AC0" w:rsidP="00DA3364">
            <w:pPr>
              <w:autoSpaceDE w:val="0"/>
              <w:autoSpaceDN w:val="0"/>
              <w:adjustRightInd w:val="0"/>
              <w:spacing w:before="120"/>
              <w:ind w:left="60" w:right="60"/>
              <w:rPr>
                <w:rFonts w:asciiTheme="minorHAnsi" w:hAnsiTheme="minorHAnsi" w:cs="David"/>
                <w:color w:val="auto"/>
                <w:sz w:val="24"/>
                <w:szCs w:val="24"/>
              </w:rPr>
            </w:pPr>
            <w:r>
              <w:rPr>
                <w:rFonts w:asciiTheme="minorHAnsi" w:hAnsiTheme="minorHAnsi" w:cs="David"/>
                <w:color w:val="auto"/>
                <w:sz w:val="24"/>
                <w:szCs w:val="24"/>
              </w:rPr>
              <w:t>Students</w:t>
            </w:r>
            <w:r w:rsidR="008E0348" w:rsidRPr="00F92EBC">
              <w:rPr>
                <w:rFonts w:asciiTheme="minorHAnsi" w:hAnsiTheme="minorHAnsi" w:cs="David"/>
                <w:color w:val="auto"/>
                <w:sz w:val="24"/>
                <w:szCs w:val="24"/>
              </w:rPr>
              <w:t xml:space="preserve"> of Education</w:t>
            </w:r>
          </w:p>
        </w:tc>
        <w:tc>
          <w:tcPr>
            <w:tcW w:w="1065" w:type="dxa"/>
            <w:tcBorders>
              <w:top w:val="single" w:sz="4" w:space="0" w:color="auto"/>
              <w:bottom w:val="nil"/>
            </w:tcBorders>
          </w:tcPr>
          <w:p w14:paraId="4C75C566" w14:textId="77777777"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36</w:t>
            </w:r>
          </w:p>
        </w:tc>
        <w:tc>
          <w:tcPr>
            <w:tcW w:w="1128" w:type="dxa"/>
            <w:tcBorders>
              <w:top w:val="single" w:sz="4" w:space="0" w:color="auto"/>
              <w:bottom w:val="nil"/>
            </w:tcBorders>
          </w:tcPr>
          <w:p w14:paraId="5D22AC40" w14:textId="77777777"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2.08</w:t>
            </w:r>
          </w:p>
        </w:tc>
        <w:tc>
          <w:tcPr>
            <w:tcW w:w="1206" w:type="dxa"/>
            <w:tcBorders>
              <w:top w:val="single" w:sz="4" w:space="0" w:color="auto"/>
              <w:bottom w:val="nil"/>
            </w:tcBorders>
          </w:tcPr>
          <w:p w14:paraId="1636F70F" w14:textId="77777777"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1.02</w:t>
            </w:r>
          </w:p>
        </w:tc>
        <w:tc>
          <w:tcPr>
            <w:tcW w:w="1066" w:type="dxa"/>
            <w:tcBorders>
              <w:top w:val="single" w:sz="4" w:space="0" w:color="auto"/>
              <w:bottom w:val="nil"/>
            </w:tcBorders>
          </w:tcPr>
          <w:p w14:paraId="55B0ABD3" w14:textId="77777777"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36</w:t>
            </w:r>
          </w:p>
        </w:tc>
        <w:tc>
          <w:tcPr>
            <w:tcW w:w="1129" w:type="dxa"/>
            <w:tcBorders>
              <w:top w:val="single" w:sz="4" w:space="0" w:color="auto"/>
              <w:bottom w:val="nil"/>
            </w:tcBorders>
          </w:tcPr>
          <w:p w14:paraId="75BCB263" w14:textId="77777777"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2.21</w:t>
            </w:r>
          </w:p>
        </w:tc>
        <w:tc>
          <w:tcPr>
            <w:tcW w:w="1206" w:type="dxa"/>
            <w:tcBorders>
              <w:top w:val="single" w:sz="4" w:space="0" w:color="auto"/>
              <w:bottom w:val="nil"/>
            </w:tcBorders>
          </w:tcPr>
          <w:p w14:paraId="63148004" w14:textId="77777777"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.57</w:t>
            </w:r>
          </w:p>
        </w:tc>
        <w:tc>
          <w:tcPr>
            <w:tcW w:w="1278" w:type="dxa"/>
            <w:tcBorders>
              <w:top w:val="single" w:sz="4" w:space="0" w:color="auto"/>
              <w:bottom w:val="nil"/>
            </w:tcBorders>
          </w:tcPr>
          <w:p w14:paraId="248003A1" w14:textId="77777777"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.13</w:t>
            </w:r>
          </w:p>
        </w:tc>
      </w:tr>
      <w:tr w:rsidR="00A839F6" w:rsidRPr="00F92EBC" w14:paraId="3C5010F0" w14:textId="77777777" w:rsidTr="009B6AB8">
        <w:trPr>
          <w:trHeight w:val="484"/>
        </w:trPr>
        <w:tc>
          <w:tcPr>
            <w:tcW w:w="2447" w:type="dxa"/>
            <w:tcBorders>
              <w:top w:val="nil"/>
            </w:tcBorders>
          </w:tcPr>
          <w:p w14:paraId="58D41DED" w14:textId="77777777" w:rsidR="00F01B25" w:rsidRPr="00F92EBC" w:rsidRDefault="00B84AC0" w:rsidP="00DA3364">
            <w:pPr>
              <w:autoSpaceDE w:val="0"/>
              <w:autoSpaceDN w:val="0"/>
              <w:adjustRightInd w:val="0"/>
              <w:spacing w:before="120"/>
              <w:ind w:left="60" w:right="60"/>
              <w:rPr>
                <w:rFonts w:asciiTheme="minorHAnsi" w:hAnsiTheme="minorHAnsi" w:cs="David"/>
                <w:color w:val="auto"/>
                <w:sz w:val="24"/>
                <w:szCs w:val="24"/>
                <w:rtl/>
              </w:rPr>
            </w:pPr>
            <w:r>
              <w:rPr>
                <w:rFonts w:asciiTheme="minorHAnsi" w:hAnsiTheme="minorHAnsi" w:cs="David"/>
                <w:color w:val="auto"/>
                <w:sz w:val="24"/>
                <w:szCs w:val="24"/>
              </w:rPr>
              <w:t>Students</w:t>
            </w:r>
            <w:r w:rsidR="008E0348" w:rsidRPr="00F92EBC">
              <w:rPr>
                <w:rFonts w:asciiTheme="minorHAnsi" w:hAnsiTheme="minorHAnsi" w:cs="David"/>
                <w:color w:val="auto"/>
                <w:sz w:val="24"/>
                <w:szCs w:val="24"/>
              </w:rPr>
              <w:t xml:space="preserve"> of Early Education</w:t>
            </w:r>
          </w:p>
        </w:tc>
        <w:tc>
          <w:tcPr>
            <w:tcW w:w="1065" w:type="dxa"/>
            <w:tcBorders>
              <w:top w:val="nil"/>
            </w:tcBorders>
          </w:tcPr>
          <w:p w14:paraId="5C8CE044" w14:textId="77777777"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20</w:t>
            </w:r>
          </w:p>
        </w:tc>
        <w:tc>
          <w:tcPr>
            <w:tcW w:w="1128" w:type="dxa"/>
            <w:tcBorders>
              <w:top w:val="nil"/>
            </w:tcBorders>
          </w:tcPr>
          <w:p w14:paraId="2384825F" w14:textId="77777777"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2.10</w:t>
            </w:r>
          </w:p>
        </w:tc>
        <w:tc>
          <w:tcPr>
            <w:tcW w:w="1206" w:type="dxa"/>
            <w:tcBorders>
              <w:top w:val="nil"/>
            </w:tcBorders>
          </w:tcPr>
          <w:p w14:paraId="2D8A3F0B" w14:textId="77777777"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1.05</w:t>
            </w:r>
          </w:p>
        </w:tc>
        <w:tc>
          <w:tcPr>
            <w:tcW w:w="1066" w:type="dxa"/>
            <w:tcBorders>
              <w:top w:val="nil"/>
            </w:tcBorders>
          </w:tcPr>
          <w:p w14:paraId="2BA15C3E" w14:textId="77777777"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20</w:t>
            </w:r>
          </w:p>
        </w:tc>
        <w:tc>
          <w:tcPr>
            <w:tcW w:w="1129" w:type="dxa"/>
            <w:tcBorders>
              <w:top w:val="nil"/>
            </w:tcBorders>
          </w:tcPr>
          <w:p w14:paraId="685C88CB" w14:textId="77777777"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2.64</w:t>
            </w:r>
          </w:p>
        </w:tc>
        <w:tc>
          <w:tcPr>
            <w:tcW w:w="1206" w:type="dxa"/>
            <w:tcBorders>
              <w:top w:val="nil"/>
            </w:tcBorders>
          </w:tcPr>
          <w:p w14:paraId="40F8BE85" w14:textId="77777777"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.80</w:t>
            </w:r>
          </w:p>
        </w:tc>
        <w:tc>
          <w:tcPr>
            <w:tcW w:w="1278" w:type="dxa"/>
            <w:tcBorders>
              <w:top w:val="nil"/>
            </w:tcBorders>
          </w:tcPr>
          <w:p w14:paraId="21B1C7F0" w14:textId="77777777"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.54</w:t>
            </w:r>
          </w:p>
        </w:tc>
      </w:tr>
      <w:tr w:rsidR="00A839F6" w:rsidRPr="00F92EBC" w14:paraId="47ACD253" w14:textId="77777777" w:rsidTr="009B6AB8">
        <w:trPr>
          <w:trHeight w:val="484"/>
        </w:trPr>
        <w:tc>
          <w:tcPr>
            <w:tcW w:w="2447" w:type="dxa"/>
          </w:tcPr>
          <w:p w14:paraId="66A69D5A" w14:textId="77777777" w:rsidR="00F01B25" w:rsidRPr="00F92EBC" w:rsidRDefault="008E0348" w:rsidP="00DA3364">
            <w:pPr>
              <w:autoSpaceDE w:val="0"/>
              <w:autoSpaceDN w:val="0"/>
              <w:adjustRightInd w:val="0"/>
              <w:spacing w:before="120"/>
              <w:ind w:left="60" w:right="60"/>
              <w:rPr>
                <w:rFonts w:asciiTheme="minorHAnsi" w:hAnsiTheme="minorHAnsi" w:cs="David"/>
                <w:color w:val="auto"/>
                <w:sz w:val="24"/>
                <w:szCs w:val="24"/>
                <w:rtl/>
              </w:rPr>
            </w:pPr>
            <w:r w:rsidRPr="00F92EBC">
              <w:rPr>
                <w:rFonts w:asciiTheme="minorHAnsi" w:hAnsiTheme="minorHAnsi" w:cs="David"/>
                <w:color w:val="auto"/>
                <w:sz w:val="24"/>
                <w:szCs w:val="24"/>
              </w:rPr>
              <w:t>Trainer Teachers</w:t>
            </w:r>
          </w:p>
        </w:tc>
        <w:tc>
          <w:tcPr>
            <w:tcW w:w="1065" w:type="dxa"/>
          </w:tcPr>
          <w:p w14:paraId="20EF818E" w14:textId="77777777"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51</w:t>
            </w:r>
          </w:p>
        </w:tc>
        <w:tc>
          <w:tcPr>
            <w:tcW w:w="1128" w:type="dxa"/>
          </w:tcPr>
          <w:p w14:paraId="1F49E1BB" w14:textId="77777777"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1.69</w:t>
            </w:r>
          </w:p>
        </w:tc>
        <w:tc>
          <w:tcPr>
            <w:tcW w:w="1206" w:type="dxa"/>
          </w:tcPr>
          <w:p w14:paraId="70657ECC" w14:textId="77777777"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.73</w:t>
            </w:r>
          </w:p>
        </w:tc>
        <w:tc>
          <w:tcPr>
            <w:tcW w:w="1066" w:type="dxa"/>
          </w:tcPr>
          <w:p w14:paraId="00BE5D56" w14:textId="77777777"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51</w:t>
            </w:r>
          </w:p>
        </w:tc>
        <w:tc>
          <w:tcPr>
            <w:tcW w:w="1129" w:type="dxa"/>
          </w:tcPr>
          <w:p w14:paraId="220F5E39" w14:textId="77777777"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2.47</w:t>
            </w:r>
          </w:p>
        </w:tc>
        <w:tc>
          <w:tcPr>
            <w:tcW w:w="1206" w:type="dxa"/>
          </w:tcPr>
          <w:p w14:paraId="429E6A1A" w14:textId="77777777"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.52</w:t>
            </w:r>
          </w:p>
        </w:tc>
        <w:tc>
          <w:tcPr>
            <w:tcW w:w="1278" w:type="dxa"/>
          </w:tcPr>
          <w:p w14:paraId="52595208" w14:textId="77777777"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.79</w:t>
            </w:r>
          </w:p>
        </w:tc>
      </w:tr>
      <w:tr w:rsidR="00A839F6" w:rsidRPr="00F92EBC" w14:paraId="365E5722" w14:textId="77777777" w:rsidTr="009B6AB8">
        <w:trPr>
          <w:trHeight w:val="484"/>
        </w:trPr>
        <w:tc>
          <w:tcPr>
            <w:tcW w:w="2447" w:type="dxa"/>
          </w:tcPr>
          <w:p w14:paraId="4C0D96B0" w14:textId="77777777" w:rsidR="00F01B25" w:rsidRPr="00F92EBC" w:rsidRDefault="008E0348" w:rsidP="00DA3364">
            <w:pPr>
              <w:autoSpaceDE w:val="0"/>
              <w:autoSpaceDN w:val="0"/>
              <w:adjustRightInd w:val="0"/>
              <w:spacing w:before="120"/>
              <w:ind w:left="60" w:right="60"/>
              <w:rPr>
                <w:rFonts w:asciiTheme="minorHAnsi" w:hAnsiTheme="minorHAnsi" w:cs="David"/>
                <w:color w:val="auto"/>
                <w:sz w:val="24"/>
                <w:szCs w:val="24"/>
                <w:rtl/>
              </w:rPr>
            </w:pPr>
            <w:r w:rsidRPr="00F92EBC">
              <w:rPr>
                <w:rFonts w:asciiTheme="minorHAnsi" w:hAnsiTheme="minorHAnsi" w:cs="David"/>
                <w:color w:val="auto"/>
                <w:sz w:val="24"/>
                <w:szCs w:val="24"/>
              </w:rPr>
              <w:lastRenderedPageBreak/>
              <w:t>Kindergarten Teachers</w:t>
            </w:r>
          </w:p>
        </w:tc>
        <w:tc>
          <w:tcPr>
            <w:tcW w:w="1065" w:type="dxa"/>
          </w:tcPr>
          <w:p w14:paraId="405AC44A" w14:textId="77777777"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18</w:t>
            </w:r>
          </w:p>
        </w:tc>
        <w:tc>
          <w:tcPr>
            <w:tcW w:w="1128" w:type="dxa"/>
          </w:tcPr>
          <w:p w14:paraId="7529295D" w14:textId="77777777"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2.39</w:t>
            </w:r>
          </w:p>
        </w:tc>
        <w:tc>
          <w:tcPr>
            <w:tcW w:w="1206" w:type="dxa"/>
          </w:tcPr>
          <w:p w14:paraId="4724D6DC" w14:textId="77777777"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.98</w:t>
            </w:r>
          </w:p>
        </w:tc>
        <w:tc>
          <w:tcPr>
            <w:tcW w:w="1066" w:type="dxa"/>
          </w:tcPr>
          <w:p w14:paraId="6B539C59" w14:textId="77777777"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18</w:t>
            </w:r>
          </w:p>
        </w:tc>
        <w:tc>
          <w:tcPr>
            <w:tcW w:w="1129" w:type="dxa"/>
          </w:tcPr>
          <w:p w14:paraId="01A1E7CA" w14:textId="77777777"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2.81</w:t>
            </w:r>
          </w:p>
        </w:tc>
        <w:tc>
          <w:tcPr>
            <w:tcW w:w="1206" w:type="dxa"/>
          </w:tcPr>
          <w:p w14:paraId="3B45E1C3" w14:textId="77777777"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.60</w:t>
            </w:r>
          </w:p>
        </w:tc>
        <w:tc>
          <w:tcPr>
            <w:tcW w:w="1278" w:type="dxa"/>
          </w:tcPr>
          <w:p w14:paraId="02F2C438" w14:textId="77777777"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.42</w:t>
            </w:r>
          </w:p>
        </w:tc>
      </w:tr>
    </w:tbl>
    <w:p w14:paraId="5C41956F" w14:textId="77777777" w:rsidR="0096522E" w:rsidRPr="00F92EBC" w:rsidRDefault="0096522E" w:rsidP="00DA3364">
      <w:pPr>
        <w:spacing w:before="120"/>
        <w:jc w:val="both"/>
        <w:rPr>
          <w:rFonts w:asciiTheme="minorHAnsi" w:eastAsia="David" w:hAnsiTheme="minorHAnsi" w:cs="David"/>
          <w:color w:val="auto"/>
          <w:sz w:val="24"/>
          <w:szCs w:val="24"/>
          <w:rtl/>
        </w:rPr>
      </w:pPr>
    </w:p>
    <w:p w14:paraId="5B0EAB40" w14:textId="445F5770" w:rsidR="00F01B25" w:rsidRPr="009B6AB8" w:rsidRDefault="00967F77" w:rsidP="009B6AB8">
      <w:pPr>
        <w:spacing w:before="120"/>
        <w:jc w:val="center"/>
        <w:rPr>
          <w:rFonts w:asciiTheme="minorHAnsi" w:eastAsia="David" w:hAnsiTheme="minorHAnsi" w:cs="David"/>
          <w:i/>
          <w:iCs/>
          <w:color w:val="auto"/>
          <w:sz w:val="24"/>
          <w:szCs w:val="24"/>
        </w:rPr>
      </w:pPr>
      <w:del w:id="662" w:author="JA" w:date="2018-04-01T07:54:00Z">
        <w:r w:rsidRPr="009B6AB8" w:rsidDel="00197A39">
          <w:rPr>
            <w:rFonts w:asciiTheme="minorHAnsi" w:eastAsia="David" w:hAnsiTheme="minorHAnsi" w:cs="David"/>
            <w:i/>
            <w:iCs/>
            <w:color w:val="auto"/>
            <w:sz w:val="24"/>
            <w:szCs w:val="24"/>
          </w:rPr>
          <w:delText xml:space="preserve">Diagram </w:delText>
        </w:r>
      </w:del>
      <w:ins w:id="663" w:author="JA" w:date="2018-04-01T07:54:00Z">
        <w:r w:rsidR="00197A39">
          <w:rPr>
            <w:rFonts w:asciiTheme="minorHAnsi" w:eastAsia="David" w:hAnsiTheme="minorHAnsi" w:cs="David"/>
            <w:i/>
            <w:iCs/>
            <w:color w:val="auto"/>
            <w:sz w:val="24"/>
            <w:szCs w:val="24"/>
          </w:rPr>
          <w:t>Figure</w:t>
        </w:r>
        <w:r w:rsidR="00197A39" w:rsidRPr="009B6AB8">
          <w:rPr>
            <w:rFonts w:asciiTheme="minorHAnsi" w:eastAsia="David" w:hAnsiTheme="minorHAnsi" w:cs="David"/>
            <w:i/>
            <w:iCs/>
            <w:color w:val="auto"/>
            <w:sz w:val="24"/>
            <w:szCs w:val="24"/>
          </w:rPr>
          <w:t xml:space="preserve"> </w:t>
        </w:r>
      </w:ins>
      <w:r w:rsidRPr="009B6AB8">
        <w:rPr>
          <w:rFonts w:asciiTheme="minorHAnsi" w:eastAsia="David" w:hAnsiTheme="minorHAnsi" w:cs="David"/>
          <w:i/>
          <w:iCs/>
          <w:color w:val="auto"/>
          <w:sz w:val="24"/>
          <w:szCs w:val="24"/>
        </w:rPr>
        <w:t xml:space="preserve">5: Traditional </w:t>
      </w:r>
      <w:r w:rsidR="007308FF" w:rsidRPr="009B6AB8">
        <w:rPr>
          <w:rFonts w:asciiTheme="minorHAnsi" w:eastAsia="David" w:hAnsiTheme="minorHAnsi" w:cs="David"/>
          <w:i/>
          <w:iCs/>
          <w:color w:val="auto"/>
          <w:sz w:val="24"/>
          <w:szCs w:val="24"/>
        </w:rPr>
        <w:t>Teaching and Co-Teaching</w:t>
      </w:r>
    </w:p>
    <w:p w14:paraId="5CCC8D9D" w14:textId="77777777" w:rsidR="00F01B25" w:rsidRPr="00F92EBC" w:rsidRDefault="00D8378F" w:rsidP="00DA3364">
      <w:pPr>
        <w:spacing w:before="120"/>
        <w:rPr>
          <w:rFonts w:asciiTheme="minorHAnsi" w:hAnsiTheme="minorHAnsi" w:cs="David"/>
          <w:color w:val="auto"/>
          <w:sz w:val="24"/>
          <w:szCs w:val="24"/>
          <w:rtl/>
        </w:rPr>
      </w:pPr>
      <w:r>
        <w:rPr>
          <w:rFonts w:asciiTheme="minorHAnsi" w:hAnsiTheme="minorHAnsi" w:cs="David"/>
          <w:noProof/>
          <w:color w:val="auto"/>
          <w:sz w:val="24"/>
          <w:szCs w:val="24"/>
          <w:rtl/>
        </w:rPr>
        <mc:AlternateContent>
          <mc:Choice Requires="wpg">
            <w:drawing>
              <wp:anchor distT="0" distB="0" distL="114300" distR="114300" simplePos="0" relativeHeight="251680768" behindDoc="0" locked="0" layoutInCell="1" allowOverlap="1" wp14:anchorId="0C1C6577" wp14:editId="386D4060">
                <wp:simplePos x="0" y="0"/>
                <wp:positionH relativeFrom="column">
                  <wp:posOffset>0</wp:posOffset>
                </wp:positionH>
                <wp:positionV relativeFrom="paragraph">
                  <wp:posOffset>151785</wp:posOffset>
                </wp:positionV>
                <wp:extent cx="5747657" cy="3328189"/>
                <wp:effectExtent l="0" t="0" r="5715" b="5715"/>
                <wp:wrapNone/>
                <wp:docPr id="264" name="Group 264"/>
                <wp:cNvGraphicFramePr/>
                <a:graphic xmlns:a="http://schemas.openxmlformats.org/drawingml/2006/main">
                  <a:graphicData uri="http://schemas.microsoft.com/office/word/2010/wordprocessingGroup">
                    <wpg:wgp>
                      <wpg:cNvGrpSpPr/>
                      <wpg:grpSpPr>
                        <a:xfrm>
                          <a:off x="0" y="0"/>
                          <a:ext cx="5747657" cy="3328189"/>
                          <a:chOff x="0" y="0"/>
                          <a:chExt cx="5747657" cy="3328189"/>
                        </a:xfrm>
                      </wpg:grpSpPr>
                      <pic:pic xmlns:pic="http://schemas.openxmlformats.org/drawingml/2006/picture">
                        <pic:nvPicPr>
                          <pic:cNvPr id="1" name="Picture 1"/>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7657" cy="3163483"/>
                          </a:xfrm>
                          <a:prstGeom prst="rect">
                            <a:avLst/>
                          </a:prstGeom>
                          <a:noFill/>
                          <a:ln>
                            <a:noFill/>
                          </a:ln>
                        </pic:spPr>
                      </pic:pic>
                      <wps:wsp>
                        <wps:cNvPr id="307" name="Text Box 2"/>
                        <wps:cNvSpPr txBox="1">
                          <a:spLocks noChangeArrowheads="1"/>
                        </wps:cNvSpPr>
                        <wps:spPr bwMode="auto">
                          <a:xfrm>
                            <a:off x="1397158" y="68154"/>
                            <a:ext cx="3214599" cy="318052"/>
                          </a:xfrm>
                          <a:prstGeom prst="rect">
                            <a:avLst/>
                          </a:prstGeom>
                          <a:solidFill>
                            <a:srgbClr val="FFFFFF"/>
                          </a:solidFill>
                          <a:ln w="9525">
                            <a:noFill/>
                            <a:miter lim="800000"/>
                            <a:headEnd/>
                            <a:tailEnd/>
                          </a:ln>
                        </wps:spPr>
                        <wps:txbx>
                          <w:txbxContent>
                            <w:p w14:paraId="6C2E7DFB" w14:textId="77777777" w:rsidR="008478F4" w:rsidRPr="00034D2B" w:rsidRDefault="008478F4" w:rsidP="00034D2B">
                              <w:pPr>
                                <w:rPr>
                                  <w:b/>
                                  <w:bCs/>
                                  <w:sz w:val="26"/>
                                  <w:szCs w:val="26"/>
                                </w:rPr>
                              </w:pPr>
                              <w:r w:rsidRPr="00034D2B">
                                <w:rPr>
                                  <w:b/>
                                  <w:bCs/>
                                  <w:sz w:val="26"/>
                                  <w:szCs w:val="26"/>
                                </w:rPr>
                                <w:t>Traditional Teaching and Co-Teaching</w:t>
                              </w:r>
                            </w:p>
                          </w:txbxContent>
                        </wps:txbx>
                        <wps:bodyPr rot="0" vert="horz" wrap="square" lIns="91440" tIns="45720" rIns="91440" bIns="45720" anchor="t" anchorCtr="0">
                          <a:spAutoFit/>
                        </wps:bodyPr>
                      </wps:wsp>
                      <wps:wsp>
                        <wps:cNvPr id="61" name="Text Box 2"/>
                        <wps:cNvSpPr txBox="1">
                          <a:spLocks noChangeArrowheads="1"/>
                        </wps:cNvSpPr>
                        <wps:spPr bwMode="auto">
                          <a:xfrm>
                            <a:off x="2073019" y="494116"/>
                            <a:ext cx="880323" cy="369168"/>
                          </a:xfrm>
                          <a:prstGeom prst="rect">
                            <a:avLst/>
                          </a:prstGeom>
                          <a:solidFill>
                            <a:srgbClr val="FFFFFF"/>
                          </a:solidFill>
                          <a:ln w="9525">
                            <a:noFill/>
                            <a:miter lim="800000"/>
                            <a:headEnd/>
                            <a:tailEnd/>
                          </a:ln>
                        </wps:spPr>
                        <wps:txbx>
                          <w:txbxContent>
                            <w:p w14:paraId="0550D8D2" w14:textId="77777777" w:rsidR="008478F4" w:rsidRPr="006C27DA" w:rsidRDefault="008478F4" w:rsidP="006C27DA">
                              <w:pPr>
                                <w:jc w:val="center"/>
                                <w:rPr>
                                  <w:sz w:val="16"/>
                                  <w:szCs w:val="16"/>
                                </w:rPr>
                              </w:pPr>
                              <w:r w:rsidRPr="006C27DA">
                                <w:rPr>
                                  <w:sz w:val="16"/>
                                  <w:szCs w:val="16"/>
                                </w:rPr>
                                <w:t>Traditional Teaching</w:t>
                              </w:r>
                            </w:p>
                          </w:txbxContent>
                        </wps:txbx>
                        <wps:bodyPr rot="0" vert="horz" wrap="square" lIns="91440" tIns="45720" rIns="91440" bIns="45720" anchor="t" anchorCtr="0">
                          <a:spAutoFit/>
                        </wps:bodyPr>
                      </wps:wsp>
                      <wps:wsp>
                        <wps:cNvPr id="62" name="Text Box 2"/>
                        <wps:cNvSpPr txBox="1">
                          <a:spLocks noChangeArrowheads="1"/>
                        </wps:cNvSpPr>
                        <wps:spPr bwMode="auto">
                          <a:xfrm>
                            <a:off x="3367945" y="494116"/>
                            <a:ext cx="880323" cy="232860"/>
                          </a:xfrm>
                          <a:prstGeom prst="rect">
                            <a:avLst/>
                          </a:prstGeom>
                          <a:solidFill>
                            <a:srgbClr val="FFFFFF"/>
                          </a:solidFill>
                          <a:ln w="9525">
                            <a:noFill/>
                            <a:miter lim="800000"/>
                            <a:headEnd/>
                            <a:tailEnd/>
                          </a:ln>
                        </wps:spPr>
                        <wps:txbx>
                          <w:txbxContent>
                            <w:p w14:paraId="0B169890" w14:textId="77777777" w:rsidR="008478F4" w:rsidRPr="006C27DA" w:rsidRDefault="008478F4" w:rsidP="006C27DA">
                              <w:pPr>
                                <w:jc w:val="center"/>
                                <w:rPr>
                                  <w:sz w:val="16"/>
                                  <w:szCs w:val="16"/>
                                </w:rPr>
                              </w:pPr>
                              <w:r>
                                <w:rPr>
                                  <w:sz w:val="16"/>
                                  <w:szCs w:val="16"/>
                                </w:rPr>
                                <w:t>Co-</w:t>
                              </w:r>
                              <w:r w:rsidRPr="006C27DA">
                                <w:rPr>
                                  <w:sz w:val="16"/>
                                  <w:szCs w:val="16"/>
                                </w:rPr>
                                <w:t>Teaching</w:t>
                              </w:r>
                            </w:p>
                          </w:txbxContent>
                        </wps:txbx>
                        <wps:bodyPr rot="0" vert="horz" wrap="square" lIns="91440" tIns="45720" rIns="91440" bIns="45720" anchor="t" anchorCtr="0">
                          <a:spAutoFit/>
                        </wps:bodyPr>
                      </wps:wsp>
                      <wps:wsp>
                        <wps:cNvPr id="259" name="Text Box 2"/>
                        <wps:cNvSpPr txBox="1">
                          <a:spLocks noChangeArrowheads="1"/>
                        </wps:cNvSpPr>
                        <wps:spPr bwMode="auto">
                          <a:xfrm>
                            <a:off x="261257" y="2822713"/>
                            <a:ext cx="999593" cy="505476"/>
                          </a:xfrm>
                          <a:prstGeom prst="rect">
                            <a:avLst/>
                          </a:prstGeom>
                          <a:solidFill>
                            <a:srgbClr val="FFFFFF"/>
                          </a:solidFill>
                          <a:ln w="9525">
                            <a:noFill/>
                            <a:miter lim="800000"/>
                            <a:headEnd/>
                            <a:tailEnd/>
                          </a:ln>
                        </wps:spPr>
                        <wps:txbx>
                          <w:txbxContent>
                            <w:p w14:paraId="573B2445" w14:textId="77777777" w:rsidR="008478F4" w:rsidRPr="006C27DA" w:rsidRDefault="008478F4" w:rsidP="006C27DA">
                              <w:pPr>
                                <w:jc w:val="center"/>
                                <w:rPr>
                                  <w:sz w:val="16"/>
                                  <w:szCs w:val="16"/>
                                </w:rPr>
                              </w:pPr>
                              <w:r>
                                <w:rPr>
                                  <w:sz w:val="16"/>
                                  <w:szCs w:val="16"/>
                                </w:rPr>
                                <w:t>Early Childhood Kindergarten Teachers</w:t>
                              </w:r>
                            </w:p>
                          </w:txbxContent>
                        </wps:txbx>
                        <wps:bodyPr rot="0" vert="horz" wrap="square" lIns="91440" tIns="45720" rIns="91440" bIns="45720" anchor="t" anchorCtr="0">
                          <a:spAutoFit/>
                        </wps:bodyPr>
                      </wps:wsp>
                      <wps:wsp>
                        <wps:cNvPr id="260" name="Text Box 2"/>
                        <wps:cNvSpPr txBox="1">
                          <a:spLocks noChangeArrowheads="1"/>
                        </wps:cNvSpPr>
                        <wps:spPr bwMode="auto">
                          <a:xfrm>
                            <a:off x="1561863" y="2822713"/>
                            <a:ext cx="999593" cy="369167"/>
                          </a:xfrm>
                          <a:prstGeom prst="rect">
                            <a:avLst/>
                          </a:prstGeom>
                          <a:solidFill>
                            <a:srgbClr val="FFFFFF"/>
                          </a:solidFill>
                          <a:ln w="9525">
                            <a:noFill/>
                            <a:miter lim="800000"/>
                            <a:headEnd/>
                            <a:tailEnd/>
                          </a:ln>
                        </wps:spPr>
                        <wps:txbx>
                          <w:txbxContent>
                            <w:p w14:paraId="697CAA65" w14:textId="77777777" w:rsidR="008478F4" w:rsidRPr="006C27DA" w:rsidRDefault="008478F4" w:rsidP="006C27DA">
                              <w:pPr>
                                <w:jc w:val="center"/>
                                <w:rPr>
                                  <w:sz w:val="16"/>
                                  <w:szCs w:val="16"/>
                                </w:rPr>
                              </w:pPr>
                              <w:r>
                                <w:rPr>
                                  <w:sz w:val="16"/>
                                  <w:szCs w:val="16"/>
                                </w:rPr>
                                <w:t>Training Teachers</w:t>
                              </w:r>
                            </w:p>
                          </w:txbxContent>
                        </wps:txbx>
                        <wps:bodyPr rot="0" vert="horz" wrap="square" lIns="91440" tIns="45720" rIns="91440" bIns="45720" anchor="t" anchorCtr="0">
                          <a:spAutoFit/>
                        </wps:bodyPr>
                      </wps:wsp>
                      <wps:wsp>
                        <wps:cNvPr id="261" name="Text Box 2"/>
                        <wps:cNvSpPr txBox="1">
                          <a:spLocks noChangeArrowheads="1"/>
                        </wps:cNvSpPr>
                        <wps:spPr bwMode="auto">
                          <a:xfrm>
                            <a:off x="2879508" y="2845431"/>
                            <a:ext cx="1113183" cy="369167"/>
                          </a:xfrm>
                          <a:prstGeom prst="rect">
                            <a:avLst/>
                          </a:prstGeom>
                          <a:solidFill>
                            <a:srgbClr val="FFFFFF"/>
                          </a:solidFill>
                          <a:ln w="9525">
                            <a:noFill/>
                            <a:miter lim="800000"/>
                            <a:headEnd/>
                            <a:tailEnd/>
                          </a:ln>
                        </wps:spPr>
                        <wps:txbx>
                          <w:txbxContent>
                            <w:p w14:paraId="528F459B" w14:textId="77777777" w:rsidR="008478F4" w:rsidRPr="006C27DA" w:rsidRDefault="008478F4" w:rsidP="006C27DA">
                              <w:pPr>
                                <w:jc w:val="center"/>
                                <w:rPr>
                                  <w:sz w:val="16"/>
                                  <w:szCs w:val="16"/>
                                </w:rPr>
                              </w:pPr>
                              <w:r w:rsidRPr="006C27DA">
                                <w:rPr>
                                  <w:sz w:val="16"/>
                                  <w:szCs w:val="16"/>
                                </w:rPr>
                                <w:t>Early Childhood</w:t>
                              </w:r>
                              <w:r>
                                <w:rPr>
                                  <w:sz w:val="16"/>
                                  <w:szCs w:val="16"/>
                                </w:rPr>
                                <w:t xml:space="preserve"> Students</w:t>
                              </w:r>
                            </w:p>
                          </w:txbxContent>
                        </wps:txbx>
                        <wps:bodyPr rot="0" vert="horz" wrap="square" lIns="91440" tIns="45720" rIns="91440" bIns="45720" anchor="t" anchorCtr="0">
                          <a:spAutoFit/>
                        </wps:bodyPr>
                      </wps:wsp>
                      <wps:wsp>
                        <wps:cNvPr id="262" name="Text Box 2"/>
                        <wps:cNvSpPr txBox="1">
                          <a:spLocks noChangeArrowheads="1"/>
                        </wps:cNvSpPr>
                        <wps:spPr bwMode="auto">
                          <a:xfrm>
                            <a:off x="4214191" y="2845431"/>
                            <a:ext cx="1113183" cy="369167"/>
                          </a:xfrm>
                          <a:prstGeom prst="rect">
                            <a:avLst/>
                          </a:prstGeom>
                          <a:solidFill>
                            <a:srgbClr val="FFFFFF"/>
                          </a:solidFill>
                          <a:ln w="9525">
                            <a:noFill/>
                            <a:miter lim="800000"/>
                            <a:headEnd/>
                            <a:tailEnd/>
                          </a:ln>
                        </wps:spPr>
                        <wps:txbx>
                          <w:txbxContent>
                            <w:p w14:paraId="66ECE4F5" w14:textId="77777777" w:rsidR="008478F4" w:rsidRPr="006C27DA" w:rsidRDefault="008478F4" w:rsidP="006C27DA">
                              <w:pPr>
                                <w:jc w:val="center"/>
                                <w:rPr>
                                  <w:sz w:val="16"/>
                                  <w:szCs w:val="16"/>
                                </w:rPr>
                              </w:pPr>
                              <w:r>
                                <w:rPr>
                                  <w:sz w:val="16"/>
                                  <w:szCs w:val="16"/>
                                </w:rPr>
                                <w:t>Students of Education</w:t>
                              </w:r>
                            </w:p>
                          </w:txbxContent>
                        </wps:txbx>
                        <wps:bodyPr rot="0" vert="horz" wrap="square" lIns="91440" tIns="45720" rIns="91440" bIns="45720" anchor="t" anchorCtr="0">
                          <a:spAutoFit/>
                        </wps:bodyPr>
                      </wps:wsp>
                    </wpg:wgp>
                  </a:graphicData>
                </a:graphic>
              </wp:anchor>
            </w:drawing>
          </mc:Choice>
          <mc:Fallback>
            <w:pict>
              <v:group w14:anchorId="0C1C6577" id="Group 264" o:spid="_x0000_s1026" style="position:absolute;margin-left:0;margin-top:11.95pt;width:452.55pt;height:262.05pt;z-index:251680768" coordsize="57476,33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7476;height:31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">
                  <v:imagedata r:id="rId14" o:title=""/>
                  <o:lock v:ext="edit" aspectratio="f"/>
                </v:shape>
                <v:shapetype id="_x0000_t202" coordsize="21600,21600" o:spt="202" path="m,l,21600r21600,l21600,xe">
                  <v:stroke joinstyle="miter"/>
                  <v:path gradientshapeok="t" o:connecttype="rect"/>
                </v:shapetype>
                <v:shape id="_x0000_s1028" type="#_x0000_t202" style="position:absolute;left:13971;top:681;width:32146;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" stroked="f">
                  <v:textbox style="mso-fit-shape-to-text:t">
                    <w:txbxContent>
                      <w:p w14:paraId="6C2E7DFB" w14:textId="77777777" w:rsidR="008478F4" w:rsidRPr="00034D2B" w:rsidRDefault="008478F4" w:rsidP="00034D2B">
                        <w:pPr>
                          <w:rPr>
                            <w:b/>
                            <w:bCs/>
                            <w:sz w:val="26"/>
                            <w:szCs w:val="26"/>
                          </w:rPr>
                        </w:pPr>
                        <w:r w:rsidRPr="00034D2B">
                          <w:rPr>
                            <w:b/>
                            <w:bCs/>
                            <w:sz w:val="26"/>
                            <w:szCs w:val="26"/>
                          </w:rPr>
                          <w:t>Traditional Teaching and Co-Teaching</w:t>
                        </w:r>
                      </w:p>
                    </w:txbxContent>
                  </v:textbox>
                </v:shape>
                <v:shape id="_x0000_s1029" type="#_x0000_t202" style="position:absolute;left:20730;top:4941;width:8803;height:3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" stroked="f">
                  <v:textbox style="mso-fit-shape-to-text:t">
                    <w:txbxContent>
                      <w:p w14:paraId="0550D8D2" w14:textId="77777777" w:rsidR="008478F4" w:rsidRPr="006C27DA" w:rsidRDefault="008478F4" w:rsidP="006C27DA">
                        <w:pPr>
                          <w:jc w:val="center"/>
                          <w:rPr>
                            <w:sz w:val="16"/>
                            <w:szCs w:val="16"/>
                          </w:rPr>
                        </w:pPr>
                        <w:r w:rsidRPr="006C27DA">
                          <w:rPr>
                            <w:sz w:val="16"/>
                            <w:szCs w:val="16"/>
                          </w:rPr>
                          <w:t>Traditional Teaching</w:t>
                        </w:r>
                      </w:p>
                    </w:txbxContent>
                  </v:textbox>
                </v:shape>
                <v:shape id="_x0000_s1030" type="#_x0000_t202" style="position:absolute;left:33679;top:4941;width:8803;height:2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" stroked="f">
                  <v:textbox style="mso-fit-shape-to-text:t">
                    <w:txbxContent>
                      <w:p w14:paraId="0B169890" w14:textId="77777777" w:rsidR="008478F4" w:rsidRPr="006C27DA" w:rsidRDefault="008478F4" w:rsidP="006C27DA">
                        <w:pPr>
                          <w:jc w:val="center"/>
                          <w:rPr>
                            <w:sz w:val="16"/>
                            <w:szCs w:val="16"/>
                          </w:rPr>
                        </w:pPr>
                        <w:r>
                          <w:rPr>
                            <w:sz w:val="16"/>
                            <w:szCs w:val="16"/>
                          </w:rPr>
                          <w:t>Co-</w:t>
                        </w:r>
                        <w:r w:rsidRPr="006C27DA">
                          <w:rPr>
                            <w:sz w:val="16"/>
                            <w:szCs w:val="16"/>
                          </w:rPr>
                          <w:t>Teaching</w:t>
                        </w:r>
                      </w:p>
                    </w:txbxContent>
                  </v:textbox>
                </v:shape>
                <v:shape id="_x0000_s1031" type="#_x0000_t202" style="position:absolute;left:2612;top:28227;width:9996;height:5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" stroked="f">
                  <v:textbox style="mso-fit-shape-to-text:t">
                    <w:txbxContent>
                      <w:p w14:paraId="573B2445" w14:textId="77777777" w:rsidR="008478F4" w:rsidRPr="006C27DA" w:rsidRDefault="008478F4" w:rsidP="006C27DA">
                        <w:pPr>
                          <w:jc w:val="center"/>
                          <w:rPr>
                            <w:sz w:val="16"/>
                            <w:szCs w:val="16"/>
                          </w:rPr>
                        </w:pPr>
                        <w:r>
                          <w:rPr>
                            <w:sz w:val="16"/>
                            <w:szCs w:val="16"/>
                          </w:rPr>
                          <w:t>Early Childhood Kindergarten Teachers</w:t>
                        </w:r>
                      </w:p>
                    </w:txbxContent>
                  </v:textbox>
                </v:shape>
                <v:shape id="_x0000_s1032" type="#_x0000_t202" style="position:absolute;left:15618;top:28227;width:9996;height:3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" stroked="f">
                  <v:textbox style="mso-fit-shape-to-text:t">
                    <w:txbxContent>
                      <w:p w14:paraId="697CAA65" w14:textId="77777777" w:rsidR="008478F4" w:rsidRPr="006C27DA" w:rsidRDefault="008478F4" w:rsidP="006C27DA">
                        <w:pPr>
                          <w:jc w:val="center"/>
                          <w:rPr>
                            <w:sz w:val="16"/>
                            <w:szCs w:val="16"/>
                          </w:rPr>
                        </w:pPr>
                        <w:r>
                          <w:rPr>
                            <w:sz w:val="16"/>
                            <w:szCs w:val="16"/>
                          </w:rPr>
                          <w:t>Training Teachers</w:t>
                        </w:r>
                      </w:p>
                    </w:txbxContent>
                  </v:textbox>
                </v:shape>
                <v:shape id="_x0000_s1033" type="#_x0000_t202" style="position:absolute;left:28795;top:28454;width:11131;height:3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" stroked="f">
                  <v:textbox style="mso-fit-shape-to-text:t">
                    <w:txbxContent>
                      <w:p w14:paraId="528F459B" w14:textId="77777777" w:rsidR="008478F4" w:rsidRPr="006C27DA" w:rsidRDefault="008478F4" w:rsidP="006C27DA">
                        <w:pPr>
                          <w:jc w:val="center"/>
                          <w:rPr>
                            <w:sz w:val="16"/>
                            <w:szCs w:val="16"/>
                          </w:rPr>
                        </w:pPr>
                        <w:r w:rsidRPr="006C27DA">
                          <w:rPr>
                            <w:sz w:val="16"/>
                            <w:szCs w:val="16"/>
                          </w:rPr>
                          <w:t>Early Childhood</w:t>
                        </w:r>
                        <w:r>
                          <w:rPr>
                            <w:sz w:val="16"/>
                            <w:szCs w:val="16"/>
                          </w:rPr>
                          <w:t xml:space="preserve"> Students</w:t>
                        </w:r>
                      </w:p>
                    </w:txbxContent>
                  </v:textbox>
                </v:shape>
                <v:shape id="_x0000_s1034" type="#_x0000_t202" style="position:absolute;left:42141;top:28454;width:11132;height:3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" stroked="f">
                  <v:textbox style="mso-fit-shape-to-text:t">
                    <w:txbxContent>
                      <w:p w14:paraId="66ECE4F5" w14:textId="77777777" w:rsidR="008478F4" w:rsidRPr="006C27DA" w:rsidRDefault="008478F4" w:rsidP="006C27DA">
                        <w:pPr>
                          <w:jc w:val="center"/>
                          <w:rPr>
                            <w:sz w:val="16"/>
                            <w:szCs w:val="16"/>
                          </w:rPr>
                        </w:pPr>
                        <w:r>
                          <w:rPr>
                            <w:sz w:val="16"/>
                            <w:szCs w:val="16"/>
                          </w:rPr>
                          <w:t>Students of Education</w:t>
                        </w:r>
                      </w:p>
                    </w:txbxContent>
                  </v:textbox>
                </v:shape>
              </v:group>
            </w:pict>
          </mc:Fallback>
        </mc:AlternateContent>
      </w:r>
      <w:r w:rsidR="00F01B25" w:rsidRPr="00F92EBC">
        <w:rPr>
          <w:rFonts w:asciiTheme="minorHAnsi" w:hAnsiTheme="minorHAnsi" w:cs="David"/>
          <w:color w:val="auto"/>
          <w:sz w:val="24"/>
          <w:szCs w:val="24"/>
          <w:rtl/>
        </w:rPr>
        <w:t xml:space="preserve"> </w:t>
      </w:r>
    </w:p>
    <w:p w14:paraId="2E61B84C" w14:textId="77777777" w:rsidR="00F01B25" w:rsidRPr="00F92EBC" w:rsidRDefault="00F01B25" w:rsidP="00DA3364">
      <w:pPr>
        <w:spacing w:before="120"/>
        <w:jc w:val="both"/>
        <w:rPr>
          <w:rFonts w:asciiTheme="minorHAnsi" w:eastAsia="David" w:hAnsiTheme="minorHAnsi" w:cs="David"/>
          <w:color w:val="auto"/>
          <w:sz w:val="24"/>
          <w:szCs w:val="24"/>
          <w:rtl/>
        </w:rPr>
      </w:pPr>
    </w:p>
    <w:p w14:paraId="75E8038A" w14:textId="77777777" w:rsidR="00034D2B" w:rsidRDefault="00034D2B" w:rsidP="00DA3364">
      <w:pPr>
        <w:spacing w:before="120"/>
        <w:jc w:val="both"/>
        <w:rPr>
          <w:rFonts w:asciiTheme="minorHAnsi" w:eastAsia="David" w:hAnsiTheme="minorHAnsi" w:cs="David"/>
          <w:color w:val="auto"/>
          <w:sz w:val="24"/>
          <w:szCs w:val="24"/>
          <w:rtl/>
        </w:rPr>
      </w:pPr>
    </w:p>
    <w:p w14:paraId="60DCAD5B" w14:textId="77777777" w:rsidR="00034D2B" w:rsidRDefault="00034D2B" w:rsidP="00DA3364">
      <w:pPr>
        <w:spacing w:before="120"/>
        <w:jc w:val="both"/>
        <w:rPr>
          <w:rFonts w:asciiTheme="minorHAnsi" w:eastAsia="David" w:hAnsiTheme="minorHAnsi" w:cs="David"/>
          <w:color w:val="auto"/>
          <w:sz w:val="24"/>
          <w:szCs w:val="24"/>
        </w:rPr>
      </w:pPr>
    </w:p>
    <w:p w14:paraId="0CF36F60" w14:textId="77777777" w:rsidR="00D8378F" w:rsidRDefault="00D8378F" w:rsidP="00DA3364">
      <w:pPr>
        <w:spacing w:before="120"/>
        <w:jc w:val="both"/>
        <w:rPr>
          <w:rFonts w:asciiTheme="minorHAnsi" w:eastAsia="David" w:hAnsiTheme="minorHAnsi" w:cs="David"/>
          <w:color w:val="auto"/>
          <w:sz w:val="24"/>
          <w:szCs w:val="24"/>
        </w:rPr>
      </w:pPr>
    </w:p>
    <w:p w14:paraId="72047E41" w14:textId="77777777" w:rsidR="00D8378F" w:rsidRDefault="00D8378F" w:rsidP="00DA3364">
      <w:pPr>
        <w:spacing w:before="120"/>
        <w:jc w:val="both"/>
        <w:rPr>
          <w:rFonts w:asciiTheme="minorHAnsi" w:eastAsia="David" w:hAnsiTheme="minorHAnsi" w:cs="David"/>
          <w:color w:val="auto"/>
          <w:sz w:val="24"/>
          <w:szCs w:val="24"/>
        </w:rPr>
      </w:pPr>
    </w:p>
    <w:p w14:paraId="316C6F49" w14:textId="77777777" w:rsidR="00D8378F" w:rsidRDefault="00D8378F" w:rsidP="00DA3364">
      <w:pPr>
        <w:spacing w:before="120"/>
        <w:jc w:val="both"/>
        <w:rPr>
          <w:rFonts w:asciiTheme="minorHAnsi" w:eastAsia="David" w:hAnsiTheme="minorHAnsi" w:cs="David"/>
          <w:color w:val="auto"/>
          <w:sz w:val="24"/>
          <w:szCs w:val="24"/>
        </w:rPr>
      </w:pPr>
    </w:p>
    <w:p w14:paraId="27F61E1C" w14:textId="77777777" w:rsidR="00D8378F" w:rsidRDefault="00D8378F" w:rsidP="00DA3364">
      <w:pPr>
        <w:spacing w:before="120"/>
        <w:jc w:val="both"/>
        <w:rPr>
          <w:rFonts w:asciiTheme="minorHAnsi" w:eastAsia="David" w:hAnsiTheme="minorHAnsi" w:cs="David"/>
          <w:color w:val="auto"/>
          <w:sz w:val="24"/>
          <w:szCs w:val="24"/>
        </w:rPr>
      </w:pPr>
    </w:p>
    <w:p w14:paraId="27EDE2CD" w14:textId="77777777" w:rsidR="00D8378F" w:rsidRDefault="00D8378F" w:rsidP="00DA3364">
      <w:pPr>
        <w:spacing w:before="120"/>
        <w:jc w:val="both"/>
        <w:rPr>
          <w:rFonts w:asciiTheme="minorHAnsi" w:eastAsia="David" w:hAnsiTheme="minorHAnsi" w:cs="David"/>
          <w:color w:val="auto"/>
          <w:sz w:val="24"/>
          <w:szCs w:val="24"/>
        </w:rPr>
      </w:pPr>
    </w:p>
    <w:p w14:paraId="6C22A903" w14:textId="77777777" w:rsidR="00D8378F" w:rsidRDefault="00D8378F" w:rsidP="00DA3364">
      <w:pPr>
        <w:spacing w:before="120"/>
        <w:jc w:val="both"/>
        <w:rPr>
          <w:rFonts w:asciiTheme="minorHAnsi" w:eastAsia="David" w:hAnsiTheme="minorHAnsi" w:cs="David"/>
          <w:color w:val="auto"/>
          <w:sz w:val="24"/>
          <w:szCs w:val="24"/>
        </w:rPr>
      </w:pPr>
    </w:p>
    <w:p w14:paraId="08BAD06E" w14:textId="77777777" w:rsidR="00D8378F" w:rsidRDefault="00D8378F" w:rsidP="00DA3364">
      <w:pPr>
        <w:spacing w:before="120"/>
        <w:jc w:val="both"/>
        <w:rPr>
          <w:rFonts w:asciiTheme="minorHAnsi" w:eastAsia="David" w:hAnsiTheme="minorHAnsi" w:cs="David"/>
          <w:color w:val="auto"/>
          <w:sz w:val="24"/>
          <w:szCs w:val="24"/>
        </w:rPr>
      </w:pPr>
    </w:p>
    <w:p w14:paraId="01DAB4A7" w14:textId="77777777" w:rsidR="00D8378F" w:rsidRDefault="00D8378F" w:rsidP="00DA3364">
      <w:pPr>
        <w:spacing w:before="120"/>
        <w:jc w:val="both"/>
        <w:rPr>
          <w:rFonts w:asciiTheme="minorHAnsi" w:eastAsia="David" w:hAnsiTheme="minorHAnsi" w:cs="David"/>
          <w:color w:val="auto"/>
          <w:sz w:val="24"/>
          <w:szCs w:val="24"/>
        </w:rPr>
      </w:pPr>
    </w:p>
    <w:p w14:paraId="3E510FFC" w14:textId="77777777" w:rsidR="00D8378F" w:rsidRDefault="00D8378F" w:rsidP="00DA3364">
      <w:pPr>
        <w:spacing w:before="120"/>
        <w:jc w:val="both"/>
        <w:rPr>
          <w:rFonts w:asciiTheme="minorHAnsi" w:eastAsia="David" w:hAnsiTheme="minorHAnsi" w:cs="David"/>
          <w:color w:val="auto"/>
          <w:sz w:val="24"/>
          <w:szCs w:val="24"/>
        </w:rPr>
      </w:pPr>
    </w:p>
    <w:p w14:paraId="46DEFB8F" w14:textId="77777777" w:rsidR="00D8378F" w:rsidRDefault="00D8378F" w:rsidP="00DA3364">
      <w:pPr>
        <w:spacing w:before="120"/>
        <w:jc w:val="both"/>
        <w:rPr>
          <w:rFonts w:asciiTheme="minorHAnsi" w:eastAsia="David" w:hAnsiTheme="minorHAnsi" w:cs="David"/>
          <w:color w:val="auto"/>
          <w:sz w:val="24"/>
          <w:szCs w:val="24"/>
        </w:rPr>
      </w:pPr>
    </w:p>
    <w:p w14:paraId="73657297" w14:textId="0D0FD1C7" w:rsidR="003860E0" w:rsidRPr="008814F0" w:rsidRDefault="003860E0" w:rsidP="00DA3364">
      <w:pPr>
        <w:spacing w:before="12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 xml:space="preserve">A higher level of </w:t>
      </w:r>
      <w:del w:id="664" w:author="JA" w:date="2018-04-01T07:57:00Z">
        <w:r w:rsidRPr="00F92EBC" w:rsidDel="001502D0">
          <w:rPr>
            <w:rFonts w:asciiTheme="minorHAnsi" w:eastAsia="David" w:hAnsiTheme="minorHAnsi" w:cs="David"/>
            <w:color w:val="auto"/>
            <w:sz w:val="24"/>
            <w:szCs w:val="24"/>
          </w:rPr>
          <w:delText xml:space="preserve">teaching </w:delText>
        </w:r>
      </w:del>
      <w:ins w:id="665" w:author="JA" w:date="2018-04-01T07:57:00Z">
        <w:r w:rsidR="001502D0">
          <w:rPr>
            <w:rFonts w:asciiTheme="minorHAnsi" w:eastAsia="David" w:hAnsiTheme="minorHAnsi" w:cs="David"/>
            <w:color w:val="auto"/>
            <w:sz w:val="24"/>
            <w:szCs w:val="24"/>
          </w:rPr>
          <w:t>incidence</w:t>
        </w:r>
        <w:r w:rsidR="001502D0" w:rsidRPr="00F92EBC">
          <w:rPr>
            <w:rFonts w:asciiTheme="minorHAnsi" w:eastAsia="David" w:hAnsiTheme="minorHAnsi" w:cs="David"/>
            <w:color w:val="auto"/>
            <w:sz w:val="24"/>
            <w:szCs w:val="24"/>
          </w:rPr>
          <w:t xml:space="preserve"> </w:t>
        </w:r>
      </w:ins>
      <w:r w:rsidRPr="00F92EBC">
        <w:rPr>
          <w:rFonts w:asciiTheme="minorHAnsi" w:eastAsia="David" w:hAnsiTheme="minorHAnsi" w:cs="David"/>
          <w:color w:val="auto"/>
          <w:sz w:val="24"/>
          <w:szCs w:val="24"/>
        </w:rPr>
        <w:t xml:space="preserve">was found </w:t>
      </w:r>
      <w:del w:id="666" w:author="JA" w:date="2018-04-01T07:57:00Z">
        <w:r w:rsidRPr="00F92EBC" w:rsidDel="001502D0">
          <w:rPr>
            <w:rFonts w:asciiTheme="minorHAnsi" w:eastAsia="David" w:hAnsiTheme="minorHAnsi" w:cs="David"/>
            <w:color w:val="auto"/>
            <w:sz w:val="24"/>
            <w:szCs w:val="24"/>
          </w:rPr>
          <w:delText xml:space="preserve">in </w:delText>
        </w:r>
      </w:del>
      <w:ins w:id="667" w:author="JA" w:date="2018-04-01T07:57:00Z">
        <w:r w:rsidR="001502D0">
          <w:rPr>
            <w:rFonts w:asciiTheme="minorHAnsi" w:eastAsia="David" w:hAnsiTheme="minorHAnsi" w:cs="David"/>
            <w:color w:val="auto"/>
            <w:sz w:val="24"/>
            <w:szCs w:val="24"/>
          </w:rPr>
          <w:t>for</w:t>
        </w:r>
        <w:r w:rsidR="001502D0" w:rsidRPr="00F92EBC">
          <w:rPr>
            <w:rFonts w:asciiTheme="minorHAnsi" w:eastAsia="David" w:hAnsiTheme="minorHAnsi" w:cs="David"/>
            <w:color w:val="auto"/>
            <w:sz w:val="24"/>
            <w:szCs w:val="24"/>
          </w:rPr>
          <w:t xml:space="preserve"> </w:t>
        </w:r>
      </w:ins>
      <w:r w:rsidRPr="00F92EBC">
        <w:rPr>
          <w:rFonts w:asciiTheme="minorHAnsi" w:eastAsia="David" w:hAnsiTheme="minorHAnsi" w:cs="David"/>
          <w:color w:val="auto"/>
          <w:sz w:val="24"/>
          <w:szCs w:val="24"/>
        </w:rPr>
        <w:t xml:space="preserve">co-teaching than </w:t>
      </w:r>
      <w:del w:id="668" w:author="JA" w:date="2018-04-01T07:57:00Z">
        <w:r w:rsidRPr="00F92EBC" w:rsidDel="001502D0">
          <w:rPr>
            <w:rFonts w:asciiTheme="minorHAnsi" w:eastAsia="David" w:hAnsiTheme="minorHAnsi" w:cs="David"/>
            <w:color w:val="auto"/>
            <w:sz w:val="24"/>
            <w:szCs w:val="24"/>
          </w:rPr>
          <w:delText xml:space="preserve">in </w:delText>
        </w:r>
      </w:del>
      <w:ins w:id="669" w:author="JA" w:date="2018-04-01T07:57:00Z">
        <w:r w:rsidR="001502D0">
          <w:rPr>
            <w:rFonts w:asciiTheme="minorHAnsi" w:eastAsia="David" w:hAnsiTheme="minorHAnsi" w:cs="David"/>
            <w:color w:val="auto"/>
            <w:sz w:val="24"/>
            <w:szCs w:val="24"/>
          </w:rPr>
          <w:t>for</w:t>
        </w:r>
        <w:r w:rsidR="001502D0" w:rsidRPr="00F92EBC">
          <w:rPr>
            <w:rFonts w:asciiTheme="minorHAnsi" w:eastAsia="David" w:hAnsiTheme="minorHAnsi" w:cs="David"/>
            <w:color w:val="auto"/>
            <w:sz w:val="24"/>
            <w:szCs w:val="24"/>
          </w:rPr>
          <w:t xml:space="preserve"> </w:t>
        </w:r>
      </w:ins>
      <w:r w:rsidRPr="00F92EBC">
        <w:rPr>
          <w:rFonts w:asciiTheme="minorHAnsi" w:eastAsia="David" w:hAnsiTheme="minorHAnsi" w:cs="David"/>
          <w:color w:val="auto"/>
          <w:sz w:val="24"/>
          <w:szCs w:val="24"/>
        </w:rPr>
        <w:t xml:space="preserve">traditional teaching in all groups. In particular, </w:t>
      </w:r>
      <w:del w:id="670" w:author="JA" w:date="2018-04-01T07:57:00Z">
        <w:r w:rsidRPr="00F92EBC" w:rsidDel="001502D0">
          <w:rPr>
            <w:rFonts w:asciiTheme="minorHAnsi" w:eastAsia="David" w:hAnsiTheme="minorHAnsi" w:cs="David"/>
            <w:color w:val="auto"/>
            <w:sz w:val="24"/>
            <w:szCs w:val="24"/>
          </w:rPr>
          <w:delText xml:space="preserve">it was </w:delText>
        </w:r>
        <w:r w:rsidRPr="008814F0" w:rsidDel="001502D0">
          <w:rPr>
            <w:rFonts w:asciiTheme="minorHAnsi" w:eastAsia="David" w:hAnsiTheme="minorHAnsi" w:cs="David"/>
            <w:color w:val="auto"/>
            <w:sz w:val="24"/>
            <w:szCs w:val="24"/>
          </w:rPr>
          <w:delText xml:space="preserve">found that </w:delText>
        </w:r>
      </w:del>
      <w:r w:rsidRPr="008814F0">
        <w:rPr>
          <w:rFonts w:asciiTheme="minorHAnsi" w:eastAsia="David" w:hAnsiTheme="minorHAnsi" w:cs="David"/>
          <w:color w:val="auto"/>
          <w:sz w:val="24"/>
          <w:szCs w:val="24"/>
        </w:rPr>
        <w:t xml:space="preserve">the highest difference in schools </w:t>
      </w:r>
      <w:del w:id="671" w:author="JA" w:date="2018-04-01T07:57:00Z">
        <w:r w:rsidRPr="008814F0" w:rsidDel="001502D0">
          <w:rPr>
            <w:rFonts w:asciiTheme="minorHAnsi" w:eastAsia="David" w:hAnsiTheme="minorHAnsi" w:cs="David"/>
            <w:color w:val="auto"/>
            <w:sz w:val="24"/>
            <w:szCs w:val="24"/>
          </w:rPr>
          <w:delText xml:space="preserve">is </w:delText>
        </w:r>
      </w:del>
      <w:ins w:id="672" w:author="JA" w:date="2018-04-01T07:57:00Z">
        <w:r w:rsidR="001502D0">
          <w:rPr>
            <w:rFonts w:asciiTheme="minorHAnsi" w:eastAsia="David" w:hAnsiTheme="minorHAnsi" w:cs="David"/>
            <w:color w:val="auto"/>
            <w:sz w:val="24"/>
            <w:szCs w:val="24"/>
          </w:rPr>
          <w:t>was</w:t>
        </w:r>
        <w:r w:rsidR="001502D0" w:rsidRPr="008814F0">
          <w:rPr>
            <w:rFonts w:asciiTheme="minorHAnsi" w:eastAsia="David" w:hAnsiTheme="minorHAnsi" w:cs="David"/>
            <w:color w:val="auto"/>
            <w:sz w:val="24"/>
            <w:szCs w:val="24"/>
          </w:rPr>
          <w:t xml:space="preserve"> </w:t>
        </w:r>
      </w:ins>
      <w:r w:rsidRPr="008814F0">
        <w:rPr>
          <w:rFonts w:asciiTheme="minorHAnsi" w:eastAsia="David" w:hAnsiTheme="minorHAnsi" w:cs="David"/>
          <w:color w:val="auto"/>
          <w:sz w:val="24"/>
          <w:szCs w:val="24"/>
        </w:rPr>
        <w:t>among</w:t>
      </w:r>
      <w:del w:id="673" w:author="JA" w:date="2018-04-01T07:57:00Z">
        <w:r w:rsidRPr="008814F0" w:rsidDel="001502D0">
          <w:rPr>
            <w:rFonts w:asciiTheme="minorHAnsi" w:eastAsia="David" w:hAnsiTheme="minorHAnsi" w:cs="David"/>
            <w:color w:val="auto"/>
            <w:sz w:val="24"/>
            <w:szCs w:val="24"/>
          </w:rPr>
          <w:delText>st</w:delText>
        </w:r>
      </w:del>
      <w:r w:rsidRPr="008814F0">
        <w:rPr>
          <w:rFonts w:asciiTheme="minorHAnsi" w:eastAsia="David" w:hAnsiTheme="minorHAnsi" w:cs="David"/>
          <w:color w:val="auto"/>
          <w:sz w:val="24"/>
          <w:szCs w:val="24"/>
        </w:rPr>
        <w:t xml:space="preserve"> the trainer teachers (0.79), while the lowest difference was among</w:t>
      </w:r>
      <w:del w:id="674" w:author="JA" w:date="2018-04-01T07:57:00Z">
        <w:r w:rsidRPr="008814F0" w:rsidDel="001502D0">
          <w:rPr>
            <w:rFonts w:asciiTheme="minorHAnsi" w:eastAsia="David" w:hAnsiTheme="minorHAnsi" w:cs="David"/>
            <w:color w:val="auto"/>
            <w:sz w:val="24"/>
            <w:szCs w:val="24"/>
          </w:rPr>
          <w:delText>st</w:delText>
        </w:r>
      </w:del>
      <w:r w:rsidRPr="008814F0">
        <w:rPr>
          <w:rFonts w:asciiTheme="minorHAnsi" w:eastAsia="David" w:hAnsiTheme="minorHAnsi" w:cs="David"/>
          <w:color w:val="auto"/>
          <w:sz w:val="24"/>
          <w:szCs w:val="24"/>
        </w:rPr>
        <w:t xml:space="preserve"> </w:t>
      </w:r>
      <w:r w:rsidR="00B84AC0">
        <w:rPr>
          <w:rFonts w:asciiTheme="minorHAnsi" w:eastAsia="David" w:hAnsiTheme="minorHAnsi" w:cs="David"/>
          <w:color w:val="auto"/>
          <w:sz w:val="24"/>
          <w:szCs w:val="24"/>
        </w:rPr>
        <w:t>students</w:t>
      </w:r>
      <w:r w:rsidRPr="008814F0">
        <w:rPr>
          <w:rFonts w:asciiTheme="minorHAnsi" w:eastAsia="David" w:hAnsiTheme="minorHAnsi" w:cs="David"/>
          <w:color w:val="auto"/>
          <w:sz w:val="24"/>
          <w:szCs w:val="24"/>
        </w:rPr>
        <w:t xml:space="preserve"> of education (0.13)</w:t>
      </w:r>
      <w:r w:rsidR="000B47EB" w:rsidRPr="008814F0">
        <w:rPr>
          <w:rFonts w:asciiTheme="minorHAnsi" w:eastAsia="David" w:hAnsiTheme="minorHAnsi" w:cs="David"/>
          <w:color w:val="auto"/>
          <w:sz w:val="24"/>
          <w:szCs w:val="24"/>
        </w:rPr>
        <w:t xml:space="preserve">. The </w:t>
      </w:r>
      <w:del w:id="675" w:author="JA" w:date="2018-04-01T07:57:00Z">
        <w:r w:rsidR="000B47EB" w:rsidRPr="008814F0" w:rsidDel="001502D0">
          <w:rPr>
            <w:rFonts w:asciiTheme="minorHAnsi" w:eastAsia="David" w:hAnsiTheme="minorHAnsi" w:cs="David"/>
            <w:color w:val="auto"/>
            <w:sz w:val="24"/>
            <w:szCs w:val="24"/>
          </w:rPr>
          <w:delText>T</w:delText>
        </w:r>
      </w:del>
      <w:ins w:id="676" w:author="JA" w:date="2018-04-01T07:57:00Z">
        <w:r w:rsidR="001502D0">
          <w:rPr>
            <w:rFonts w:asciiTheme="minorHAnsi" w:eastAsia="David" w:hAnsiTheme="minorHAnsi" w:cs="David"/>
            <w:color w:val="auto"/>
            <w:sz w:val="24"/>
            <w:szCs w:val="24"/>
          </w:rPr>
          <w:t>t</w:t>
        </w:r>
      </w:ins>
      <w:r w:rsidR="000B47EB" w:rsidRPr="008814F0">
        <w:rPr>
          <w:rFonts w:asciiTheme="minorHAnsi" w:eastAsia="David" w:hAnsiTheme="minorHAnsi" w:cs="David"/>
          <w:color w:val="auto"/>
          <w:sz w:val="24"/>
          <w:szCs w:val="24"/>
        </w:rPr>
        <w:t>-</w:t>
      </w:r>
      <w:del w:id="677" w:author="JA" w:date="2018-04-01T07:57:00Z">
        <w:r w:rsidR="000B47EB" w:rsidRPr="008814F0" w:rsidDel="001502D0">
          <w:rPr>
            <w:rFonts w:asciiTheme="minorHAnsi" w:eastAsia="David" w:hAnsiTheme="minorHAnsi" w:cs="David"/>
            <w:color w:val="auto"/>
            <w:sz w:val="24"/>
            <w:szCs w:val="24"/>
          </w:rPr>
          <w:delText xml:space="preserve">Test </w:delText>
        </w:r>
      </w:del>
      <w:ins w:id="678" w:author="JA" w:date="2018-04-01T07:57:00Z">
        <w:r w:rsidR="001502D0">
          <w:rPr>
            <w:rFonts w:asciiTheme="minorHAnsi" w:eastAsia="David" w:hAnsiTheme="minorHAnsi" w:cs="David"/>
            <w:color w:val="auto"/>
            <w:sz w:val="24"/>
            <w:szCs w:val="24"/>
          </w:rPr>
          <w:t>t</w:t>
        </w:r>
        <w:r w:rsidR="001502D0" w:rsidRPr="008814F0">
          <w:rPr>
            <w:rFonts w:asciiTheme="minorHAnsi" w:eastAsia="David" w:hAnsiTheme="minorHAnsi" w:cs="David"/>
            <w:color w:val="auto"/>
            <w:sz w:val="24"/>
            <w:szCs w:val="24"/>
          </w:rPr>
          <w:t xml:space="preserve">est </w:t>
        </w:r>
      </w:ins>
      <w:r w:rsidR="000B47EB" w:rsidRPr="008814F0">
        <w:rPr>
          <w:rFonts w:asciiTheme="minorHAnsi" w:eastAsia="David" w:hAnsiTheme="minorHAnsi" w:cs="David"/>
          <w:color w:val="auto"/>
          <w:sz w:val="24"/>
          <w:szCs w:val="24"/>
        </w:rPr>
        <w:t xml:space="preserve">found </w:t>
      </w:r>
      <w:r w:rsidR="008814F0">
        <w:rPr>
          <w:rFonts w:asciiTheme="minorHAnsi" w:eastAsia="David" w:hAnsiTheme="minorHAnsi" w:cs="David"/>
          <w:color w:val="auto"/>
          <w:sz w:val="24"/>
          <w:szCs w:val="24"/>
        </w:rPr>
        <w:t xml:space="preserve">significant </w:t>
      </w:r>
      <w:r w:rsidR="008814F0" w:rsidRPr="008814F0">
        <w:rPr>
          <w:rFonts w:asciiTheme="minorHAnsi" w:eastAsia="David" w:hAnsiTheme="minorHAnsi" w:cs="David"/>
          <w:color w:val="auto"/>
          <w:sz w:val="24"/>
          <w:szCs w:val="24"/>
        </w:rPr>
        <w:t>diversity</w:t>
      </w:r>
      <w:r w:rsidR="000B47EB" w:rsidRPr="008814F0">
        <w:rPr>
          <w:rFonts w:asciiTheme="minorHAnsi" w:eastAsia="David" w:hAnsiTheme="minorHAnsi" w:cs="David"/>
          <w:color w:val="auto"/>
          <w:sz w:val="24"/>
          <w:szCs w:val="24"/>
        </w:rPr>
        <w:t xml:space="preserve"> </w:t>
      </w:r>
      <w:r w:rsidR="008814F0">
        <w:rPr>
          <w:rFonts w:asciiTheme="minorHAnsi" w:eastAsia="David" w:hAnsiTheme="minorHAnsi" w:cs="David"/>
          <w:color w:val="auto"/>
          <w:sz w:val="24"/>
          <w:szCs w:val="24"/>
        </w:rPr>
        <w:t>in</w:t>
      </w:r>
      <w:r w:rsidR="008F52D2" w:rsidRPr="008814F0">
        <w:rPr>
          <w:rFonts w:asciiTheme="minorHAnsi" w:eastAsia="David" w:hAnsiTheme="minorHAnsi" w:cs="David"/>
          <w:color w:val="auto"/>
          <w:sz w:val="24"/>
          <w:szCs w:val="24"/>
        </w:rPr>
        <w:t xml:space="preserve"> </w:t>
      </w:r>
      <w:del w:id="679" w:author="JA" w:date="2018-04-01T07:58:00Z">
        <w:r w:rsidR="008F52D2" w:rsidRPr="008814F0" w:rsidDel="001502D0">
          <w:rPr>
            <w:rFonts w:asciiTheme="minorHAnsi" w:eastAsia="David" w:hAnsiTheme="minorHAnsi" w:cs="David"/>
            <w:color w:val="auto"/>
            <w:sz w:val="24"/>
            <w:szCs w:val="24"/>
          </w:rPr>
          <w:delText xml:space="preserve">the difference </w:delText>
        </w:r>
        <w:r w:rsidR="000B47EB" w:rsidRPr="008814F0" w:rsidDel="001502D0">
          <w:rPr>
            <w:rFonts w:asciiTheme="minorHAnsi" w:eastAsia="David" w:hAnsiTheme="minorHAnsi" w:cs="David"/>
            <w:color w:val="auto"/>
            <w:sz w:val="24"/>
            <w:szCs w:val="24"/>
          </w:rPr>
          <w:delText xml:space="preserve">(between co-teaching and traditional teaching) </w:delText>
        </w:r>
      </w:del>
      <w:r w:rsidR="000B47EB" w:rsidRPr="008814F0">
        <w:rPr>
          <w:rFonts w:asciiTheme="minorHAnsi" w:eastAsia="David" w:hAnsiTheme="minorHAnsi" w:cs="David"/>
          <w:color w:val="auto"/>
          <w:sz w:val="24"/>
          <w:szCs w:val="24"/>
        </w:rPr>
        <w:t xml:space="preserve">between the teachers’ group and the </w:t>
      </w:r>
      <w:r w:rsidR="00B84AC0">
        <w:rPr>
          <w:rFonts w:asciiTheme="minorHAnsi" w:eastAsia="David" w:hAnsiTheme="minorHAnsi" w:cs="David"/>
          <w:color w:val="auto"/>
          <w:sz w:val="24"/>
          <w:szCs w:val="24"/>
        </w:rPr>
        <w:t>students</w:t>
      </w:r>
      <w:r w:rsidR="000B47EB" w:rsidRPr="008814F0">
        <w:rPr>
          <w:rFonts w:asciiTheme="minorHAnsi" w:eastAsia="David" w:hAnsiTheme="minorHAnsi" w:cs="David"/>
          <w:color w:val="auto"/>
          <w:sz w:val="24"/>
          <w:szCs w:val="24"/>
        </w:rPr>
        <w:t>’ group: t(85)=2.56, p&lt;0.05.</w:t>
      </w:r>
    </w:p>
    <w:p w14:paraId="15E9FC4D" w14:textId="75008246" w:rsidR="009A6E0A" w:rsidRPr="00F92EBC" w:rsidRDefault="009A6E0A" w:rsidP="00DA3364">
      <w:pPr>
        <w:spacing w:before="120"/>
        <w:jc w:val="both"/>
        <w:rPr>
          <w:rFonts w:asciiTheme="minorHAnsi" w:eastAsia="David" w:hAnsiTheme="minorHAnsi" w:cs="David"/>
          <w:color w:val="auto"/>
          <w:sz w:val="24"/>
          <w:szCs w:val="24"/>
        </w:rPr>
      </w:pPr>
      <w:r w:rsidRPr="008814F0">
        <w:rPr>
          <w:rFonts w:asciiTheme="minorHAnsi" w:eastAsia="David" w:hAnsiTheme="minorHAnsi" w:cs="David"/>
          <w:color w:val="auto"/>
          <w:sz w:val="24"/>
          <w:szCs w:val="24"/>
        </w:rPr>
        <w:t xml:space="preserve">On the other hand, </w:t>
      </w:r>
      <w:r w:rsidR="00F6638E" w:rsidRPr="008814F0">
        <w:rPr>
          <w:rFonts w:asciiTheme="minorHAnsi" w:eastAsia="David" w:hAnsiTheme="minorHAnsi" w:cs="David"/>
          <w:color w:val="auto"/>
          <w:sz w:val="24"/>
          <w:szCs w:val="24"/>
        </w:rPr>
        <w:t>in kindergartens the difference among</w:t>
      </w:r>
      <w:del w:id="680" w:author="JA" w:date="2018-04-01T07:57:00Z">
        <w:r w:rsidR="00F6638E" w:rsidRPr="008814F0" w:rsidDel="001502D0">
          <w:rPr>
            <w:rFonts w:asciiTheme="minorHAnsi" w:eastAsia="David" w:hAnsiTheme="minorHAnsi" w:cs="David"/>
            <w:color w:val="auto"/>
            <w:sz w:val="24"/>
            <w:szCs w:val="24"/>
          </w:rPr>
          <w:delText>st</w:delText>
        </w:r>
      </w:del>
      <w:r w:rsidR="00F6638E" w:rsidRPr="008814F0">
        <w:rPr>
          <w:rFonts w:asciiTheme="minorHAnsi" w:eastAsia="David" w:hAnsiTheme="minorHAnsi" w:cs="David"/>
          <w:color w:val="auto"/>
          <w:sz w:val="24"/>
          <w:szCs w:val="24"/>
        </w:rPr>
        <w:t xml:space="preserve"> the students (0.54) was higher than the difference among</w:t>
      </w:r>
      <w:del w:id="681" w:author="JA" w:date="2018-04-01T07:57:00Z">
        <w:r w:rsidR="00F6638E" w:rsidRPr="008814F0" w:rsidDel="001502D0">
          <w:rPr>
            <w:rFonts w:asciiTheme="minorHAnsi" w:eastAsia="David" w:hAnsiTheme="minorHAnsi" w:cs="David"/>
            <w:color w:val="auto"/>
            <w:sz w:val="24"/>
            <w:szCs w:val="24"/>
          </w:rPr>
          <w:delText>st</w:delText>
        </w:r>
      </w:del>
      <w:r w:rsidR="00F6638E" w:rsidRPr="008814F0">
        <w:rPr>
          <w:rFonts w:asciiTheme="minorHAnsi" w:eastAsia="David" w:hAnsiTheme="minorHAnsi" w:cs="David"/>
          <w:color w:val="auto"/>
          <w:sz w:val="24"/>
          <w:szCs w:val="24"/>
        </w:rPr>
        <w:t xml:space="preserve"> the kindergarten teachers (0.42)</w:t>
      </w:r>
      <w:r w:rsidR="000D59E9" w:rsidRPr="008814F0">
        <w:rPr>
          <w:rFonts w:asciiTheme="minorHAnsi" w:eastAsia="David" w:hAnsiTheme="minorHAnsi" w:cs="David"/>
          <w:color w:val="auto"/>
          <w:sz w:val="24"/>
          <w:szCs w:val="24"/>
        </w:rPr>
        <w:t xml:space="preserve">. The </w:t>
      </w:r>
      <w:del w:id="682" w:author="JA" w:date="2018-04-01T07:57:00Z">
        <w:r w:rsidR="000D59E9" w:rsidRPr="008814F0" w:rsidDel="001502D0">
          <w:rPr>
            <w:rFonts w:asciiTheme="minorHAnsi" w:eastAsia="David" w:hAnsiTheme="minorHAnsi" w:cs="David"/>
            <w:color w:val="auto"/>
            <w:sz w:val="24"/>
            <w:szCs w:val="24"/>
          </w:rPr>
          <w:delText>T</w:delText>
        </w:r>
      </w:del>
      <w:ins w:id="683" w:author="JA" w:date="2018-04-01T07:58:00Z">
        <w:r w:rsidR="001502D0">
          <w:rPr>
            <w:rFonts w:asciiTheme="minorHAnsi" w:eastAsia="David" w:hAnsiTheme="minorHAnsi" w:cs="David"/>
            <w:color w:val="auto"/>
            <w:sz w:val="24"/>
            <w:szCs w:val="24"/>
          </w:rPr>
          <w:t>t</w:t>
        </w:r>
      </w:ins>
      <w:r w:rsidR="000D59E9" w:rsidRPr="008814F0">
        <w:rPr>
          <w:rFonts w:asciiTheme="minorHAnsi" w:eastAsia="David" w:hAnsiTheme="minorHAnsi" w:cs="David"/>
          <w:color w:val="auto"/>
          <w:sz w:val="24"/>
          <w:szCs w:val="24"/>
        </w:rPr>
        <w:t>-</w:t>
      </w:r>
      <w:del w:id="684" w:author="JA" w:date="2018-04-01T07:58:00Z">
        <w:r w:rsidR="000D59E9" w:rsidRPr="008814F0" w:rsidDel="001502D0">
          <w:rPr>
            <w:rFonts w:asciiTheme="minorHAnsi" w:eastAsia="David" w:hAnsiTheme="minorHAnsi" w:cs="David"/>
            <w:color w:val="auto"/>
            <w:sz w:val="24"/>
            <w:szCs w:val="24"/>
          </w:rPr>
          <w:delText xml:space="preserve">Test </w:delText>
        </w:r>
      </w:del>
      <w:ins w:id="685" w:author="JA" w:date="2018-04-01T07:58:00Z">
        <w:r w:rsidR="001502D0">
          <w:rPr>
            <w:rFonts w:asciiTheme="minorHAnsi" w:eastAsia="David" w:hAnsiTheme="minorHAnsi" w:cs="David"/>
            <w:color w:val="auto"/>
            <w:sz w:val="24"/>
            <w:szCs w:val="24"/>
          </w:rPr>
          <w:t>t</w:t>
        </w:r>
        <w:r w:rsidR="001502D0" w:rsidRPr="008814F0">
          <w:rPr>
            <w:rFonts w:asciiTheme="minorHAnsi" w:eastAsia="David" w:hAnsiTheme="minorHAnsi" w:cs="David"/>
            <w:color w:val="auto"/>
            <w:sz w:val="24"/>
            <w:szCs w:val="24"/>
          </w:rPr>
          <w:t xml:space="preserve">est </w:t>
        </w:r>
      </w:ins>
      <w:r w:rsidR="000D59E9" w:rsidRPr="008814F0">
        <w:rPr>
          <w:rFonts w:asciiTheme="minorHAnsi" w:eastAsia="David" w:hAnsiTheme="minorHAnsi" w:cs="David"/>
          <w:color w:val="auto"/>
          <w:sz w:val="24"/>
          <w:szCs w:val="24"/>
        </w:rPr>
        <w:t xml:space="preserve">found </w:t>
      </w:r>
      <w:r w:rsidR="00EA1349" w:rsidRPr="008814F0">
        <w:rPr>
          <w:rFonts w:asciiTheme="minorHAnsi" w:eastAsia="David" w:hAnsiTheme="minorHAnsi" w:cs="David"/>
          <w:color w:val="auto"/>
          <w:sz w:val="24"/>
          <w:szCs w:val="24"/>
        </w:rPr>
        <w:t xml:space="preserve">non-significant </w:t>
      </w:r>
      <w:r w:rsidR="008814F0" w:rsidRPr="008814F0">
        <w:rPr>
          <w:rFonts w:asciiTheme="minorHAnsi" w:eastAsia="David" w:hAnsiTheme="minorHAnsi" w:cs="David"/>
          <w:color w:val="auto"/>
          <w:sz w:val="24"/>
          <w:szCs w:val="24"/>
        </w:rPr>
        <w:t>diversity</w:t>
      </w:r>
      <w:r w:rsidR="008F52D2" w:rsidRPr="008814F0">
        <w:rPr>
          <w:rFonts w:asciiTheme="minorHAnsi" w:eastAsia="David" w:hAnsiTheme="minorHAnsi" w:cs="David"/>
          <w:color w:val="auto"/>
          <w:sz w:val="24"/>
          <w:szCs w:val="24"/>
        </w:rPr>
        <w:t xml:space="preserve"> </w:t>
      </w:r>
      <w:r w:rsidR="008814F0">
        <w:rPr>
          <w:rFonts w:asciiTheme="minorHAnsi" w:eastAsia="David" w:hAnsiTheme="minorHAnsi" w:cs="David"/>
          <w:color w:val="auto"/>
          <w:sz w:val="24"/>
          <w:szCs w:val="24"/>
        </w:rPr>
        <w:t>in</w:t>
      </w:r>
      <w:r w:rsidR="008F52D2" w:rsidRPr="008814F0">
        <w:rPr>
          <w:rFonts w:asciiTheme="minorHAnsi" w:eastAsia="David" w:hAnsiTheme="minorHAnsi" w:cs="David"/>
          <w:color w:val="auto"/>
          <w:sz w:val="24"/>
          <w:szCs w:val="24"/>
        </w:rPr>
        <w:t xml:space="preserve"> </w:t>
      </w:r>
      <w:ins w:id="686" w:author="JA" w:date="2018-04-01T07:58:00Z">
        <w:r w:rsidR="001502D0">
          <w:rPr>
            <w:rFonts w:asciiTheme="minorHAnsi" w:eastAsia="David" w:hAnsiTheme="minorHAnsi" w:cs="David"/>
            <w:color w:val="auto"/>
            <w:sz w:val="24"/>
            <w:szCs w:val="24"/>
          </w:rPr>
          <w:t xml:space="preserve">the co-teaching vs. traditional teaching </w:t>
        </w:r>
        <w:r w:rsidR="001502D0" w:rsidRPr="008814F0">
          <w:rPr>
            <w:rFonts w:asciiTheme="minorHAnsi" w:eastAsia="David" w:hAnsiTheme="minorHAnsi" w:cs="David"/>
            <w:color w:val="auto"/>
            <w:sz w:val="24"/>
            <w:szCs w:val="24"/>
          </w:rPr>
          <w:t xml:space="preserve">difference </w:t>
        </w:r>
      </w:ins>
      <w:del w:id="687" w:author="JA" w:date="2018-04-01T07:58:00Z">
        <w:r w:rsidR="008F52D2" w:rsidRPr="008814F0" w:rsidDel="001502D0">
          <w:rPr>
            <w:rFonts w:asciiTheme="minorHAnsi" w:eastAsia="David" w:hAnsiTheme="minorHAnsi" w:cs="David"/>
            <w:color w:val="auto"/>
            <w:sz w:val="24"/>
            <w:szCs w:val="24"/>
          </w:rPr>
          <w:delText xml:space="preserve">the difference </w:delText>
        </w:r>
        <w:r w:rsidR="000D59E9" w:rsidRPr="008814F0" w:rsidDel="001502D0">
          <w:rPr>
            <w:rFonts w:asciiTheme="minorHAnsi" w:eastAsia="David" w:hAnsiTheme="minorHAnsi" w:cs="David"/>
            <w:color w:val="auto"/>
            <w:sz w:val="24"/>
            <w:szCs w:val="24"/>
          </w:rPr>
          <w:delText>(between co-teaching and traditional teaching)</w:delText>
        </w:r>
        <w:r w:rsidR="00EA1349" w:rsidRPr="008814F0" w:rsidDel="001502D0">
          <w:rPr>
            <w:rFonts w:asciiTheme="minorHAnsi" w:eastAsia="David" w:hAnsiTheme="minorHAnsi" w:cs="David"/>
            <w:color w:val="auto"/>
            <w:sz w:val="24"/>
            <w:szCs w:val="24"/>
          </w:rPr>
          <w:delText xml:space="preserve"> </w:delText>
        </w:r>
      </w:del>
      <w:r w:rsidR="00EA1349" w:rsidRPr="008814F0">
        <w:rPr>
          <w:rFonts w:asciiTheme="minorHAnsi" w:eastAsia="David" w:hAnsiTheme="minorHAnsi" w:cs="David"/>
          <w:color w:val="auto"/>
          <w:sz w:val="24"/>
          <w:szCs w:val="24"/>
        </w:rPr>
        <w:t xml:space="preserve">between the </w:t>
      </w:r>
      <w:r w:rsidR="00EA1349" w:rsidRPr="00F92EBC">
        <w:rPr>
          <w:rFonts w:asciiTheme="minorHAnsi" w:eastAsia="David" w:hAnsiTheme="minorHAnsi" w:cs="David"/>
          <w:color w:val="auto"/>
          <w:sz w:val="24"/>
          <w:szCs w:val="24"/>
        </w:rPr>
        <w:t xml:space="preserve">students and </w:t>
      </w:r>
      <w:ins w:id="688" w:author="JA" w:date="2018-04-01T07:58:00Z">
        <w:r w:rsidR="001502D0">
          <w:rPr>
            <w:rFonts w:asciiTheme="minorHAnsi" w:eastAsia="David" w:hAnsiTheme="minorHAnsi" w:cs="David"/>
            <w:color w:val="auto"/>
            <w:sz w:val="24"/>
            <w:szCs w:val="24"/>
          </w:rPr>
          <w:t xml:space="preserve">the </w:t>
        </w:r>
      </w:ins>
      <w:r w:rsidR="00EA1349" w:rsidRPr="00F92EBC">
        <w:rPr>
          <w:rFonts w:asciiTheme="minorHAnsi" w:eastAsia="David" w:hAnsiTheme="minorHAnsi" w:cs="David"/>
          <w:color w:val="auto"/>
          <w:sz w:val="24"/>
          <w:szCs w:val="24"/>
        </w:rPr>
        <w:t>kindergarten teachers: t(36)=0.29, p&gt;0.05.</w:t>
      </w:r>
    </w:p>
    <w:p w14:paraId="4C80C9BF" w14:textId="04007527" w:rsidR="00DF138F" w:rsidRPr="00F92EBC" w:rsidRDefault="00D8055E" w:rsidP="00DA3364">
      <w:pPr>
        <w:spacing w:before="12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 xml:space="preserve">As stated above, the co-teaching statements, </w:t>
      </w:r>
      <w:del w:id="689" w:author="JA" w:date="2018-04-01T07:58:00Z">
        <w:r w:rsidRPr="00F92EBC" w:rsidDel="001502D0">
          <w:rPr>
            <w:rFonts w:asciiTheme="minorHAnsi" w:eastAsia="David" w:hAnsiTheme="minorHAnsi" w:cs="David"/>
            <w:color w:val="auto"/>
            <w:sz w:val="24"/>
            <w:szCs w:val="24"/>
          </w:rPr>
          <w:delText xml:space="preserve">numbered </w:delText>
        </w:r>
      </w:del>
      <w:ins w:id="690" w:author="JA" w:date="2018-04-01T07:58:00Z">
        <w:r w:rsidR="001502D0">
          <w:rPr>
            <w:rFonts w:asciiTheme="minorHAnsi" w:eastAsia="David" w:hAnsiTheme="minorHAnsi" w:cs="David"/>
            <w:color w:val="auto"/>
            <w:sz w:val="24"/>
            <w:szCs w:val="24"/>
          </w:rPr>
          <w:t>items</w:t>
        </w:r>
        <w:r w:rsidR="001502D0" w:rsidRPr="00F92EBC">
          <w:rPr>
            <w:rFonts w:asciiTheme="minorHAnsi" w:eastAsia="David" w:hAnsiTheme="minorHAnsi" w:cs="David"/>
            <w:color w:val="auto"/>
            <w:sz w:val="24"/>
            <w:szCs w:val="24"/>
          </w:rPr>
          <w:t xml:space="preserve"> </w:t>
        </w:r>
      </w:ins>
      <w:r w:rsidRPr="00F92EBC">
        <w:rPr>
          <w:rFonts w:asciiTheme="minorHAnsi" w:eastAsia="David" w:hAnsiTheme="minorHAnsi" w:cs="David"/>
          <w:color w:val="auto"/>
          <w:sz w:val="24"/>
          <w:szCs w:val="24"/>
        </w:rPr>
        <w:t>3</w:t>
      </w:r>
      <w:del w:id="691" w:author="JA" w:date="2018-04-01T07:58:00Z">
        <w:r w:rsidRPr="00F92EBC" w:rsidDel="001502D0">
          <w:rPr>
            <w:rFonts w:asciiTheme="minorHAnsi" w:eastAsia="David" w:hAnsiTheme="minorHAnsi" w:cs="David"/>
            <w:color w:val="auto"/>
            <w:sz w:val="24"/>
            <w:szCs w:val="24"/>
          </w:rPr>
          <w:delText>-</w:delText>
        </w:r>
      </w:del>
      <w:ins w:id="692" w:author="JA" w:date="2018-04-01T07:58:00Z">
        <w:r w:rsidR="001502D0">
          <w:rPr>
            <w:rFonts w:asciiTheme="minorHAnsi" w:eastAsia="David" w:hAnsiTheme="minorHAnsi" w:cs="David"/>
            <w:color w:val="auto"/>
            <w:sz w:val="24"/>
            <w:szCs w:val="24"/>
          </w:rPr>
          <w:t>–</w:t>
        </w:r>
      </w:ins>
      <w:r w:rsidRPr="00F92EBC">
        <w:rPr>
          <w:rFonts w:asciiTheme="minorHAnsi" w:eastAsia="David" w:hAnsiTheme="minorHAnsi" w:cs="David"/>
          <w:color w:val="auto"/>
          <w:sz w:val="24"/>
          <w:szCs w:val="24"/>
        </w:rPr>
        <w:t xml:space="preserve">13 in the questionnaire, were divided into </w:t>
      </w:r>
      <w:del w:id="693" w:author="JA" w:date="2018-04-01T07:59:00Z">
        <w:r w:rsidRPr="00F92EBC" w:rsidDel="001502D0">
          <w:rPr>
            <w:rFonts w:asciiTheme="minorHAnsi" w:eastAsia="David" w:hAnsiTheme="minorHAnsi" w:cs="David"/>
            <w:color w:val="auto"/>
            <w:sz w:val="24"/>
            <w:szCs w:val="24"/>
          </w:rPr>
          <w:delText xml:space="preserve">two groups according to the following definition: </w:delText>
        </w:r>
      </w:del>
      <w:r w:rsidRPr="00F92EBC">
        <w:rPr>
          <w:rFonts w:asciiTheme="minorHAnsi" w:eastAsia="David" w:hAnsiTheme="minorHAnsi" w:cs="David"/>
          <w:color w:val="auto"/>
          <w:sz w:val="24"/>
          <w:szCs w:val="24"/>
        </w:rPr>
        <w:t xml:space="preserve">low-level </w:t>
      </w:r>
      <w:r w:rsidR="0081788F" w:rsidRPr="0081788F">
        <w:rPr>
          <w:rFonts w:asciiTheme="minorHAnsi" w:eastAsia="David" w:hAnsiTheme="minorHAnsi" w:cs="David"/>
          <w:color w:val="auto"/>
          <w:sz w:val="24"/>
          <w:szCs w:val="24"/>
        </w:rPr>
        <w:t xml:space="preserve">co-teaching </w:t>
      </w:r>
      <w:r w:rsidRPr="00F92EBC">
        <w:rPr>
          <w:rFonts w:asciiTheme="minorHAnsi" w:eastAsia="David" w:hAnsiTheme="minorHAnsi" w:cs="David"/>
          <w:color w:val="auto"/>
          <w:sz w:val="24"/>
          <w:szCs w:val="24"/>
        </w:rPr>
        <w:t xml:space="preserve">and synergetic </w:t>
      </w:r>
      <w:r w:rsidR="0081788F" w:rsidRPr="0081788F">
        <w:rPr>
          <w:rFonts w:asciiTheme="minorHAnsi" w:eastAsia="David" w:hAnsiTheme="minorHAnsi" w:cs="David"/>
          <w:color w:val="auto"/>
          <w:sz w:val="24"/>
          <w:szCs w:val="24"/>
        </w:rPr>
        <w:t>co-teaching</w:t>
      </w:r>
      <w:ins w:id="694" w:author="JA" w:date="2018-04-01T07:59:00Z">
        <w:r w:rsidR="001502D0">
          <w:rPr>
            <w:rFonts w:asciiTheme="minorHAnsi" w:eastAsia="David" w:hAnsiTheme="minorHAnsi" w:cs="David"/>
            <w:color w:val="auto"/>
            <w:sz w:val="24"/>
            <w:szCs w:val="24"/>
          </w:rPr>
          <w:t xml:space="preserve"> groups</w:t>
        </w:r>
      </w:ins>
      <w:r w:rsidR="00245334" w:rsidRPr="00F92EBC">
        <w:rPr>
          <w:rFonts w:asciiTheme="minorHAnsi" w:eastAsia="David" w:hAnsiTheme="minorHAnsi" w:cs="David"/>
          <w:color w:val="auto"/>
          <w:sz w:val="24"/>
          <w:szCs w:val="24"/>
        </w:rPr>
        <w:t xml:space="preserve">. Table 9 </w:t>
      </w:r>
      <w:del w:id="695" w:author="JA" w:date="2018-04-01T07:59:00Z">
        <w:r w:rsidR="00245334" w:rsidRPr="00F92EBC" w:rsidDel="001502D0">
          <w:rPr>
            <w:rFonts w:asciiTheme="minorHAnsi" w:eastAsia="David" w:hAnsiTheme="minorHAnsi" w:cs="David"/>
            <w:color w:val="auto"/>
            <w:sz w:val="24"/>
            <w:szCs w:val="24"/>
          </w:rPr>
          <w:delText>presents a comparison between</w:delText>
        </w:r>
      </w:del>
      <w:ins w:id="696" w:author="JA" w:date="2018-04-01T07:59:00Z">
        <w:r w:rsidR="001502D0">
          <w:rPr>
            <w:rFonts w:asciiTheme="minorHAnsi" w:eastAsia="David" w:hAnsiTheme="minorHAnsi" w:cs="David"/>
            <w:color w:val="auto"/>
            <w:sz w:val="24"/>
            <w:szCs w:val="24"/>
          </w:rPr>
          <w:t>compares</w:t>
        </w:r>
      </w:ins>
      <w:r w:rsidR="00245334" w:rsidRPr="00F92EBC">
        <w:rPr>
          <w:rFonts w:asciiTheme="minorHAnsi" w:eastAsia="David" w:hAnsiTheme="minorHAnsi" w:cs="David"/>
          <w:color w:val="auto"/>
          <w:sz w:val="24"/>
          <w:szCs w:val="24"/>
        </w:rPr>
        <w:t xml:space="preserve"> the averages of the low-level </w:t>
      </w:r>
      <w:r w:rsidR="0081788F" w:rsidRPr="0081788F">
        <w:rPr>
          <w:rFonts w:asciiTheme="minorHAnsi" w:eastAsia="David" w:hAnsiTheme="minorHAnsi" w:cs="David"/>
          <w:color w:val="auto"/>
          <w:sz w:val="24"/>
          <w:szCs w:val="24"/>
        </w:rPr>
        <w:t xml:space="preserve">co-teaching </w:t>
      </w:r>
      <w:r w:rsidR="00245334" w:rsidRPr="00F92EBC">
        <w:rPr>
          <w:rFonts w:asciiTheme="minorHAnsi" w:eastAsia="David" w:hAnsiTheme="minorHAnsi" w:cs="David"/>
          <w:color w:val="auto"/>
          <w:sz w:val="24"/>
          <w:szCs w:val="24"/>
        </w:rPr>
        <w:t xml:space="preserve">statements </w:t>
      </w:r>
      <w:del w:id="697" w:author="JA" w:date="2018-04-01T07:59:00Z">
        <w:r w:rsidR="00245334" w:rsidRPr="00F92EBC" w:rsidDel="001502D0">
          <w:rPr>
            <w:rFonts w:asciiTheme="minorHAnsi" w:eastAsia="David" w:hAnsiTheme="minorHAnsi" w:cs="David"/>
            <w:color w:val="auto"/>
            <w:sz w:val="24"/>
            <w:szCs w:val="24"/>
          </w:rPr>
          <w:delText xml:space="preserve">and </w:delText>
        </w:r>
      </w:del>
      <w:ins w:id="698" w:author="JA" w:date="2018-04-01T07:59:00Z">
        <w:r w:rsidR="001502D0">
          <w:rPr>
            <w:rFonts w:asciiTheme="minorHAnsi" w:eastAsia="David" w:hAnsiTheme="minorHAnsi" w:cs="David"/>
            <w:color w:val="auto"/>
            <w:sz w:val="24"/>
            <w:szCs w:val="24"/>
          </w:rPr>
          <w:t>with</w:t>
        </w:r>
        <w:r w:rsidR="001502D0" w:rsidRPr="00F92EBC">
          <w:rPr>
            <w:rFonts w:asciiTheme="minorHAnsi" w:eastAsia="David" w:hAnsiTheme="minorHAnsi" w:cs="David"/>
            <w:color w:val="auto"/>
            <w:sz w:val="24"/>
            <w:szCs w:val="24"/>
          </w:rPr>
          <w:t xml:space="preserve"> </w:t>
        </w:r>
      </w:ins>
      <w:del w:id="699" w:author="JA" w:date="2018-04-01T07:59:00Z">
        <w:r w:rsidR="00245334" w:rsidRPr="00F92EBC" w:rsidDel="001502D0">
          <w:rPr>
            <w:rFonts w:asciiTheme="minorHAnsi" w:eastAsia="David" w:hAnsiTheme="minorHAnsi" w:cs="David"/>
            <w:color w:val="auto"/>
            <w:sz w:val="24"/>
            <w:szCs w:val="24"/>
          </w:rPr>
          <w:delText xml:space="preserve">the </w:delText>
        </w:r>
        <w:r w:rsidR="002D2645" w:rsidRPr="00F92EBC" w:rsidDel="001502D0">
          <w:rPr>
            <w:rFonts w:asciiTheme="minorHAnsi" w:eastAsia="David" w:hAnsiTheme="minorHAnsi" w:cs="David"/>
            <w:color w:val="auto"/>
            <w:sz w:val="24"/>
            <w:szCs w:val="24"/>
          </w:rPr>
          <w:delText>averages</w:delText>
        </w:r>
      </w:del>
      <w:ins w:id="700" w:author="JA" w:date="2018-04-01T07:59:00Z">
        <w:r w:rsidR="001502D0">
          <w:rPr>
            <w:rFonts w:asciiTheme="minorHAnsi" w:eastAsia="David" w:hAnsiTheme="minorHAnsi" w:cs="David"/>
            <w:color w:val="auto"/>
            <w:sz w:val="24"/>
            <w:szCs w:val="24"/>
          </w:rPr>
          <w:t>those</w:t>
        </w:r>
      </w:ins>
      <w:r w:rsidR="002D2645" w:rsidRPr="00F92EBC">
        <w:rPr>
          <w:rFonts w:asciiTheme="minorHAnsi" w:eastAsia="David" w:hAnsiTheme="minorHAnsi" w:cs="David"/>
          <w:color w:val="auto"/>
          <w:sz w:val="24"/>
          <w:szCs w:val="24"/>
        </w:rPr>
        <w:t xml:space="preserve"> of the </w:t>
      </w:r>
      <w:r w:rsidR="00245334" w:rsidRPr="00F92EBC">
        <w:rPr>
          <w:rFonts w:asciiTheme="minorHAnsi" w:eastAsia="David" w:hAnsiTheme="minorHAnsi" w:cs="David"/>
          <w:color w:val="auto"/>
          <w:sz w:val="24"/>
          <w:szCs w:val="24"/>
        </w:rPr>
        <w:t xml:space="preserve">synergetic </w:t>
      </w:r>
      <w:r w:rsidR="0081788F" w:rsidRPr="0081788F">
        <w:rPr>
          <w:rFonts w:asciiTheme="minorHAnsi" w:eastAsia="David" w:hAnsiTheme="minorHAnsi" w:cs="David"/>
          <w:color w:val="auto"/>
          <w:sz w:val="24"/>
          <w:szCs w:val="24"/>
        </w:rPr>
        <w:t xml:space="preserve">co-teaching </w:t>
      </w:r>
      <w:r w:rsidR="00245334" w:rsidRPr="00F92EBC">
        <w:rPr>
          <w:rFonts w:asciiTheme="minorHAnsi" w:eastAsia="David" w:hAnsiTheme="minorHAnsi" w:cs="David"/>
          <w:color w:val="auto"/>
          <w:sz w:val="24"/>
          <w:szCs w:val="24"/>
        </w:rPr>
        <w:t>statement</w:t>
      </w:r>
      <w:r w:rsidR="0081788F">
        <w:rPr>
          <w:rFonts w:asciiTheme="minorHAnsi" w:eastAsia="David" w:hAnsiTheme="minorHAnsi" w:cs="David"/>
          <w:color w:val="auto"/>
          <w:sz w:val="24"/>
          <w:szCs w:val="24"/>
        </w:rPr>
        <w:t>s</w:t>
      </w:r>
      <w:r w:rsidR="006E1245" w:rsidRPr="00F92EBC">
        <w:rPr>
          <w:rFonts w:asciiTheme="minorHAnsi" w:eastAsia="David" w:hAnsiTheme="minorHAnsi" w:cs="David"/>
          <w:color w:val="auto"/>
          <w:sz w:val="24"/>
          <w:szCs w:val="24"/>
        </w:rPr>
        <w:t>.</w:t>
      </w:r>
    </w:p>
    <w:p w14:paraId="03C891F0" w14:textId="77777777" w:rsidR="005E6227" w:rsidRPr="00F92EBC" w:rsidRDefault="005E6227" w:rsidP="00DA3364">
      <w:pPr>
        <w:spacing w:before="120"/>
        <w:jc w:val="both"/>
        <w:rPr>
          <w:rFonts w:asciiTheme="minorHAnsi" w:eastAsia="David" w:hAnsiTheme="minorHAnsi" w:cs="David"/>
          <w:color w:val="auto"/>
          <w:sz w:val="24"/>
          <w:szCs w:val="24"/>
          <w:u w:val="single"/>
          <w:rtl/>
        </w:rPr>
      </w:pPr>
    </w:p>
    <w:p w14:paraId="409346BB" w14:textId="77777777" w:rsidR="00DA3364" w:rsidRDefault="00DA3364">
      <w:pPr>
        <w:rPr>
          <w:rFonts w:asciiTheme="minorHAnsi" w:eastAsia="David" w:hAnsiTheme="minorHAnsi" w:cs="David"/>
          <w:i/>
          <w:iCs/>
          <w:color w:val="auto"/>
          <w:sz w:val="24"/>
          <w:szCs w:val="24"/>
        </w:rPr>
      </w:pPr>
      <w:r>
        <w:rPr>
          <w:rFonts w:asciiTheme="minorHAnsi" w:eastAsia="David" w:hAnsiTheme="minorHAnsi" w:cs="David"/>
          <w:i/>
          <w:iCs/>
          <w:color w:val="auto"/>
          <w:sz w:val="24"/>
          <w:szCs w:val="24"/>
        </w:rPr>
        <w:br w:type="page"/>
      </w:r>
    </w:p>
    <w:p w14:paraId="6D0D43A8" w14:textId="77777777" w:rsidR="00AA3CE4" w:rsidRPr="00F92EBC" w:rsidRDefault="007308FF" w:rsidP="00DA3364">
      <w:pPr>
        <w:spacing w:before="120"/>
        <w:jc w:val="both"/>
        <w:rPr>
          <w:rFonts w:asciiTheme="minorHAnsi" w:eastAsia="David" w:hAnsiTheme="minorHAnsi" w:cs="David"/>
          <w:i/>
          <w:iCs/>
          <w:color w:val="auto"/>
          <w:sz w:val="24"/>
          <w:szCs w:val="24"/>
        </w:rPr>
      </w:pPr>
      <w:r w:rsidRPr="00F92EBC">
        <w:rPr>
          <w:rFonts w:asciiTheme="minorHAnsi" w:eastAsia="David" w:hAnsiTheme="minorHAnsi" w:cs="David"/>
          <w:i/>
          <w:iCs/>
          <w:color w:val="auto"/>
          <w:sz w:val="24"/>
          <w:szCs w:val="24"/>
        </w:rPr>
        <w:lastRenderedPageBreak/>
        <w:t xml:space="preserve">Table 9: Low-Level </w:t>
      </w:r>
      <w:r w:rsidR="00641A19" w:rsidRPr="00641A19">
        <w:rPr>
          <w:rFonts w:asciiTheme="minorHAnsi" w:eastAsia="David" w:hAnsiTheme="minorHAnsi" w:cs="David"/>
          <w:i/>
          <w:iCs/>
          <w:color w:val="auto"/>
          <w:sz w:val="24"/>
          <w:szCs w:val="24"/>
        </w:rPr>
        <w:t xml:space="preserve">Co-Teaching </w:t>
      </w:r>
      <w:r w:rsidRPr="00F92EBC">
        <w:rPr>
          <w:rFonts w:asciiTheme="minorHAnsi" w:eastAsia="David" w:hAnsiTheme="minorHAnsi" w:cs="David"/>
          <w:i/>
          <w:iCs/>
          <w:color w:val="auto"/>
          <w:sz w:val="24"/>
          <w:szCs w:val="24"/>
        </w:rPr>
        <w:t xml:space="preserve">and Synergetic </w:t>
      </w:r>
      <w:r w:rsidR="00641A19" w:rsidRPr="00641A19">
        <w:rPr>
          <w:rFonts w:asciiTheme="minorHAnsi" w:eastAsia="David" w:hAnsiTheme="minorHAnsi" w:cs="David"/>
          <w:i/>
          <w:iCs/>
          <w:color w:val="auto"/>
          <w:sz w:val="24"/>
          <w:szCs w:val="24"/>
        </w:rPr>
        <w:t xml:space="preserve">Co-Teaching </w:t>
      </w:r>
      <w:r w:rsidRPr="00F92EBC">
        <w:rPr>
          <w:rFonts w:asciiTheme="minorHAnsi" w:eastAsia="David" w:hAnsiTheme="minorHAnsi" w:cs="David"/>
          <w:i/>
          <w:iCs/>
          <w:color w:val="auto"/>
          <w:sz w:val="24"/>
          <w:szCs w:val="24"/>
        </w:rPr>
        <w:t>in the Four Groups</w:t>
      </w:r>
    </w:p>
    <w:tbl>
      <w:tblPr>
        <w:tblW w:w="10525" w:type="dxa"/>
        <w:tblInd w:w="-517" w:type="dxa"/>
        <w:tblBorders>
          <w:top w:val="single" w:sz="4" w:space="0" w:color="auto"/>
          <w:bottom w:val="single" w:sz="4" w:space="0" w:color="auto"/>
        </w:tblBorders>
        <w:tblLook w:val="04A0" w:firstRow="1" w:lastRow="0" w:firstColumn="1" w:lastColumn="0" w:noHBand="0" w:noVBand="1"/>
      </w:tblPr>
      <w:tblGrid>
        <w:gridCol w:w="2447"/>
        <w:gridCol w:w="1065"/>
        <w:gridCol w:w="1128"/>
        <w:gridCol w:w="1206"/>
        <w:gridCol w:w="1066"/>
        <w:gridCol w:w="1129"/>
        <w:gridCol w:w="1206"/>
        <w:gridCol w:w="1278"/>
      </w:tblGrid>
      <w:tr w:rsidR="005F0143" w:rsidRPr="00F92EBC" w14:paraId="0FBD6526" w14:textId="77777777" w:rsidTr="009B6AB8">
        <w:trPr>
          <w:trHeight w:val="772"/>
        </w:trPr>
        <w:tc>
          <w:tcPr>
            <w:tcW w:w="2447" w:type="dxa"/>
            <w:tcBorders>
              <w:top w:val="single" w:sz="4" w:space="0" w:color="auto"/>
              <w:bottom w:val="single" w:sz="4" w:space="0" w:color="auto"/>
            </w:tcBorders>
          </w:tcPr>
          <w:p w14:paraId="30E96810" w14:textId="77777777" w:rsidR="00F01B25" w:rsidRPr="00F92EBC" w:rsidRDefault="00F01B25" w:rsidP="00DA3364">
            <w:pPr>
              <w:spacing w:before="120"/>
              <w:rPr>
                <w:rFonts w:asciiTheme="minorHAnsi" w:hAnsiTheme="minorHAnsi" w:cs="David"/>
                <w:color w:val="auto"/>
                <w:sz w:val="24"/>
                <w:szCs w:val="24"/>
                <w:rtl/>
              </w:rPr>
            </w:pPr>
            <w:r w:rsidRPr="00F92EBC">
              <w:rPr>
                <w:rFonts w:asciiTheme="minorHAnsi" w:hAnsiTheme="minorHAnsi" w:cs="David"/>
                <w:color w:val="auto"/>
                <w:sz w:val="24"/>
                <w:szCs w:val="24"/>
                <w:rtl/>
              </w:rPr>
              <w:t>.</w:t>
            </w:r>
          </w:p>
        </w:tc>
        <w:tc>
          <w:tcPr>
            <w:tcW w:w="3399" w:type="dxa"/>
            <w:gridSpan w:val="3"/>
            <w:tcBorders>
              <w:top w:val="single" w:sz="4" w:space="0" w:color="auto"/>
              <w:bottom w:val="single" w:sz="4" w:space="0" w:color="auto"/>
            </w:tcBorders>
            <w:vAlign w:val="center"/>
          </w:tcPr>
          <w:p w14:paraId="0549F42D" w14:textId="77777777" w:rsidR="00F01B25" w:rsidRPr="00F92EBC" w:rsidRDefault="005F0143" w:rsidP="00DA3364">
            <w:pPr>
              <w:spacing w:before="120"/>
              <w:jc w:val="center"/>
              <w:rPr>
                <w:rFonts w:asciiTheme="minorHAnsi" w:hAnsiTheme="minorHAnsi" w:cs="David"/>
                <w:color w:val="auto"/>
                <w:sz w:val="24"/>
                <w:szCs w:val="24"/>
                <w:rtl/>
              </w:rPr>
            </w:pPr>
            <w:r w:rsidRPr="00F92EBC">
              <w:rPr>
                <w:rFonts w:asciiTheme="minorHAnsi" w:hAnsiTheme="minorHAnsi" w:cs="David"/>
                <w:color w:val="auto"/>
                <w:sz w:val="24"/>
                <w:szCs w:val="24"/>
              </w:rPr>
              <w:t xml:space="preserve">Low-Level </w:t>
            </w:r>
            <w:r w:rsidR="00641A19" w:rsidRPr="00641A19">
              <w:rPr>
                <w:rFonts w:asciiTheme="minorHAnsi" w:hAnsiTheme="minorHAnsi" w:cs="David"/>
                <w:color w:val="auto"/>
                <w:sz w:val="24"/>
                <w:szCs w:val="24"/>
              </w:rPr>
              <w:t>Co-Teaching</w:t>
            </w:r>
          </w:p>
        </w:tc>
        <w:tc>
          <w:tcPr>
            <w:tcW w:w="3401" w:type="dxa"/>
            <w:gridSpan w:val="3"/>
            <w:tcBorders>
              <w:top w:val="single" w:sz="4" w:space="0" w:color="auto"/>
              <w:bottom w:val="single" w:sz="4" w:space="0" w:color="auto"/>
            </w:tcBorders>
            <w:vAlign w:val="center"/>
          </w:tcPr>
          <w:p w14:paraId="012904F8" w14:textId="77777777" w:rsidR="00F01B25" w:rsidRPr="00F92EBC" w:rsidRDefault="005F0143" w:rsidP="00DA3364">
            <w:pPr>
              <w:spacing w:before="120"/>
              <w:jc w:val="center"/>
              <w:rPr>
                <w:rFonts w:asciiTheme="minorHAnsi" w:hAnsiTheme="minorHAnsi" w:cs="David"/>
                <w:color w:val="auto"/>
                <w:sz w:val="24"/>
                <w:szCs w:val="24"/>
              </w:rPr>
            </w:pPr>
            <w:r w:rsidRPr="00F92EBC">
              <w:rPr>
                <w:rFonts w:asciiTheme="minorHAnsi" w:hAnsiTheme="minorHAnsi" w:cs="David"/>
                <w:color w:val="auto"/>
                <w:sz w:val="24"/>
                <w:szCs w:val="24"/>
              </w:rPr>
              <w:t xml:space="preserve">Synergetic </w:t>
            </w:r>
            <w:r w:rsidR="00641A19" w:rsidRPr="00641A19">
              <w:rPr>
                <w:rFonts w:asciiTheme="minorHAnsi" w:hAnsiTheme="minorHAnsi" w:cs="David"/>
                <w:color w:val="auto"/>
                <w:sz w:val="24"/>
                <w:szCs w:val="24"/>
              </w:rPr>
              <w:t>Co-Teaching</w:t>
            </w:r>
          </w:p>
        </w:tc>
        <w:tc>
          <w:tcPr>
            <w:tcW w:w="1278" w:type="dxa"/>
            <w:tcBorders>
              <w:top w:val="single" w:sz="4" w:space="0" w:color="auto"/>
              <w:bottom w:val="single" w:sz="4" w:space="0" w:color="auto"/>
            </w:tcBorders>
          </w:tcPr>
          <w:p w14:paraId="1DB04E6D" w14:textId="77777777" w:rsidR="00F01B25" w:rsidRPr="00F92EBC" w:rsidRDefault="00F01B25" w:rsidP="00DA3364">
            <w:pPr>
              <w:spacing w:before="120"/>
              <w:jc w:val="center"/>
              <w:rPr>
                <w:rFonts w:asciiTheme="minorHAnsi" w:hAnsiTheme="minorHAnsi" w:cs="David"/>
                <w:color w:val="auto"/>
                <w:sz w:val="24"/>
                <w:szCs w:val="24"/>
                <w:rtl/>
              </w:rPr>
            </w:pPr>
          </w:p>
        </w:tc>
      </w:tr>
      <w:tr w:rsidR="005F0143" w:rsidRPr="00F92EBC" w14:paraId="136813C2" w14:textId="77777777" w:rsidTr="009B6AB8">
        <w:trPr>
          <w:trHeight w:val="681"/>
        </w:trPr>
        <w:tc>
          <w:tcPr>
            <w:tcW w:w="2447" w:type="dxa"/>
            <w:tcBorders>
              <w:top w:val="single" w:sz="4" w:space="0" w:color="auto"/>
              <w:bottom w:val="single" w:sz="4" w:space="0" w:color="auto"/>
            </w:tcBorders>
          </w:tcPr>
          <w:p w14:paraId="6FDE0E99" w14:textId="77777777" w:rsidR="00F01B25" w:rsidRPr="00F92EBC" w:rsidRDefault="00F01B25" w:rsidP="00DA3364">
            <w:pPr>
              <w:spacing w:before="120"/>
              <w:rPr>
                <w:rFonts w:asciiTheme="minorHAnsi" w:hAnsiTheme="minorHAnsi" w:cs="David"/>
                <w:color w:val="auto"/>
                <w:sz w:val="24"/>
                <w:szCs w:val="24"/>
                <w:rtl/>
              </w:rPr>
            </w:pPr>
          </w:p>
        </w:tc>
        <w:tc>
          <w:tcPr>
            <w:tcW w:w="1065" w:type="dxa"/>
            <w:tcBorders>
              <w:top w:val="single" w:sz="4" w:space="0" w:color="auto"/>
              <w:bottom w:val="single" w:sz="4" w:space="0" w:color="auto"/>
            </w:tcBorders>
          </w:tcPr>
          <w:p w14:paraId="34E2F716" w14:textId="77777777" w:rsidR="00F01B25" w:rsidRPr="00F92EBC" w:rsidRDefault="00F01B25" w:rsidP="00DA3364">
            <w:pPr>
              <w:spacing w:before="120"/>
              <w:jc w:val="center"/>
              <w:rPr>
                <w:rFonts w:asciiTheme="minorHAnsi" w:hAnsiTheme="minorHAnsi" w:cs="David"/>
                <w:color w:val="auto"/>
                <w:sz w:val="24"/>
                <w:szCs w:val="24"/>
                <w:rtl/>
              </w:rPr>
            </w:pPr>
            <w:r w:rsidRPr="00F92EBC">
              <w:rPr>
                <w:rFonts w:asciiTheme="minorHAnsi" w:hAnsiTheme="minorHAnsi" w:cs="David"/>
                <w:color w:val="auto"/>
                <w:sz w:val="20"/>
                <w:szCs w:val="20"/>
              </w:rPr>
              <w:t>N</w:t>
            </w:r>
          </w:p>
        </w:tc>
        <w:tc>
          <w:tcPr>
            <w:tcW w:w="1128" w:type="dxa"/>
            <w:tcBorders>
              <w:top w:val="single" w:sz="4" w:space="0" w:color="auto"/>
              <w:bottom w:val="single" w:sz="4" w:space="0" w:color="auto"/>
            </w:tcBorders>
          </w:tcPr>
          <w:p w14:paraId="022DCDA7" w14:textId="77777777" w:rsidR="00F01B25" w:rsidRPr="00F92EBC" w:rsidRDefault="005F0143" w:rsidP="00DA3364">
            <w:pPr>
              <w:spacing w:before="120"/>
              <w:jc w:val="center"/>
              <w:rPr>
                <w:rFonts w:asciiTheme="minorHAnsi" w:hAnsiTheme="minorHAnsi" w:cs="David"/>
                <w:color w:val="auto"/>
                <w:sz w:val="24"/>
                <w:szCs w:val="24"/>
                <w:rtl/>
              </w:rPr>
            </w:pPr>
            <w:r w:rsidRPr="00F92EBC">
              <w:rPr>
                <w:rFonts w:asciiTheme="minorHAnsi" w:hAnsiTheme="minorHAnsi" w:cs="David"/>
                <w:color w:val="auto"/>
                <w:sz w:val="24"/>
                <w:szCs w:val="24"/>
              </w:rPr>
              <w:t>Average</w:t>
            </w:r>
          </w:p>
        </w:tc>
        <w:tc>
          <w:tcPr>
            <w:tcW w:w="1206" w:type="dxa"/>
            <w:tcBorders>
              <w:top w:val="single" w:sz="4" w:space="0" w:color="auto"/>
              <w:bottom w:val="single" w:sz="4" w:space="0" w:color="auto"/>
            </w:tcBorders>
          </w:tcPr>
          <w:p w14:paraId="32373E29" w14:textId="77777777" w:rsidR="00F01B25" w:rsidRPr="00F92EBC" w:rsidRDefault="005F0143" w:rsidP="00DA3364">
            <w:pPr>
              <w:spacing w:before="120"/>
              <w:jc w:val="center"/>
              <w:rPr>
                <w:rFonts w:asciiTheme="minorHAnsi" w:hAnsiTheme="minorHAnsi" w:cs="David"/>
                <w:color w:val="auto"/>
                <w:sz w:val="24"/>
                <w:szCs w:val="24"/>
                <w:rtl/>
              </w:rPr>
            </w:pPr>
            <w:r w:rsidRPr="00F92EBC">
              <w:rPr>
                <w:rFonts w:asciiTheme="minorHAnsi" w:hAnsiTheme="minorHAnsi" w:cs="David"/>
                <w:color w:val="auto"/>
                <w:sz w:val="24"/>
                <w:szCs w:val="24"/>
              </w:rPr>
              <w:t>Standard Deviation</w:t>
            </w:r>
          </w:p>
        </w:tc>
        <w:tc>
          <w:tcPr>
            <w:tcW w:w="1066" w:type="dxa"/>
            <w:tcBorders>
              <w:top w:val="single" w:sz="4" w:space="0" w:color="auto"/>
              <w:bottom w:val="single" w:sz="4" w:space="0" w:color="auto"/>
            </w:tcBorders>
          </w:tcPr>
          <w:p w14:paraId="0C58711C" w14:textId="77777777" w:rsidR="00F01B25" w:rsidRPr="00F92EBC" w:rsidRDefault="00F01B25" w:rsidP="00DA3364">
            <w:pPr>
              <w:spacing w:before="120"/>
              <w:jc w:val="center"/>
              <w:rPr>
                <w:rFonts w:asciiTheme="minorHAnsi" w:hAnsiTheme="minorHAnsi" w:cs="David"/>
                <w:color w:val="auto"/>
                <w:sz w:val="24"/>
                <w:szCs w:val="24"/>
                <w:rtl/>
              </w:rPr>
            </w:pPr>
            <w:r w:rsidRPr="00F92EBC">
              <w:rPr>
                <w:rFonts w:asciiTheme="minorHAnsi" w:hAnsiTheme="minorHAnsi" w:cs="David"/>
                <w:color w:val="auto"/>
                <w:sz w:val="20"/>
                <w:szCs w:val="20"/>
              </w:rPr>
              <w:t>N</w:t>
            </w:r>
          </w:p>
        </w:tc>
        <w:tc>
          <w:tcPr>
            <w:tcW w:w="1129" w:type="dxa"/>
            <w:tcBorders>
              <w:top w:val="single" w:sz="4" w:space="0" w:color="auto"/>
              <w:bottom w:val="single" w:sz="4" w:space="0" w:color="auto"/>
            </w:tcBorders>
          </w:tcPr>
          <w:p w14:paraId="37F7EADB" w14:textId="77777777" w:rsidR="00F01B25" w:rsidRPr="00F92EBC" w:rsidRDefault="005F0143" w:rsidP="00DA3364">
            <w:pPr>
              <w:spacing w:before="120"/>
              <w:jc w:val="center"/>
              <w:rPr>
                <w:rFonts w:asciiTheme="minorHAnsi" w:hAnsiTheme="minorHAnsi" w:cs="David"/>
                <w:color w:val="auto"/>
                <w:sz w:val="24"/>
                <w:szCs w:val="24"/>
                <w:rtl/>
              </w:rPr>
            </w:pPr>
            <w:r w:rsidRPr="00F92EBC">
              <w:rPr>
                <w:rFonts w:asciiTheme="minorHAnsi" w:hAnsiTheme="minorHAnsi" w:cs="David"/>
                <w:color w:val="auto"/>
                <w:sz w:val="24"/>
                <w:szCs w:val="24"/>
              </w:rPr>
              <w:t>Average</w:t>
            </w:r>
          </w:p>
        </w:tc>
        <w:tc>
          <w:tcPr>
            <w:tcW w:w="1206" w:type="dxa"/>
            <w:tcBorders>
              <w:top w:val="single" w:sz="4" w:space="0" w:color="auto"/>
              <w:bottom w:val="single" w:sz="4" w:space="0" w:color="auto"/>
            </w:tcBorders>
          </w:tcPr>
          <w:p w14:paraId="3CF9A96D" w14:textId="77777777" w:rsidR="00F01B25" w:rsidRPr="00F92EBC" w:rsidRDefault="005F0143" w:rsidP="00DA3364">
            <w:pPr>
              <w:spacing w:before="120"/>
              <w:jc w:val="center"/>
              <w:rPr>
                <w:rFonts w:asciiTheme="minorHAnsi" w:hAnsiTheme="minorHAnsi" w:cs="David"/>
                <w:color w:val="auto"/>
                <w:sz w:val="24"/>
                <w:szCs w:val="24"/>
                <w:rtl/>
              </w:rPr>
            </w:pPr>
            <w:r w:rsidRPr="00F92EBC">
              <w:rPr>
                <w:rFonts w:asciiTheme="minorHAnsi" w:hAnsiTheme="minorHAnsi" w:cs="David"/>
                <w:color w:val="auto"/>
                <w:sz w:val="24"/>
                <w:szCs w:val="24"/>
              </w:rPr>
              <w:t>Standard Deviation</w:t>
            </w:r>
          </w:p>
        </w:tc>
        <w:tc>
          <w:tcPr>
            <w:tcW w:w="1278" w:type="dxa"/>
            <w:tcBorders>
              <w:top w:val="single" w:sz="4" w:space="0" w:color="auto"/>
              <w:bottom w:val="single" w:sz="4" w:space="0" w:color="auto"/>
            </w:tcBorders>
          </w:tcPr>
          <w:p w14:paraId="50E59A95" w14:textId="77777777" w:rsidR="00F01B25" w:rsidRPr="00F92EBC" w:rsidRDefault="005F0143" w:rsidP="00DA3364">
            <w:pPr>
              <w:spacing w:before="120"/>
              <w:jc w:val="center"/>
              <w:rPr>
                <w:rFonts w:asciiTheme="minorHAnsi" w:hAnsiTheme="minorHAnsi" w:cs="David"/>
                <w:color w:val="auto"/>
                <w:sz w:val="24"/>
                <w:szCs w:val="24"/>
                <w:rtl/>
              </w:rPr>
            </w:pPr>
            <w:r w:rsidRPr="00F92EBC">
              <w:rPr>
                <w:rFonts w:asciiTheme="minorHAnsi" w:hAnsiTheme="minorHAnsi" w:cs="David"/>
                <w:color w:val="auto"/>
                <w:sz w:val="24"/>
                <w:szCs w:val="24"/>
              </w:rPr>
              <w:t>Difference</w:t>
            </w:r>
          </w:p>
        </w:tc>
      </w:tr>
      <w:tr w:rsidR="005F0143" w:rsidRPr="00F92EBC" w14:paraId="06AFF981" w14:textId="77777777" w:rsidTr="009B6AB8">
        <w:trPr>
          <w:trHeight w:val="484"/>
        </w:trPr>
        <w:tc>
          <w:tcPr>
            <w:tcW w:w="2447" w:type="dxa"/>
            <w:tcBorders>
              <w:top w:val="single" w:sz="4" w:space="0" w:color="auto"/>
              <w:bottom w:val="nil"/>
            </w:tcBorders>
          </w:tcPr>
          <w:p w14:paraId="1ACAB3D9" w14:textId="77777777" w:rsidR="00F01B25" w:rsidRPr="00F92EBC" w:rsidRDefault="005F0143" w:rsidP="00DA3364">
            <w:pPr>
              <w:autoSpaceDE w:val="0"/>
              <w:autoSpaceDN w:val="0"/>
              <w:adjustRightInd w:val="0"/>
              <w:spacing w:before="120"/>
              <w:ind w:left="60" w:right="60"/>
              <w:rPr>
                <w:rFonts w:asciiTheme="minorHAnsi" w:hAnsiTheme="minorHAnsi" w:cs="David"/>
                <w:color w:val="auto"/>
                <w:sz w:val="24"/>
                <w:szCs w:val="24"/>
              </w:rPr>
            </w:pPr>
            <w:r w:rsidRPr="00F92EBC">
              <w:rPr>
                <w:rFonts w:asciiTheme="minorHAnsi" w:hAnsiTheme="minorHAnsi" w:cs="David"/>
                <w:color w:val="auto"/>
                <w:sz w:val="24"/>
                <w:szCs w:val="24"/>
              </w:rPr>
              <w:t>Students of Education</w:t>
            </w:r>
          </w:p>
        </w:tc>
        <w:tc>
          <w:tcPr>
            <w:tcW w:w="1065" w:type="dxa"/>
            <w:tcBorders>
              <w:top w:val="single" w:sz="4" w:space="0" w:color="auto"/>
              <w:bottom w:val="nil"/>
            </w:tcBorders>
          </w:tcPr>
          <w:p w14:paraId="6D625269" w14:textId="77777777"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36</w:t>
            </w:r>
          </w:p>
        </w:tc>
        <w:tc>
          <w:tcPr>
            <w:tcW w:w="1128" w:type="dxa"/>
            <w:tcBorders>
              <w:top w:val="single" w:sz="4" w:space="0" w:color="auto"/>
              <w:bottom w:val="nil"/>
            </w:tcBorders>
          </w:tcPr>
          <w:p w14:paraId="70008A64" w14:textId="77777777"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2.33</w:t>
            </w:r>
          </w:p>
        </w:tc>
        <w:tc>
          <w:tcPr>
            <w:tcW w:w="1206" w:type="dxa"/>
            <w:tcBorders>
              <w:top w:val="single" w:sz="4" w:space="0" w:color="auto"/>
              <w:bottom w:val="nil"/>
            </w:tcBorders>
          </w:tcPr>
          <w:p w14:paraId="5FCA0F18" w14:textId="77777777"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.52</w:t>
            </w:r>
          </w:p>
        </w:tc>
        <w:tc>
          <w:tcPr>
            <w:tcW w:w="1066" w:type="dxa"/>
            <w:tcBorders>
              <w:top w:val="single" w:sz="4" w:space="0" w:color="auto"/>
              <w:bottom w:val="nil"/>
            </w:tcBorders>
          </w:tcPr>
          <w:p w14:paraId="65B1F3CB" w14:textId="77777777"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36</w:t>
            </w:r>
          </w:p>
        </w:tc>
        <w:tc>
          <w:tcPr>
            <w:tcW w:w="1129" w:type="dxa"/>
            <w:tcBorders>
              <w:top w:val="single" w:sz="4" w:space="0" w:color="auto"/>
              <w:bottom w:val="nil"/>
            </w:tcBorders>
          </w:tcPr>
          <w:p w14:paraId="76E2980C" w14:textId="77777777"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1.90</w:t>
            </w:r>
          </w:p>
        </w:tc>
        <w:tc>
          <w:tcPr>
            <w:tcW w:w="1206" w:type="dxa"/>
            <w:tcBorders>
              <w:top w:val="single" w:sz="4" w:space="0" w:color="auto"/>
              <w:bottom w:val="nil"/>
            </w:tcBorders>
          </w:tcPr>
          <w:p w14:paraId="6DEFF460" w14:textId="77777777"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1.00</w:t>
            </w:r>
          </w:p>
        </w:tc>
        <w:tc>
          <w:tcPr>
            <w:tcW w:w="1278" w:type="dxa"/>
            <w:tcBorders>
              <w:top w:val="single" w:sz="4" w:space="0" w:color="auto"/>
              <w:bottom w:val="nil"/>
            </w:tcBorders>
          </w:tcPr>
          <w:p w14:paraId="297EF5FF" w14:textId="77777777"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.43</w:t>
            </w:r>
          </w:p>
        </w:tc>
      </w:tr>
      <w:tr w:rsidR="005F0143" w:rsidRPr="00F92EBC" w14:paraId="6445201F" w14:textId="77777777" w:rsidTr="009B6AB8">
        <w:trPr>
          <w:trHeight w:val="484"/>
        </w:trPr>
        <w:tc>
          <w:tcPr>
            <w:tcW w:w="2447" w:type="dxa"/>
            <w:tcBorders>
              <w:top w:val="nil"/>
            </w:tcBorders>
          </w:tcPr>
          <w:p w14:paraId="28037061" w14:textId="77777777" w:rsidR="00F01B25" w:rsidRPr="00F92EBC" w:rsidRDefault="005F0143" w:rsidP="00DA3364">
            <w:pPr>
              <w:autoSpaceDE w:val="0"/>
              <w:autoSpaceDN w:val="0"/>
              <w:adjustRightInd w:val="0"/>
              <w:spacing w:before="120"/>
              <w:ind w:left="60" w:right="60"/>
              <w:rPr>
                <w:rFonts w:asciiTheme="minorHAnsi" w:hAnsiTheme="minorHAnsi" w:cs="David"/>
                <w:color w:val="auto"/>
                <w:sz w:val="24"/>
                <w:szCs w:val="24"/>
                <w:rtl/>
              </w:rPr>
            </w:pPr>
            <w:r w:rsidRPr="00F92EBC">
              <w:rPr>
                <w:rFonts w:asciiTheme="minorHAnsi" w:hAnsiTheme="minorHAnsi" w:cs="David"/>
                <w:color w:val="auto"/>
                <w:sz w:val="24"/>
                <w:szCs w:val="24"/>
              </w:rPr>
              <w:t>Student of Early Childhood Education</w:t>
            </w:r>
          </w:p>
        </w:tc>
        <w:tc>
          <w:tcPr>
            <w:tcW w:w="1065" w:type="dxa"/>
            <w:tcBorders>
              <w:top w:val="nil"/>
            </w:tcBorders>
          </w:tcPr>
          <w:p w14:paraId="26FAFAA7" w14:textId="77777777"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20</w:t>
            </w:r>
          </w:p>
        </w:tc>
        <w:tc>
          <w:tcPr>
            <w:tcW w:w="1128" w:type="dxa"/>
            <w:tcBorders>
              <w:top w:val="nil"/>
            </w:tcBorders>
          </w:tcPr>
          <w:p w14:paraId="056EA21A" w14:textId="77777777"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2.71</w:t>
            </w:r>
          </w:p>
        </w:tc>
        <w:tc>
          <w:tcPr>
            <w:tcW w:w="1206" w:type="dxa"/>
            <w:tcBorders>
              <w:top w:val="nil"/>
            </w:tcBorders>
          </w:tcPr>
          <w:p w14:paraId="004D733A" w14:textId="77777777"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.72</w:t>
            </w:r>
          </w:p>
        </w:tc>
        <w:tc>
          <w:tcPr>
            <w:tcW w:w="1066" w:type="dxa"/>
            <w:tcBorders>
              <w:top w:val="nil"/>
            </w:tcBorders>
          </w:tcPr>
          <w:p w14:paraId="364A18E4" w14:textId="77777777"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20</w:t>
            </w:r>
          </w:p>
        </w:tc>
        <w:tc>
          <w:tcPr>
            <w:tcW w:w="1129" w:type="dxa"/>
            <w:tcBorders>
              <w:top w:val="nil"/>
            </w:tcBorders>
          </w:tcPr>
          <w:p w14:paraId="53A9ABBC" w14:textId="77777777"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2.43</w:t>
            </w:r>
          </w:p>
        </w:tc>
        <w:tc>
          <w:tcPr>
            <w:tcW w:w="1206" w:type="dxa"/>
            <w:tcBorders>
              <w:top w:val="nil"/>
            </w:tcBorders>
          </w:tcPr>
          <w:p w14:paraId="2F2E2968" w14:textId="77777777"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1.26</w:t>
            </w:r>
          </w:p>
        </w:tc>
        <w:tc>
          <w:tcPr>
            <w:tcW w:w="1278" w:type="dxa"/>
            <w:tcBorders>
              <w:top w:val="nil"/>
            </w:tcBorders>
          </w:tcPr>
          <w:p w14:paraId="18F75A05" w14:textId="77777777"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.28</w:t>
            </w:r>
          </w:p>
        </w:tc>
      </w:tr>
      <w:tr w:rsidR="005F0143" w:rsidRPr="00F92EBC" w14:paraId="4D40F57E" w14:textId="77777777" w:rsidTr="009B6AB8">
        <w:trPr>
          <w:trHeight w:val="484"/>
        </w:trPr>
        <w:tc>
          <w:tcPr>
            <w:tcW w:w="2447" w:type="dxa"/>
          </w:tcPr>
          <w:p w14:paraId="4AEE28D7" w14:textId="77777777" w:rsidR="00F01B25" w:rsidRPr="00F92EBC" w:rsidRDefault="005F0143" w:rsidP="00DA3364">
            <w:pPr>
              <w:autoSpaceDE w:val="0"/>
              <w:autoSpaceDN w:val="0"/>
              <w:adjustRightInd w:val="0"/>
              <w:spacing w:before="120"/>
              <w:ind w:left="60" w:right="60"/>
              <w:rPr>
                <w:rFonts w:asciiTheme="minorHAnsi" w:hAnsiTheme="minorHAnsi" w:cs="David"/>
                <w:color w:val="auto"/>
                <w:sz w:val="24"/>
                <w:szCs w:val="24"/>
                <w:rtl/>
              </w:rPr>
            </w:pPr>
            <w:r w:rsidRPr="00F92EBC">
              <w:rPr>
                <w:rFonts w:asciiTheme="minorHAnsi" w:hAnsiTheme="minorHAnsi" w:cs="David"/>
                <w:color w:val="auto"/>
                <w:sz w:val="24"/>
                <w:szCs w:val="24"/>
              </w:rPr>
              <w:t>Training Teachers</w:t>
            </w:r>
          </w:p>
        </w:tc>
        <w:tc>
          <w:tcPr>
            <w:tcW w:w="1065" w:type="dxa"/>
          </w:tcPr>
          <w:p w14:paraId="2DA1A94E" w14:textId="77777777"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51</w:t>
            </w:r>
          </w:p>
        </w:tc>
        <w:tc>
          <w:tcPr>
            <w:tcW w:w="1128" w:type="dxa"/>
          </w:tcPr>
          <w:p w14:paraId="2DE8F013" w14:textId="77777777"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2.50</w:t>
            </w:r>
          </w:p>
        </w:tc>
        <w:tc>
          <w:tcPr>
            <w:tcW w:w="1206" w:type="dxa"/>
          </w:tcPr>
          <w:p w14:paraId="5C4EE177" w14:textId="77777777"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.49</w:t>
            </w:r>
          </w:p>
        </w:tc>
        <w:tc>
          <w:tcPr>
            <w:tcW w:w="1066" w:type="dxa"/>
          </w:tcPr>
          <w:p w14:paraId="592C86E5" w14:textId="77777777"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51</w:t>
            </w:r>
          </w:p>
        </w:tc>
        <w:tc>
          <w:tcPr>
            <w:tcW w:w="1129" w:type="dxa"/>
          </w:tcPr>
          <w:p w14:paraId="1C3FD1EA" w14:textId="77777777"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2.40</w:t>
            </w:r>
          </w:p>
        </w:tc>
        <w:tc>
          <w:tcPr>
            <w:tcW w:w="1206" w:type="dxa"/>
          </w:tcPr>
          <w:p w14:paraId="5764C5DD" w14:textId="77777777"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.92</w:t>
            </w:r>
          </w:p>
        </w:tc>
        <w:tc>
          <w:tcPr>
            <w:tcW w:w="1278" w:type="dxa"/>
          </w:tcPr>
          <w:p w14:paraId="5007908B" w14:textId="77777777"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.10</w:t>
            </w:r>
          </w:p>
        </w:tc>
      </w:tr>
      <w:tr w:rsidR="005F0143" w:rsidRPr="00F92EBC" w14:paraId="39089E55" w14:textId="77777777" w:rsidTr="009B6AB8">
        <w:trPr>
          <w:trHeight w:val="484"/>
        </w:trPr>
        <w:tc>
          <w:tcPr>
            <w:tcW w:w="2447" w:type="dxa"/>
          </w:tcPr>
          <w:p w14:paraId="5016CA2C" w14:textId="77777777" w:rsidR="00F01B25" w:rsidRPr="00F92EBC" w:rsidRDefault="005F0143" w:rsidP="00DA3364">
            <w:pPr>
              <w:autoSpaceDE w:val="0"/>
              <w:autoSpaceDN w:val="0"/>
              <w:adjustRightInd w:val="0"/>
              <w:spacing w:before="120"/>
              <w:ind w:left="60" w:right="60"/>
              <w:rPr>
                <w:rFonts w:asciiTheme="minorHAnsi" w:hAnsiTheme="minorHAnsi" w:cs="David"/>
                <w:color w:val="auto"/>
                <w:sz w:val="24"/>
                <w:szCs w:val="24"/>
                <w:rtl/>
              </w:rPr>
            </w:pPr>
            <w:r w:rsidRPr="00F92EBC">
              <w:rPr>
                <w:rFonts w:asciiTheme="minorHAnsi" w:hAnsiTheme="minorHAnsi" w:cs="David"/>
                <w:color w:val="auto"/>
                <w:sz w:val="24"/>
                <w:szCs w:val="24"/>
              </w:rPr>
              <w:t>Kindergarten Teachers</w:t>
            </w:r>
          </w:p>
        </w:tc>
        <w:tc>
          <w:tcPr>
            <w:tcW w:w="1065" w:type="dxa"/>
          </w:tcPr>
          <w:p w14:paraId="1556ED4D" w14:textId="77777777"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18</w:t>
            </w:r>
          </w:p>
        </w:tc>
        <w:tc>
          <w:tcPr>
            <w:tcW w:w="1128" w:type="dxa"/>
          </w:tcPr>
          <w:p w14:paraId="42DA6B5B" w14:textId="77777777"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2.74</w:t>
            </w:r>
          </w:p>
        </w:tc>
        <w:tc>
          <w:tcPr>
            <w:tcW w:w="1206" w:type="dxa"/>
          </w:tcPr>
          <w:p w14:paraId="5055475E" w14:textId="77777777"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.50</w:t>
            </w:r>
          </w:p>
        </w:tc>
        <w:tc>
          <w:tcPr>
            <w:tcW w:w="1066" w:type="dxa"/>
          </w:tcPr>
          <w:p w14:paraId="729FBBA9" w14:textId="77777777"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18</w:t>
            </w:r>
          </w:p>
        </w:tc>
        <w:tc>
          <w:tcPr>
            <w:tcW w:w="1129" w:type="dxa"/>
          </w:tcPr>
          <w:p w14:paraId="74EF2C6A" w14:textId="77777777"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3.00</w:t>
            </w:r>
          </w:p>
        </w:tc>
        <w:tc>
          <w:tcPr>
            <w:tcW w:w="1206" w:type="dxa"/>
          </w:tcPr>
          <w:p w14:paraId="1687DF9D" w14:textId="77777777"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1.15</w:t>
            </w:r>
          </w:p>
        </w:tc>
        <w:tc>
          <w:tcPr>
            <w:tcW w:w="1278" w:type="dxa"/>
          </w:tcPr>
          <w:p w14:paraId="759A3C4F" w14:textId="77777777"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-.26</w:t>
            </w:r>
          </w:p>
        </w:tc>
      </w:tr>
    </w:tbl>
    <w:p w14:paraId="1AAEF1A2" w14:textId="77777777" w:rsidR="00F01B25" w:rsidRPr="00F92EBC" w:rsidRDefault="00F01B25" w:rsidP="00DA3364">
      <w:pPr>
        <w:spacing w:before="120"/>
        <w:rPr>
          <w:rFonts w:asciiTheme="minorHAnsi" w:hAnsiTheme="minorHAnsi" w:cs="David"/>
          <w:color w:val="auto"/>
          <w:sz w:val="24"/>
          <w:szCs w:val="24"/>
        </w:rPr>
      </w:pPr>
    </w:p>
    <w:p w14:paraId="447883A8" w14:textId="63417BFD" w:rsidR="00DE1B8A" w:rsidRPr="009B6AB8" w:rsidRDefault="005F0143" w:rsidP="00DA3364">
      <w:pPr>
        <w:spacing w:before="120"/>
        <w:rPr>
          <w:rFonts w:asciiTheme="minorHAnsi" w:hAnsiTheme="minorHAnsi" w:cs="David"/>
          <w:i/>
          <w:iCs/>
          <w:color w:val="auto"/>
          <w:sz w:val="24"/>
          <w:szCs w:val="24"/>
          <w:rtl/>
        </w:rPr>
      </w:pPr>
      <w:del w:id="701" w:author="JA" w:date="2018-04-01T07:54:00Z">
        <w:r w:rsidRPr="009B6AB8" w:rsidDel="00197A39">
          <w:rPr>
            <w:rFonts w:asciiTheme="minorHAnsi" w:hAnsiTheme="minorHAnsi" w:cs="David"/>
            <w:i/>
            <w:iCs/>
            <w:color w:val="auto"/>
            <w:sz w:val="24"/>
            <w:szCs w:val="24"/>
          </w:rPr>
          <w:delText xml:space="preserve">Diagram </w:delText>
        </w:r>
      </w:del>
      <w:ins w:id="702" w:author="JA" w:date="2018-04-01T07:54:00Z">
        <w:r w:rsidR="00197A39">
          <w:rPr>
            <w:rFonts w:asciiTheme="minorHAnsi" w:hAnsiTheme="minorHAnsi" w:cs="David"/>
            <w:i/>
            <w:iCs/>
            <w:color w:val="auto"/>
            <w:sz w:val="24"/>
            <w:szCs w:val="24"/>
          </w:rPr>
          <w:t>Figure</w:t>
        </w:r>
        <w:r w:rsidR="00197A39" w:rsidRPr="009B6AB8">
          <w:rPr>
            <w:rFonts w:asciiTheme="minorHAnsi" w:hAnsiTheme="minorHAnsi" w:cs="David"/>
            <w:i/>
            <w:iCs/>
            <w:color w:val="auto"/>
            <w:sz w:val="24"/>
            <w:szCs w:val="24"/>
          </w:rPr>
          <w:t xml:space="preserve"> </w:t>
        </w:r>
      </w:ins>
      <w:r w:rsidRPr="009B6AB8">
        <w:rPr>
          <w:rFonts w:asciiTheme="minorHAnsi" w:hAnsiTheme="minorHAnsi" w:cs="David"/>
          <w:i/>
          <w:iCs/>
          <w:color w:val="auto"/>
          <w:sz w:val="24"/>
          <w:szCs w:val="24"/>
        </w:rPr>
        <w:t xml:space="preserve">6: Low-Level </w:t>
      </w:r>
      <w:r w:rsidR="00641A19" w:rsidRPr="009B6AB8">
        <w:rPr>
          <w:rFonts w:asciiTheme="minorHAnsi" w:hAnsiTheme="minorHAnsi" w:cs="David"/>
          <w:i/>
          <w:iCs/>
          <w:color w:val="auto"/>
          <w:sz w:val="24"/>
          <w:szCs w:val="24"/>
        </w:rPr>
        <w:t xml:space="preserve">Co-Teaching </w:t>
      </w:r>
      <w:r w:rsidRPr="009B6AB8">
        <w:rPr>
          <w:rFonts w:asciiTheme="minorHAnsi" w:hAnsiTheme="minorHAnsi" w:cs="David"/>
          <w:i/>
          <w:iCs/>
          <w:color w:val="auto"/>
          <w:sz w:val="24"/>
          <w:szCs w:val="24"/>
        </w:rPr>
        <w:t xml:space="preserve">and Synergetic </w:t>
      </w:r>
      <w:r w:rsidR="00641A19" w:rsidRPr="009B6AB8">
        <w:rPr>
          <w:rFonts w:asciiTheme="minorHAnsi" w:hAnsiTheme="minorHAnsi" w:cs="David"/>
          <w:i/>
          <w:iCs/>
          <w:color w:val="auto"/>
          <w:sz w:val="24"/>
          <w:szCs w:val="24"/>
        </w:rPr>
        <w:t xml:space="preserve">Co-Teaching </w:t>
      </w:r>
      <w:r w:rsidRPr="009B6AB8">
        <w:rPr>
          <w:rFonts w:asciiTheme="minorHAnsi" w:hAnsiTheme="minorHAnsi" w:cs="David"/>
          <w:i/>
          <w:iCs/>
          <w:color w:val="auto"/>
          <w:sz w:val="24"/>
          <w:szCs w:val="24"/>
        </w:rPr>
        <w:t>in the Four Groups</w:t>
      </w:r>
    </w:p>
    <w:p w14:paraId="5E5F9986" w14:textId="77777777" w:rsidR="00F01B25" w:rsidRPr="00F92EBC" w:rsidRDefault="00D8378F" w:rsidP="00DA3364">
      <w:pPr>
        <w:spacing w:before="120"/>
        <w:rPr>
          <w:rFonts w:asciiTheme="minorHAnsi" w:hAnsiTheme="minorHAnsi" w:cs="David"/>
          <w:color w:val="auto"/>
          <w:sz w:val="24"/>
          <w:szCs w:val="24"/>
          <w:rtl/>
        </w:rPr>
      </w:pPr>
      <w:r w:rsidRPr="00D8378F">
        <w:rPr>
          <w:rFonts w:asciiTheme="minorHAnsi" w:eastAsia="David" w:hAnsiTheme="minorHAnsi" w:cs="David"/>
          <w:noProof/>
          <w:color w:val="auto"/>
          <w:sz w:val="24"/>
          <w:szCs w:val="24"/>
        </w:rPr>
        <mc:AlternateContent>
          <mc:Choice Requires="wps">
            <w:drawing>
              <wp:anchor distT="0" distB="0" distL="114300" distR="114300" simplePos="0" relativeHeight="251682816" behindDoc="0" locked="0" layoutInCell="1" allowOverlap="1" wp14:anchorId="524B7AEA" wp14:editId="34B74D42">
                <wp:simplePos x="0" y="0"/>
                <wp:positionH relativeFrom="column">
                  <wp:posOffset>1459265</wp:posOffset>
                </wp:positionH>
                <wp:positionV relativeFrom="paragraph">
                  <wp:posOffset>2035810</wp:posOffset>
                </wp:positionV>
                <wp:extent cx="1249045" cy="425450"/>
                <wp:effectExtent l="0" t="0" r="8255" b="0"/>
                <wp:wrapNone/>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425450"/>
                        </a:xfrm>
                        <a:prstGeom prst="rect">
                          <a:avLst/>
                        </a:prstGeom>
                        <a:solidFill>
                          <a:srgbClr val="FFFFFF"/>
                        </a:solidFill>
                        <a:ln w="9525">
                          <a:noFill/>
                          <a:miter lim="800000"/>
                          <a:headEnd/>
                          <a:tailEnd/>
                        </a:ln>
                      </wps:spPr>
                      <wps:txbx>
                        <w:txbxContent>
                          <w:p w14:paraId="28713DAD" w14:textId="77777777" w:rsidR="008478F4" w:rsidRPr="00D8378F" w:rsidRDefault="008478F4" w:rsidP="00D8378F">
                            <w:pPr>
                              <w:rPr>
                                <w:sz w:val="18"/>
                                <w:szCs w:val="18"/>
                              </w:rPr>
                            </w:pPr>
                            <w:r w:rsidRPr="00D8378F">
                              <w:rPr>
                                <w:sz w:val="18"/>
                                <w:szCs w:val="18"/>
                              </w:rPr>
                              <w:t>Low-Level Co-Teaching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4B7AEA" id="Text Box 2" o:spid="_x0000_s1035" type="#_x0000_t202" style="position:absolute;margin-left:114.9pt;margin-top:160.3pt;width:98.35pt;height:3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" stroked="f">
                <v:textbox>
                  <w:txbxContent>
                    <w:p w14:paraId="28713DAD" w14:textId="77777777" w:rsidR="008478F4" w:rsidRPr="00D8378F" w:rsidRDefault="008478F4" w:rsidP="00D8378F">
                      <w:pPr>
                        <w:rPr>
                          <w:sz w:val="18"/>
                          <w:szCs w:val="18"/>
                        </w:rPr>
                      </w:pPr>
                      <w:r w:rsidRPr="00D8378F">
                        <w:rPr>
                          <w:sz w:val="18"/>
                          <w:szCs w:val="18"/>
                        </w:rPr>
                        <w:t>Low-Level Co-Teaching</w:t>
                      </w:r>
                    </w:p>
                  </w:txbxContent>
                </v:textbox>
              </v:shape>
            </w:pict>
          </mc:Fallback>
        </mc:AlternateContent>
      </w:r>
      <w:r w:rsidRPr="00D8378F">
        <w:rPr>
          <w:rFonts w:asciiTheme="minorHAnsi" w:eastAsia="David" w:hAnsiTheme="minorHAnsi" w:cs="David"/>
          <w:noProof/>
          <w:color w:val="auto"/>
          <w:sz w:val="24"/>
          <w:szCs w:val="24"/>
        </w:rPr>
        <mc:AlternateContent>
          <mc:Choice Requires="wps">
            <w:drawing>
              <wp:anchor distT="0" distB="0" distL="114300" distR="114300" simplePos="0" relativeHeight="251684864" behindDoc="0" locked="0" layoutInCell="1" allowOverlap="1" wp14:anchorId="771BA62E" wp14:editId="7AC31E4E">
                <wp:simplePos x="0" y="0"/>
                <wp:positionH relativeFrom="column">
                  <wp:posOffset>3072611</wp:posOffset>
                </wp:positionH>
                <wp:positionV relativeFrom="paragraph">
                  <wp:posOffset>2041612</wp:posOffset>
                </wp:positionV>
                <wp:extent cx="1476671" cy="425450"/>
                <wp:effectExtent l="0" t="0" r="9525" b="0"/>
                <wp:wrapNone/>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671" cy="425450"/>
                        </a:xfrm>
                        <a:prstGeom prst="rect">
                          <a:avLst/>
                        </a:prstGeom>
                        <a:solidFill>
                          <a:srgbClr val="FFFFFF"/>
                        </a:solidFill>
                        <a:ln w="9525">
                          <a:noFill/>
                          <a:miter lim="800000"/>
                          <a:headEnd/>
                          <a:tailEnd/>
                        </a:ln>
                      </wps:spPr>
                      <wps:txbx>
                        <w:txbxContent>
                          <w:p w14:paraId="155F9DF6" w14:textId="77777777" w:rsidR="008478F4" w:rsidRPr="00D8378F" w:rsidRDefault="008478F4" w:rsidP="00D8378F">
                            <w:pPr>
                              <w:rPr>
                                <w:sz w:val="18"/>
                                <w:szCs w:val="18"/>
                              </w:rPr>
                            </w:pPr>
                            <w:r>
                              <w:rPr>
                                <w:sz w:val="18"/>
                                <w:szCs w:val="18"/>
                              </w:rPr>
                              <w:t>Synergetic</w:t>
                            </w:r>
                            <w:r w:rsidRPr="00D8378F">
                              <w:rPr>
                                <w:sz w:val="18"/>
                                <w:szCs w:val="18"/>
                              </w:rPr>
                              <w:t xml:space="preserve"> Co-Teaching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1BA62E" id="_x0000_s1036" type="#_x0000_t202" style="position:absolute;margin-left:241.95pt;margin-top:160.75pt;width:116.25pt;height:3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" stroked="f">
                <v:textbox>
                  <w:txbxContent>
                    <w:p w14:paraId="155F9DF6" w14:textId="77777777" w:rsidR="008478F4" w:rsidRPr="00D8378F" w:rsidRDefault="008478F4" w:rsidP="00D8378F">
                      <w:pPr>
                        <w:rPr>
                          <w:sz w:val="18"/>
                          <w:szCs w:val="18"/>
                        </w:rPr>
                      </w:pPr>
                      <w:r>
                        <w:rPr>
                          <w:sz w:val="18"/>
                          <w:szCs w:val="18"/>
                        </w:rPr>
                        <w:t>Synergetic</w:t>
                      </w:r>
                      <w:r w:rsidRPr="00D8378F">
                        <w:rPr>
                          <w:sz w:val="18"/>
                          <w:szCs w:val="18"/>
                        </w:rPr>
                        <w:t xml:space="preserve"> Co-Teaching</w:t>
                      </w:r>
                    </w:p>
                  </w:txbxContent>
                </v:textbox>
              </v:shape>
            </w:pict>
          </mc:Fallback>
        </mc:AlternateContent>
      </w:r>
      <w:r w:rsidR="00DE1B8A" w:rsidRPr="00F92EBC">
        <w:rPr>
          <w:rFonts w:asciiTheme="minorHAnsi" w:hAnsiTheme="minorHAnsi" w:cs="David"/>
          <w:noProof/>
          <w:color w:val="auto"/>
          <w:sz w:val="24"/>
          <w:szCs w:val="24"/>
        </w:rPr>
        <w:drawing>
          <wp:inline distT="0" distB="0" distL="0" distR="0" wp14:anchorId="2A6E903F" wp14:editId="6EA088BE">
            <wp:extent cx="5259070" cy="2501900"/>
            <wp:effectExtent l="0" t="0" r="17780" b="1270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4918D30" w14:textId="77777777" w:rsidR="0096522E" w:rsidRPr="00F92EBC" w:rsidRDefault="0096522E" w:rsidP="00DA3364">
      <w:pPr>
        <w:spacing w:before="120"/>
        <w:jc w:val="both"/>
        <w:rPr>
          <w:rFonts w:asciiTheme="minorHAnsi" w:eastAsia="David" w:hAnsiTheme="minorHAnsi" w:cs="David"/>
          <w:color w:val="auto"/>
          <w:sz w:val="24"/>
          <w:szCs w:val="24"/>
          <w:rtl/>
        </w:rPr>
      </w:pPr>
    </w:p>
    <w:p w14:paraId="2EE2264E" w14:textId="79DAD2F8" w:rsidR="00F92EBC" w:rsidRDefault="00F92EBC" w:rsidP="00DA3364">
      <w:pPr>
        <w:spacing w:before="120"/>
        <w:jc w:val="both"/>
        <w:rPr>
          <w:rFonts w:asciiTheme="minorHAnsi" w:eastAsia="David" w:hAnsiTheme="minorHAnsi" w:cs="David"/>
          <w:color w:val="auto"/>
          <w:sz w:val="24"/>
          <w:szCs w:val="24"/>
        </w:rPr>
      </w:pPr>
      <w:r>
        <w:rPr>
          <w:rFonts w:asciiTheme="minorHAnsi" w:eastAsia="David" w:hAnsiTheme="minorHAnsi" w:cs="David"/>
          <w:color w:val="auto"/>
          <w:sz w:val="24"/>
          <w:szCs w:val="24"/>
        </w:rPr>
        <w:t xml:space="preserve">It was found that the </w:t>
      </w:r>
      <w:del w:id="703" w:author="JA" w:date="2018-04-01T08:00:00Z">
        <w:r w:rsidDel="001502D0">
          <w:rPr>
            <w:rFonts w:asciiTheme="minorHAnsi" w:eastAsia="David" w:hAnsiTheme="minorHAnsi" w:cs="David"/>
            <w:color w:val="auto"/>
            <w:sz w:val="24"/>
            <w:szCs w:val="24"/>
          </w:rPr>
          <w:delText xml:space="preserve">level </w:delText>
        </w:r>
      </w:del>
      <w:ins w:id="704" w:author="JA" w:date="2018-04-01T08:00:00Z">
        <w:r w:rsidR="001502D0">
          <w:rPr>
            <w:rFonts w:asciiTheme="minorHAnsi" w:eastAsia="David" w:hAnsiTheme="minorHAnsi" w:cs="David"/>
            <w:color w:val="auto"/>
            <w:sz w:val="24"/>
            <w:szCs w:val="24"/>
          </w:rPr>
          <w:t xml:space="preserve">incidence </w:t>
        </w:r>
      </w:ins>
      <w:r>
        <w:rPr>
          <w:rFonts w:asciiTheme="minorHAnsi" w:eastAsia="David" w:hAnsiTheme="minorHAnsi" w:cs="David"/>
          <w:color w:val="auto"/>
          <w:sz w:val="24"/>
          <w:szCs w:val="24"/>
        </w:rPr>
        <w:t xml:space="preserve">of low-level </w:t>
      </w:r>
      <w:r w:rsidR="00501B1C" w:rsidRPr="00501B1C">
        <w:rPr>
          <w:rFonts w:asciiTheme="minorHAnsi" w:eastAsia="David" w:hAnsiTheme="minorHAnsi" w:cs="David"/>
          <w:color w:val="auto"/>
          <w:sz w:val="24"/>
          <w:szCs w:val="24"/>
        </w:rPr>
        <w:t xml:space="preserve">co-teaching </w:t>
      </w:r>
      <w:r>
        <w:rPr>
          <w:rFonts w:asciiTheme="minorHAnsi" w:eastAsia="David" w:hAnsiTheme="minorHAnsi" w:cs="David"/>
          <w:color w:val="auto"/>
          <w:sz w:val="24"/>
          <w:szCs w:val="24"/>
        </w:rPr>
        <w:t xml:space="preserve">was higher than </w:t>
      </w:r>
      <w:del w:id="705" w:author="JA" w:date="2018-04-01T08:00:00Z">
        <w:r w:rsidDel="001502D0">
          <w:rPr>
            <w:rFonts w:asciiTheme="minorHAnsi" w:eastAsia="David" w:hAnsiTheme="minorHAnsi" w:cs="David"/>
            <w:color w:val="auto"/>
            <w:sz w:val="24"/>
            <w:szCs w:val="24"/>
          </w:rPr>
          <w:delText>the leve</w:delText>
        </w:r>
        <w:r w:rsidR="00E2381B" w:rsidDel="001502D0">
          <w:rPr>
            <w:rFonts w:asciiTheme="minorHAnsi" w:eastAsia="David" w:hAnsiTheme="minorHAnsi" w:cs="David"/>
            <w:color w:val="auto"/>
            <w:sz w:val="24"/>
            <w:szCs w:val="24"/>
          </w:rPr>
          <w:delText>l</w:delText>
        </w:r>
      </w:del>
      <w:ins w:id="706" w:author="JA" w:date="2018-04-01T08:00:00Z">
        <w:r w:rsidR="001502D0">
          <w:rPr>
            <w:rFonts w:asciiTheme="minorHAnsi" w:eastAsia="David" w:hAnsiTheme="minorHAnsi" w:cs="David"/>
            <w:color w:val="auto"/>
            <w:sz w:val="24"/>
            <w:szCs w:val="24"/>
          </w:rPr>
          <w:t>that</w:t>
        </w:r>
      </w:ins>
      <w:r w:rsidR="00E2381B">
        <w:rPr>
          <w:rFonts w:asciiTheme="minorHAnsi" w:eastAsia="David" w:hAnsiTheme="minorHAnsi" w:cs="David"/>
          <w:color w:val="auto"/>
          <w:sz w:val="24"/>
          <w:szCs w:val="24"/>
        </w:rPr>
        <w:t xml:space="preserve"> of synergetic </w:t>
      </w:r>
      <w:r w:rsidR="00501B1C" w:rsidRPr="00501B1C">
        <w:rPr>
          <w:rFonts w:asciiTheme="minorHAnsi" w:eastAsia="David" w:hAnsiTheme="minorHAnsi" w:cs="David"/>
          <w:color w:val="auto"/>
          <w:sz w:val="24"/>
          <w:szCs w:val="24"/>
        </w:rPr>
        <w:t xml:space="preserve">co-teaching </w:t>
      </w:r>
      <w:del w:id="707" w:author="JA" w:date="2018-04-01T08:00:00Z">
        <w:r w:rsidDel="001502D0">
          <w:rPr>
            <w:rFonts w:asciiTheme="minorHAnsi" w:eastAsia="David" w:hAnsiTheme="minorHAnsi" w:cs="David"/>
            <w:color w:val="auto"/>
            <w:sz w:val="24"/>
            <w:szCs w:val="24"/>
          </w:rPr>
          <w:delText>amongst</w:delText>
        </w:r>
      </w:del>
      <w:ins w:id="708" w:author="JA" w:date="2018-04-01T08:00:00Z">
        <w:r w:rsidR="001502D0">
          <w:rPr>
            <w:rFonts w:asciiTheme="minorHAnsi" w:eastAsia="David" w:hAnsiTheme="minorHAnsi" w:cs="David"/>
            <w:color w:val="auto"/>
            <w:sz w:val="24"/>
            <w:szCs w:val="24"/>
          </w:rPr>
          <w:t>among</w:t>
        </w:r>
      </w:ins>
      <w:r>
        <w:rPr>
          <w:rFonts w:asciiTheme="minorHAnsi" w:eastAsia="David" w:hAnsiTheme="minorHAnsi" w:cs="David"/>
          <w:color w:val="auto"/>
          <w:sz w:val="24"/>
          <w:szCs w:val="24"/>
        </w:rPr>
        <w:t xml:space="preserve"> </w:t>
      </w:r>
      <w:r w:rsidR="00B84AC0">
        <w:rPr>
          <w:rFonts w:asciiTheme="minorHAnsi" w:eastAsia="David" w:hAnsiTheme="minorHAnsi" w:cs="David"/>
          <w:color w:val="auto"/>
          <w:sz w:val="24"/>
          <w:szCs w:val="24"/>
        </w:rPr>
        <w:t>students</w:t>
      </w:r>
      <w:r>
        <w:rPr>
          <w:rFonts w:asciiTheme="minorHAnsi" w:eastAsia="David" w:hAnsiTheme="minorHAnsi" w:cs="David"/>
          <w:color w:val="auto"/>
          <w:sz w:val="24"/>
          <w:szCs w:val="24"/>
        </w:rPr>
        <w:t xml:space="preserve"> of education, </w:t>
      </w:r>
      <w:del w:id="709" w:author="JA" w:date="2018-04-01T08:00:00Z">
        <w:r w:rsidDel="001502D0">
          <w:rPr>
            <w:rFonts w:asciiTheme="minorHAnsi" w:eastAsia="David" w:hAnsiTheme="minorHAnsi" w:cs="David"/>
            <w:color w:val="auto"/>
            <w:sz w:val="24"/>
            <w:szCs w:val="24"/>
          </w:rPr>
          <w:delText>amongst</w:delText>
        </w:r>
      </w:del>
      <w:ins w:id="710" w:author="JA" w:date="2018-04-01T08:00:00Z">
        <w:r w:rsidR="001502D0">
          <w:rPr>
            <w:rFonts w:asciiTheme="minorHAnsi" w:eastAsia="David" w:hAnsiTheme="minorHAnsi" w:cs="David"/>
            <w:color w:val="auto"/>
            <w:sz w:val="24"/>
            <w:szCs w:val="24"/>
          </w:rPr>
          <w:t>among</w:t>
        </w:r>
      </w:ins>
      <w:r>
        <w:rPr>
          <w:rFonts w:asciiTheme="minorHAnsi" w:eastAsia="David" w:hAnsiTheme="minorHAnsi" w:cs="David"/>
          <w:color w:val="auto"/>
          <w:sz w:val="24"/>
          <w:szCs w:val="24"/>
        </w:rPr>
        <w:t xml:space="preserve"> </w:t>
      </w:r>
      <w:r w:rsidR="00B84AC0">
        <w:rPr>
          <w:rFonts w:asciiTheme="minorHAnsi" w:eastAsia="David" w:hAnsiTheme="minorHAnsi" w:cs="David"/>
          <w:color w:val="auto"/>
          <w:sz w:val="24"/>
          <w:szCs w:val="24"/>
        </w:rPr>
        <w:t>students</w:t>
      </w:r>
      <w:r>
        <w:rPr>
          <w:rFonts w:asciiTheme="minorHAnsi" w:eastAsia="David" w:hAnsiTheme="minorHAnsi" w:cs="David"/>
          <w:color w:val="auto"/>
          <w:sz w:val="24"/>
          <w:szCs w:val="24"/>
        </w:rPr>
        <w:t xml:space="preserve"> of early childhood education and </w:t>
      </w:r>
      <w:del w:id="711" w:author="JA" w:date="2018-04-01T08:00:00Z">
        <w:r w:rsidDel="001502D0">
          <w:rPr>
            <w:rFonts w:asciiTheme="minorHAnsi" w:eastAsia="David" w:hAnsiTheme="minorHAnsi" w:cs="David"/>
            <w:color w:val="auto"/>
            <w:sz w:val="24"/>
            <w:szCs w:val="24"/>
          </w:rPr>
          <w:delText>amongst</w:delText>
        </w:r>
      </w:del>
      <w:ins w:id="712" w:author="JA" w:date="2018-04-01T08:00:00Z">
        <w:r w:rsidR="001502D0">
          <w:rPr>
            <w:rFonts w:asciiTheme="minorHAnsi" w:eastAsia="David" w:hAnsiTheme="minorHAnsi" w:cs="David"/>
            <w:color w:val="auto"/>
            <w:sz w:val="24"/>
            <w:szCs w:val="24"/>
          </w:rPr>
          <w:t>among</w:t>
        </w:r>
      </w:ins>
      <w:r>
        <w:rPr>
          <w:rFonts w:asciiTheme="minorHAnsi" w:eastAsia="David" w:hAnsiTheme="minorHAnsi" w:cs="David"/>
          <w:color w:val="auto"/>
          <w:sz w:val="24"/>
          <w:szCs w:val="24"/>
        </w:rPr>
        <w:t xml:space="preserve"> trainer teachers, while </w:t>
      </w:r>
      <w:del w:id="713" w:author="JA" w:date="2018-04-01T08:00:00Z">
        <w:r w:rsidDel="001502D0">
          <w:rPr>
            <w:rFonts w:asciiTheme="minorHAnsi" w:eastAsia="David" w:hAnsiTheme="minorHAnsi" w:cs="David"/>
            <w:color w:val="auto"/>
            <w:sz w:val="24"/>
            <w:szCs w:val="24"/>
          </w:rPr>
          <w:delText>amongst</w:delText>
        </w:r>
      </w:del>
      <w:ins w:id="714" w:author="JA" w:date="2018-04-01T08:00:00Z">
        <w:r w:rsidR="001502D0">
          <w:rPr>
            <w:rFonts w:asciiTheme="minorHAnsi" w:eastAsia="David" w:hAnsiTheme="minorHAnsi" w:cs="David"/>
            <w:color w:val="auto"/>
            <w:sz w:val="24"/>
            <w:szCs w:val="24"/>
          </w:rPr>
          <w:t>among</w:t>
        </w:r>
      </w:ins>
      <w:r>
        <w:rPr>
          <w:rFonts w:asciiTheme="minorHAnsi" w:eastAsia="David" w:hAnsiTheme="minorHAnsi" w:cs="David"/>
          <w:color w:val="auto"/>
          <w:sz w:val="24"/>
          <w:szCs w:val="24"/>
        </w:rPr>
        <w:t xml:space="preserve"> early childhood kindergarten teachers the </w:t>
      </w:r>
      <w:del w:id="715" w:author="JA" w:date="2018-04-01T08:00:00Z">
        <w:r w:rsidDel="001502D0">
          <w:rPr>
            <w:rFonts w:asciiTheme="minorHAnsi" w:eastAsia="David" w:hAnsiTheme="minorHAnsi" w:cs="David"/>
            <w:color w:val="auto"/>
            <w:sz w:val="24"/>
            <w:szCs w:val="24"/>
          </w:rPr>
          <w:delText xml:space="preserve">level </w:delText>
        </w:r>
      </w:del>
      <w:ins w:id="716" w:author="JA" w:date="2018-04-01T08:00:00Z">
        <w:r w:rsidR="001502D0">
          <w:rPr>
            <w:rFonts w:asciiTheme="minorHAnsi" w:eastAsia="David" w:hAnsiTheme="minorHAnsi" w:cs="David"/>
            <w:color w:val="auto"/>
            <w:sz w:val="24"/>
            <w:szCs w:val="24"/>
          </w:rPr>
          <w:t xml:space="preserve">incidence </w:t>
        </w:r>
      </w:ins>
      <w:r>
        <w:rPr>
          <w:rFonts w:asciiTheme="minorHAnsi" w:eastAsia="David" w:hAnsiTheme="minorHAnsi" w:cs="David"/>
          <w:color w:val="auto"/>
          <w:sz w:val="24"/>
          <w:szCs w:val="24"/>
        </w:rPr>
        <w:t xml:space="preserve">of synergetic </w:t>
      </w:r>
      <w:r w:rsidR="00501B1C" w:rsidRPr="00501B1C">
        <w:rPr>
          <w:rFonts w:asciiTheme="minorHAnsi" w:eastAsia="David" w:hAnsiTheme="minorHAnsi" w:cs="David"/>
          <w:color w:val="auto"/>
          <w:sz w:val="24"/>
          <w:szCs w:val="24"/>
        </w:rPr>
        <w:t xml:space="preserve">co-teaching </w:t>
      </w:r>
      <w:r>
        <w:rPr>
          <w:rFonts w:asciiTheme="minorHAnsi" w:eastAsia="David" w:hAnsiTheme="minorHAnsi" w:cs="David"/>
          <w:color w:val="auto"/>
          <w:sz w:val="24"/>
          <w:szCs w:val="24"/>
        </w:rPr>
        <w:t xml:space="preserve">was higher than </w:t>
      </w:r>
      <w:del w:id="717" w:author="JA" w:date="2018-04-01T08:00:00Z">
        <w:r w:rsidDel="001502D0">
          <w:rPr>
            <w:rFonts w:asciiTheme="minorHAnsi" w:eastAsia="David" w:hAnsiTheme="minorHAnsi" w:cs="David"/>
            <w:color w:val="auto"/>
            <w:sz w:val="24"/>
            <w:szCs w:val="24"/>
          </w:rPr>
          <w:delText>the level</w:delText>
        </w:r>
      </w:del>
      <w:ins w:id="718" w:author="JA" w:date="2018-04-01T08:00:00Z">
        <w:r w:rsidR="001502D0">
          <w:rPr>
            <w:rFonts w:asciiTheme="minorHAnsi" w:eastAsia="David" w:hAnsiTheme="minorHAnsi" w:cs="David"/>
            <w:color w:val="auto"/>
            <w:sz w:val="24"/>
            <w:szCs w:val="24"/>
          </w:rPr>
          <w:t>that</w:t>
        </w:r>
      </w:ins>
      <w:r>
        <w:rPr>
          <w:rFonts w:asciiTheme="minorHAnsi" w:eastAsia="David" w:hAnsiTheme="minorHAnsi" w:cs="David"/>
          <w:color w:val="auto"/>
          <w:sz w:val="24"/>
          <w:szCs w:val="24"/>
        </w:rPr>
        <w:t xml:space="preserve"> of low-level </w:t>
      </w:r>
      <w:r w:rsidR="00501B1C" w:rsidRPr="00501B1C">
        <w:rPr>
          <w:rFonts w:asciiTheme="minorHAnsi" w:eastAsia="David" w:hAnsiTheme="minorHAnsi" w:cs="David"/>
          <w:color w:val="auto"/>
          <w:sz w:val="24"/>
          <w:szCs w:val="24"/>
        </w:rPr>
        <w:t>co-teaching</w:t>
      </w:r>
      <w:r>
        <w:rPr>
          <w:rFonts w:asciiTheme="minorHAnsi" w:eastAsia="David" w:hAnsiTheme="minorHAnsi" w:cs="David"/>
          <w:color w:val="auto"/>
          <w:sz w:val="24"/>
          <w:szCs w:val="24"/>
        </w:rPr>
        <w:t>.</w:t>
      </w:r>
    </w:p>
    <w:p w14:paraId="34E45D32" w14:textId="267B40CA" w:rsidR="00F92EBC" w:rsidRPr="006B6FEA" w:rsidRDefault="00F92EBC" w:rsidP="00DA3364">
      <w:pPr>
        <w:spacing w:before="120"/>
        <w:jc w:val="both"/>
        <w:rPr>
          <w:rFonts w:asciiTheme="minorHAnsi" w:eastAsia="David" w:hAnsiTheme="minorHAnsi" w:cs="David"/>
          <w:color w:val="auto"/>
          <w:sz w:val="24"/>
          <w:szCs w:val="24"/>
        </w:rPr>
      </w:pPr>
      <w:r>
        <w:rPr>
          <w:rFonts w:asciiTheme="minorHAnsi" w:eastAsia="David" w:hAnsiTheme="minorHAnsi" w:cs="David"/>
          <w:color w:val="auto"/>
          <w:sz w:val="24"/>
          <w:szCs w:val="24"/>
        </w:rPr>
        <w:t>In particular</w:t>
      </w:r>
      <w:ins w:id="719" w:author="JA" w:date="2018-04-01T08:00:00Z">
        <w:r w:rsidR="001502D0">
          <w:rPr>
            <w:rFonts w:asciiTheme="minorHAnsi" w:eastAsia="David" w:hAnsiTheme="minorHAnsi" w:cs="David"/>
            <w:color w:val="auto"/>
            <w:sz w:val="24"/>
            <w:szCs w:val="24"/>
          </w:rPr>
          <w:t>,</w:t>
        </w:r>
      </w:ins>
      <w:r w:rsidR="008411E0">
        <w:rPr>
          <w:rFonts w:asciiTheme="minorHAnsi" w:eastAsia="David" w:hAnsiTheme="minorHAnsi" w:cs="David"/>
          <w:color w:val="auto"/>
          <w:sz w:val="24"/>
          <w:szCs w:val="24"/>
        </w:rPr>
        <w:t xml:space="preserve"> </w:t>
      </w:r>
      <w:del w:id="720" w:author="JA" w:date="2018-04-01T08:00:00Z">
        <w:r w:rsidR="008411E0" w:rsidDel="001502D0">
          <w:rPr>
            <w:rFonts w:asciiTheme="minorHAnsi" w:eastAsia="David" w:hAnsiTheme="minorHAnsi" w:cs="David"/>
            <w:color w:val="auto"/>
            <w:sz w:val="24"/>
            <w:szCs w:val="24"/>
          </w:rPr>
          <w:delText xml:space="preserve">it was found that </w:delText>
        </w:r>
      </w:del>
      <w:r w:rsidR="008411E0">
        <w:rPr>
          <w:rFonts w:asciiTheme="minorHAnsi" w:eastAsia="David" w:hAnsiTheme="minorHAnsi" w:cs="David"/>
          <w:color w:val="auto"/>
          <w:sz w:val="24"/>
          <w:szCs w:val="24"/>
        </w:rPr>
        <w:t xml:space="preserve">in schools the greatest difference </w:t>
      </w:r>
      <w:del w:id="721" w:author="JA" w:date="2018-04-01T08:00:00Z">
        <w:r w:rsidR="008411E0" w:rsidDel="001502D0">
          <w:rPr>
            <w:rFonts w:asciiTheme="minorHAnsi" w:eastAsia="David" w:hAnsiTheme="minorHAnsi" w:cs="David"/>
            <w:color w:val="auto"/>
            <w:sz w:val="24"/>
            <w:szCs w:val="24"/>
          </w:rPr>
          <w:delText xml:space="preserve">is </w:delText>
        </w:r>
      </w:del>
      <w:ins w:id="722" w:author="JA" w:date="2018-04-01T08:00:00Z">
        <w:r w:rsidR="001502D0">
          <w:rPr>
            <w:rFonts w:asciiTheme="minorHAnsi" w:eastAsia="David" w:hAnsiTheme="minorHAnsi" w:cs="David"/>
            <w:color w:val="auto"/>
            <w:sz w:val="24"/>
            <w:szCs w:val="24"/>
          </w:rPr>
          <w:t xml:space="preserve">was </w:t>
        </w:r>
      </w:ins>
      <w:r w:rsidR="008411E0">
        <w:rPr>
          <w:rFonts w:asciiTheme="minorHAnsi" w:eastAsia="David" w:hAnsiTheme="minorHAnsi" w:cs="David"/>
          <w:color w:val="auto"/>
          <w:sz w:val="24"/>
          <w:szCs w:val="24"/>
        </w:rPr>
        <w:t xml:space="preserve">between </w:t>
      </w:r>
      <w:r w:rsidR="00B84AC0">
        <w:rPr>
          <w:rFonts w:asciiTheme="minorHAnsi" w:eastAsia="David" w:hAnsiTheme="minorHAnsi" w:cs="David"/>
          <w:color w:val="auto"/>
          <w:sz w:val="24"/>
          <w:szCs w:val="24"/>
        </w:rPr>
        <w:t>students</w:t>
      </w:r>
      <w:r w:rsidR="008411E0">
        <w:rPr>
          <w:rFonts w:asciiTheme="minorHAnsi" w:eastAsia="David" w:hAnsiTheme="minorHAnsi" w:cs="David"/>
          <w:color w:val="auto"/>
          <w:sz w:val="24"/>
          <w:szCs w:val="24"/>
        </w:rPr>
        <w:t xml:space="preserve"> of education (0.43), while </w:t>
      </w:r>
      <w:del w:id="723" w:author="JA" w:date="2018-04-01T08:00:00Z">
        <w:r w:rsidR="008411E0" w:rsidDel="001502D0">
          <w:rPr>
            <w:rFonts w:asciiTheme="minorHAnsi" w:eastAsia="David" w:hAnsiTheme="minorHAnsi" w:cs="David"/>
            <w:color w:val="auto"/>
            <w:sz w:val="24"/>
            <w:szCs w:val="24"/>
          </w:rPr>
          <w:delText>amongst</w:delText>
        </w:r>
      </w:del>
      <w:ins w:id="724" w:author="JA" w:date="2018-04-01T08:00:00Z">
        <w:r w:rsidR="001502D0">
          <w:rPr>
            <w:rFonts w:asciiTheme="minorHAnsi" w:eastAsia="David" w:hAnsiTheme="minorHAnsi" w:cs="David"/>
            <w:color w:val="auto"/>
            <w:sz w:val="24"/>
            <w:szCs w:val="24"/>
          </w:rPr>
          <w:t>among</w:t>
        </w:r>
      </w:ins>
      <w:r w:rsidR="008411E0">
        <w:rPr>
          <w:rFonts w:asciiTheme="minorHAnsi" w:eastAsia="David" w:hAnsiTheme="minorHAnsi" w:cs="David"/>
          <w:color w:val="auto"/>
          <w:sz w:val="24"/>
          <w:szCs w:val="24"/>
        </w:rPr>
        <w:t xml:space="preserve"> training teachers the difference </w:t>
      </w:r>
      <w:del w:id="725" w:author="JA" w:date="2018-04-01T08:00:00Z">
        <w:r w:rsidR="008411E0" w:rsidDel="001502D0">
          <w:rPr>
            <w:rFonts w:asciiTheme="minorHAnsi" w:eastAsia="David" w:hAnsiTheme="minorHAnsi" w:cs="David"/>
            <w:color w:val="auto"/>
            <w:sz w:val="24"/>
            <w:szCs w:val="24"/>
          </w:rPr>
          <w:delText xml:space="preserve">is </w:delText>
        </w:r>
      </w:del>
      <w:ins w:id="726" w:author="JA" w:date="2018-04-01T08:00:00Z">
        <w:r w:rsidR="001502D0">
          <w:rPr>
            <w:rFonts w:asciiTheme="minorHAnsi" w:eastAsia="David" w:hAnsiTheme="minorHAnsi" w:cs="David"/>
            <w:color w:val="auto"/>
            <w:sz w:val="24"/>
            <w:szCs w:val="24"/>
          </w:rPr>
          <w:t xml:space="preserve">was </w:t>
        </w:r>
      </w:ins>
      <w:r w:rsidR="008411E0">
        <w:rPr>
          <w:rFonts w:asciiTheme="minorHAnsi" w:eastAsia="David" w:hAnsiTheme="minorHAnsi" w:cs="David"/>
          <w:color w:val="auto"/>
          <w:sz w:val="24"/>
          <w:szCs w:val="24"/>
        </w:rPr>
        <w:t xml:space="preserve">small (0.10). </w:t>
      </w:r>
      <w:r w:rsidR="00902451">
        <w:rPr>
          <w:rFonts w:asciiTheme="minorHAnsi" w:eastAsia="David" w:hAnsiTheme="minorHAnsi" w:cs="David"/>
          <w:color w:val="auto"/>
          <w:sz w:val="24"/>
          <w:szCs w:val="24"/>
        </w:rPr>
        <w:t xml:space="preserve">The </w:t>
      </w:r>
      <w:del w:id="727" w:author="JA" w:date="2018-04-01T08:00:00Z">
        <w:r w:rsidR="00902451" w:rsidDel="001502D0">
          <w:rPr>
            <w:rFonts w:asciiTheme="minorHAnsi" w:eastAsia="David" w:hAnsiTheme="minorHAnsi" w:cs="David"/>
            <w:color w:val="auto"/>
            <w:sz w:val="24"/>
            <w:szCs w:val="24"/>
          </w:rPr>
          <w:delText>T</w:delText>
        </w:r>
      </w:del>
      <w:ins w:id="728" w:author="JA" w:date="2018-04-01T08:01:00Z">
        <w:r w:rsidR="001502D0">
          <w:rPr>
            <w:rFonts w:asciiTheme="minorHAnsi" w:eastAsia="David" w:hAnsiTheme="minorHAnsi" w:cs="David"/>
            <w:color w:val="auto"/>
            <w:sz w:val="24"/>
            <w:szCs w:val="24"/>
          </w:rPr>
          <w:t>t</w:t>
        </w:r>
      </w:ins>
      <w:r w:rsidR="00902451">
        <w:rPr>
          <w:rFonts w:asciiTheme="minorHAnsi" w:eastAsia="David" w:hAnsiTheme="minorHAnsi" w:cs="David"/>
          <w:color w:val="auto"/>
          <w:sz w:val="24"/>
          <w:szCs w:val="24"/>
        </w:rPr>
        <w:t>-</w:t>
      </w:r>
      <w:del w:id="729" w:author="JA" w:date="2018-04-01T08:01:00Z">
        <w:r w:rsidR="00902451" w:rsidDel="001502D0">
          <w:rPr>
            <w:rFonts w:asciiTheme="minorHAnsi" w:eastAsia="David" w:hAnsiTheme="minorHAnsi" w:cs="David"/>
            <w:color w:val="auto"/>
            <w:sz w:val="24"/>
            <w:szCs w:val="24"/>
          </w:rPr>
          <w:delText xml:space="preserve">Test </w:delText>
        </w:r>
      </w:del>
      <w:ins w:id="730" w:author="JA" w:date="2018-04-01T08:01:00Z">
        <w:r w:rsidR="001502D0">
          <w:rPr>
            <w:rFonts w:asciiTheme="minorHAnsi" w:eastAsia="David" w:hAnsiTheme="minorHAnsi" w:cs="David"/>
            <w:color w:val="auto"/>
            <w:sz w:val="24"/>
            <w:szCs w:val="24"/>
          </w:rPr>
          <w:t xml:space="preserve">test </w:t>
        </w:r>
      </w:ins>
      <w:r w:rsidR="00902451">
        <w:rPr>
          <w:rFonts w:asciiTheme="minorHAnsi" w:eastAsia="David" w:hAnsiTheme="minorHAnsi" w:cs="David"/>
          <w:color w:val="auto"/>
          <w:sz w:val="24"/>
          <w:szCs w:val="24"/>
        </w:rPr>
        <w:t xml:space="preserve">found </w:t>
      </w:r>
      <w:r w:rsidR="006B6FEA">
        <w:rPr>
          <w:rFonts w:asciiTheme="minorHAnsi" w:eastAsia="David" w:hAnsiTheme="minorHAnsi" w:cs="David"/>
          <w:color w:val="auto"/>
          <w:sz w:val="24"/>
          <w:szCs w:val="24"/>
        </w:rPr>
        <w:t>non-significant</w:t>
      </w:r>
      <w:r w:rsidR="00902451" w:rsidRPr="006B6FEA">
        <w:rPr>
          <w:rFonts w:asciiTheme="minorHAnsi" w:eastAsia="David" w:hAnsiTheme="minorHAnsi" w:cs="David"/>
          <w:color w:val="auto"/>
          <w:sz w:val="24"/>
          <w:szCs w:val="24"/>
        </w:rPr>
        <w:t xml:space="preserve"> </w:t>
      </w:r>
      <w:r w:rsidR="008814F0" w:rsidRPr="006B6FEA">
        <w:rPr>
          <w:rFonts w:asciiTheme="minorHAnsi" w:eastAsia="David" w:hAnsiTheme="minorHAnsi" w:cs="David"/>
          <w:color w:val="auto"/>
          <w:sz w:val="24"/>
          <w:szCs w:val="24"/>
        </w:rPr>
        <w:t>diversity</w:t>
      </w:r>
      <w:r w:rsidR="008F52D2" w:rsidRPr="006B6FEA">
        <w:rPr>
          <w:rFonts w:asciiTheme="minorHAnsi" w:eastAsia="David" w:hAnsiTheme="minorHAnsi" w:cs="David"/>
          <w:color w:val="auto"/>
          <w:sz w:val="24"/>
          <w:szCs w:val="24"/>
        </w:rPr>
        <w:t xml:space="preserve"> </w:t>
      </w:r>
      <w:r w:rsidR="006B6FEA" w:rsidRPr="006B6FEA">
        <w:rPr>
          <w:rFonts w:asciiTheme="minorHAnsi" w:eastAsia="David" w:hAnsiTheme="minorHAnsi" w:cs="David"/>
          <w:color w:val="auto"/>
          <w:sz w:val="24"/>
          <w:szCs w:val="24"/>
        </w:rPr>
        <w:t>in</w:t>
      </w:r>
      <w:r w:rsidR="008F52D2" w:rsidRPr="006B6FEA">
        <w:rPr>
          <w:rFonts w:asciiTheme="minorHAnsi" w:eastAsia="David" w:hAnsiTheme="minorHAnsi" w:cs="David"/>
          <w:color w:val="auto"/>
          <w:sz w:val="24"/>
          <w:szCs w:val="24"/>
        </w:rPr>
        <w:t xml:space="preserve"> the </w:t>
      </w:r>
      <w:ins w:id="731" w:author="JA" w:date="2018-04-01T08:01:00Z">
        <w:r w:rsidR="001502D0">
          <w:rPr>
            <w:rFonts w:asciiTheme="minorHAnsi" w:eastAsia="David" w:hAnsiTheme="minorHAnsi" w:cs="David"/>
            <w:color w:val="auto"/>
            <w:sz w:val="24"/>
            <w:szCs w:val="24"/>
          </w:rPr>
          <w:t xml:space="preserve">low-level vs. synergetic co-teaching </w:t>
        </w:r>
      </w:ins>
      <w:r w:rsidR="008F52D2" w:rsidRPr="006B6FEA">
        <w:rPr>
          <w:rFonts w:asciiTheme="minorHAnsi" w:eastAsia="David" w:hAnsiTheme="minorHAnsi" w:cs="David"/>
          <w:color w:val="auto"/>
          <w:sz w:val="24"/>
          <w:szCs w:val="24"/>
        </w:rPr>
        <w:t xml:space="preserve">difference </w:t>
      </w:r>
      <w:del w:id="732" w:author="JA" w:date="2018-04-01T08:01:00Z">
        <w:r w:rsidR="00B276E1" w:rsidRPr="006B6FEA" w:rsidDel="001502D0">
          <w:rPr>
            <w:rFonts w:asciiTheme="minorHAnsi" w:eastAsia="David" w:hAnsiTheme="minorHAnsi" w:cs="David"/>
            <w:color w:val="auto"/>
            <w:sz w:val="24"/>
            <w:szCs w:val="24"/>
          </w:rPr>
          <w:delText>(between low-level co-teaching and synergetic co-teaching)</w:delText>
        </w:r>
        <w:r w:rsidR="00531C12" w:rsidRPr="006B6FEA" w:rsidDel="001502D0">
          <w:rPr>
            <w:rFonts w:asciiTheme="minorHAnsi" w:eastAsia="David" w:hAnsiTheme="minorHAnsi" w:cs="David"/>
            <w:color w:val="auto"/>
            <w:sz w:val="24"/>
            <w:szCs w:val="24"/>
          </w:rPr>
          <w:delText xml:space="preserve"> </w:delText>
        </w:r>
      </w:del>
      <w:r w:rsidR="00531C12" w:rsidRPr="006B6FEA">
        <w:rPr>
          <w:rFonts w:asciiTheme="minorHAnsi" w:eastAsia="David" w:hAnsiTheme="minorHAnsi" w:cs="David"/>
          <w:color w:val="auto"/>
          <w:sz w:val="24"/>
          <w:szCs w:val="24"/>
        </w:rPr>
        <w:t xml:space="preserve">between the </w:t>
      </w:r>
      <w:r w:rsidR="00B84AC0">
        <w:rPr>
          <w:rFonts w:asciiTheme="minorHAnsi" w:eastAsia="David" w:hAnsiTheme="minorHAnsi" w:cs="David"/>
          <w:color w:val="auto"/>
          <w:sz w:val="24"/>
          <w:szCs w:val="24"/>
        </w:rPr>
        <w:t>students</w:t>
      </w:r>
      <w:r w:rsidR="00531C12" w:rsidRPr="006B6FEA">
        <w:rPr>
          <w:rFonts w:asciiTheme="minorHAnsi" w:eastAsia="David" w:hAnsiTheme="minorHAnsi" w:cs="David"/>
          <w:color w:val="auto"/>
          <w:sz w:val="24"/>
          <w:szCs w:val="24"/>
        </w:rPr>
        <w:t xml:space="preserve"> and the kindergarten teachers</w:t>
      </w:r>
      <w:ins w:id="733" w:author="JA" w:date="2018-04-01T08:01:00Z">
        <w:r w:rsidR="001502D0">
          <w:rPr>
            <w:rFonts w:asciiTheme="minorHAnsi" w:eastAsia="David" w:hAnsiTheme="minorHAnsi" w:cs="David"/>
            <w:color w:val="auto"/>
            <w:sz w:val="24"/>
            <w:szCs w:val="24"/>
          </w:rPr>
          <w:t xml:space="preserve"> that</w:t>
        </w:r>
      </w:ins>
      <w:r w:rsidR="00531C12" w:rsidRPr="006B6FEA">
        <w:rPr>
          <w:rFonts w:asciiTheme="minorHAnsi" w:eastAsia="David" w:hAnsiTheme="minorHAnsi" w:cs="David"/>
          <w:color w:val="auto"/>
          <w:sz w:val="24"/>
          <w:szCs w:val="24"/>
        </w:rPr>
        <w:t xml:space="preserve"> is not significant: t(36)=1.81, p&gt;0.05.</w:t>
      </w:r>
    </w:p>
    <w:p w14:paraId="37D81F5B" w14:textId="77777777" w:rsidR="00531C12" w:rsidRDefault="00531C12" w:rsidP="00DA3364">
      <w:pPr>
        <w:spacing w:before="120"/>
        <w:jc w:val="both"/>
        <w:rPr>
          <w:rFonts w:asciiTheme="minorHAnsi" w:eastAsia="David" w:hAnsiTheme="minorHAnsi" w:cs="David"/>
          <w:color w:val="auto"/>
          <w:sz w:val="24"/>
          <w:szCs w:val="24"/>
        </w:rPr>
      </w:pPr>
    </w:p>
    <w:p w14:paraId="7937B7E1" w14:textId="69B97545" w:rsidR="00531C12" w:rsidRDefault="00531C12" w:rsidP="00DA3364">
      <w:pPr>
        <w:spacing w:before="120"/>
        <w:jc w:val="both"/>
        <w:rPr>
          <w:rFonts w:asciiTheme="minorHAnsi" w:eastAsia="David" w:hAnsiTheme="minorHAnsi" w:cs="David"/>
          <w:color w:val="auto"/>
          <w:sz w:val="24"/>
          <w:szCs w:val="24"/>
        </w:rPr>
      </w:pPr>
      <w:r>
        <w:rPr>
          <w:rFonts w:asciiTheme="minorHAnsi" w:eastAsia="David" w:hAnsiTheme="minorHAnsi" w:cs="David"/>
          <w:color w:val="auto"/>
          <w:sz w:val="24"/>
          <w:szCs w:val="24"/>
        </w:rPr>
        <w:lastRenderedPageBreak/>
        <w:t xml:space="preserve">Table 10 </w:t>
      </w:r>
      <w:del w:id="734" w:author="JA" w:date="2018-04-01T08:01:00Z">
        <w:r w:rsidDel="001502D0">
          <w:rPr>
            <w:rFonts w:asciiTheme="minorHAnsi" w:eastAsia="David" w:hAnsiTheme="minorHAnsi" w:cs="David"/>
            <w:color w:val="auto"/>
            <w:sz w:val="24"/>
            <w:szCs w:val="24"/>
          </w:rPr>
          <w:delText xml:space="preserve">presents </w:delText>
        </w:r>
      </w:del>
      <w:ins w:id="735" w:author="JA" w:date="2018-04-01T08:01:00Z">
        <w:r w:rsidR="001502D0">
          <w:rPr>
            <w:rFonts w:asciiTheme="minorHAnsi" w:eastAsia="David" w:hAnsiTheme="minorHAnsi" w:cs="David"/>
            <w:color w:val="auto"/>
            <w:sz w:val="24"/>
            <w:szCs w:val="24"/>
          </w:rPr>
          <w:t xml:space="preserve">compares </w:t>
        </w:r>
      </w:ins>
      <w:r>
        <w:rPr>
          <w:rFonts w:asciiTheme="minorHAnsi" w:eastAsia="David" w:hAnsiTheme="minorHAnsi" w:cs="David"/>
          <w:color w:val="auto"/>
          <w:sz w:val="24"/>
          <w:szCs w:val="24"/>
        </w:rPr>
        <w:t xml:space="preserve">the results of </w:t>
      </w:r>
      <w:ins w:id="736" w:author="JA" w:date="2018-04-01T08:01:00Z">
        <w:r w:rsidR="001502D0">
          <w:rPr>
            <w:rFonts w:asciiTheme="minorHAnsi" w:eastAsia="David" w:hAnsiTheme="minorHAnsi" w:cs="David"/>
            <w:color w:val="auto"/>
            <w:sz w:val="24"/>
            <w:szCs w:val="24"/>
          </w:rPr>
          <w:t xml:space="preserve">the </w:t>
        </w:r>
      </w:ins>
      <w:r>
        <w:rPr>
          <w:rFonts w:asciiTheme="minorHAnsi" w:eastAsia="David" w:hAnsiTheme="minorHAnsi" w:cs="David"/>
          <w:color w:val="auto"/>
          <w:sz w:val="24"/>
          <w:szCs w:val="24"/>
        </w:rPr>
        <w:t>two school groups (</w:t>
      </w:r>
      <w:r w:rsidR="00B84AC0">
        <w:rPr>
          <w:rFonts w:asciiTheme="minorHAnsi" w:eastAsia="David" w:hAnsiTheme="minorHAnsi" w:cs="David"/>
          <w:color w:val="auto"/>
          <w:sz w:val="24"/>
          <w:szCs w:val="24"/>
        </w:rPr>
        <w:t>students</w:t>
      </w:r>
      <w:r>
        <w:rPr>
          <w:rFonts w:asciiTheme="minorHAnsi" w:eastAsia="David" w:hAnsiTheme="minorHAnsi" w:cs="David"/>
          <w:color w:val="auto"/>
          <w:sz w:val="24"/>
          <w:szCs w:val="24"/>
        </w:rPr>
        <w:t xml:space="preserve"> of education and training teachers)</w:t>
      </w:r>
      <w:r w:rsidR="00DA658C">
        <w:rPr>
          <w:rFonts w:asciiTheme="minorHAnsi" w:eastAsia="David" w:hAnsiTheme="minorHAnsi" w:cs="David"/>
          <w:color w:val="auto"/>
          <w:sz w:val="24"/>
          <w:szCs w:val="24"/>
        </w:rPr>
        <w:t xml:space="preserve"> and of </w:t>
      </w:r>
      <w:ins w:id="737" w:author="JA" w:date="2018-04-01T08:01:00Z">
        <w:r w:rsidR="001502D0">
          <w:rPr>
            <w:rFonts w:asciiTheme="minorHAnsi" w:eastAsia="David" w:hAnsiTheme="minorHAnsi" w:cs="David"/>
            <w:color w:val="auto"/>
            <w:sz w:val="24"/>
            <w:szCs w:val="24"/>
          </w:rPr>
          <w:t xml:space="preserve">the </w:t>
        </w:r>
      </w:ins>
      <w:r w:rsidR="00DA658C">
        <w:rPr>
          <w:rFonts w:asciiTheme="minorHAnsi" w:eastAsia="David" w:hAnsiTheme="minorHAnsi" w:cs="David"/>
          <w:color w:val="auto"/>
          <w:sz w:val="24"/>
          <w:szCs w:val="24"/>
        </w:rPr>
        <w:t>two kindergarten groups (</w:t>
      </w:r>
      <w:r w:rsidR="00B84AC0">
        <w:rPr>
          <w:rFonts w:asciiTheme="minorHAnsi" w:eastAsia="David" w:hAnsiTheme="minorHAnsi" w:cs="David"/>
          <w:color w:val="auto"/>
          <w:sz w:val="24"/>
          <w:szCs w:val="24"/>
        </w:rPr>
        <w:t>students</w:t>
      </w:r>
      <w:r w:rsidR="00DA658C">
        <w:rPr>
          <w:rFonts w:asciiTheme="minorHAnsi" w:eastAsia="David" w:hAnsiTheme="minorHAnsi" w:cs="David"/>
          <w:color w:val="auto"/>
          <w:sz w:val="24"/>
          <w:szCs w:val="24"/>
        </w:rPr>
        <w:t xml:space="preserve"> of early child</w:t>
      </w:r>
      <w:r w:rsidR="00C326EE">
        <w:rPr>
          <w:rFonts w:asciiTheme="minorHAnsi" w:eastAsia="David" w:hAnsiTheme="minorHAnsi" w:cs="David"/>
          <w:color w:val="auto"/>
          <w:sz w:val="24"/>
          <w:szCs w:val="24"/>
        </w:rPr>
        <w:t>hood education and early childhood kindergarten teachers).</w:t>
      </w:r>
    </w:p>
    <w:p w14:paraId="69961A10" w14:textId="77777777" w:rsidR="0023552F" w:rsidRDefault="0023552F" w:rsidP="00DA3364">
      <w:pPr>
        <w:spacing w:before="120"/>
        <w:jc w:val="both"/>
        <w:rPr>
          <w:rFonts w:asciiTheme="minorHAnsi" w:eastAsia="David" w:hAnsiTheme="minorHAnsi" w:cs="David"/>
          <w:color w:val="auto"/>
          <w:sz w:val="24"/>
          <w:szCs w:val="24"/>
        </w:rPr>
      </w:pPr>
    </w:p>
    <w:p w14:paraId="3E72C43C" w14:textId="0AD4B73B" w:rsidR="00AA3CE4" w:rsidRPr="00F92EBC" w:rsidRDefault="0023552F" w:rsidP="00DA3364">
      <w:pPr>
        <w:spacing w:before="120"/>
        <w:jc w:val="both"/>
        <w:rPr>
          <w:rFonts w:asciiTheme="minorHAnsi" w:eastAsia="David" w:hAnsiTheme="minorHAnsi" w:cs="David"/>
          <w:i/>
          <w:iCs/>
          <w:color w:val="auto"/>
          <w:sz w:val="24"/>
          <w:szCs w:val="24"/>
        </w:rPr>
      </w:pPr>
      <w:r>
        <w:rPr>
          <w:rFonts w:asciiTheme="minorHAnsi" w:eastAsia="David" w:hAnsiTheme="minorHAnsi" w:cs="David"/>
          <w:i/>
          <w:iCs/>
          <w:color w:val="auto"/>
          <w:sz w:val="24"/>
          <w:szCs w:val="24"/>
        </w:rPr>
        <w:t>Table 10: Traditional Teaching, Low-Level Co-Teaching</w:t>
      </w:r>
      <w:ins w:id="738" w:author="JA" w:date="2018-04-01T08:02:00Z">
        <w:r w:rsidR="001502D0">
          <w:rPr>
            <w:rFonts w:asciiTheme="minorHAnsi" w:eastAsia="David" w:hAnsiTheme="minorHAnsi" w:cs="David"/>
            <w:i/>
            <w:iCs/>
            <w:color w:val="auto"/>
            <w:sz w:val="24"/>
            <w:szCs w:val="24"/>
          </w:rPr>
          <w:t>,</w:t>
        </w:r>
      </w:ins>
      <w:r>
        <w:rPr>
          <w:rFonts w:asciiTheme="minorHAnsi" w:eastAsia="David" w:hAnsiTheme="minorHAnsi" w:cs="David"/>
          <w:i/>
          <w:iCs/>
          <w:color w:val="auto"/>
          <w:sz w:val="24"/>
          <w:szCs w:val="24"/>
        </w:rPr>
        <w:t xml:space="preserve"> and Synergetic Co-Teaching in Schools and Kindergartens</w:t>
      </w:r>
    </w:p>
    <w:tbl>
      <w:tblPr>
        <w:tblW w:w="10165" w:type="dxa"/>
        <w:tblBorders>
          <w:top w:val="single" w:sz="4" w:space="0" w:color="auto"/>
          <w:bottom w:val="single" w:sz="4" w:space="0" w:color="auto"/>
        </w:tblBorders>
        <w:tblLook w:val="04A0" w:firstRow="1" w:lastRow="0" w:firstColumn="1" w:lastColumn="0" w:noHBand="0" w:noVBand="1"/>
      </w:tblPr>
      <w:tblGrid>
        <w:gridCol w:w="1705"/>
        <w:gridCol w:w="558"/>
        <w:gridCol w:w="1056"/>
        <w:gridCol w:w="1206"/>
        <w:gridCol w:w="558"/>
        <w:gridCol w:w="1056"/>
        <w:gridCol w:w="1206"/>
        <w:gridCol w:w="558"/>
        <w:gridCol w:w="1056"/>
        <w:gridCol w:w="1206"/>
      </w:tblGrid>
      <w:tr w:rsidR="00396476" w:rsidRPr="00F92EBC" w14:paraId="3193E169" w14:textId="77777777" w:rsidTr="009B6AB8">
        <w:trPr>
          <w:trHeight w:val="752"/>
        </w:trPr>
        <w:tc>
          <w:tcPr>
            <w:tcW w:w="1705" w:type="dxa"/>
            <w:tcBorders>
              <w:top w:val="single" w:sz="4" w:space="0" w:color="auto"/>
              <w:bottom w:val="single" w:sz="4" w:space="0" w:color="auto"/>
            </w:tcBorders>
          </w:tcPr>
          <w:p w14:paraId="53DF0544" w14:textId="77777777" w:rsidR="00396476" w:rsidRPr="00F92EBC" w:rsidRDefault="00591B8A" w:rsidP="00DA3364">
            <w:pPr>
              <w:spacing w:before="120"/>
              <w:rPr>
                <w:rFonts w:asciiTheme="minorHAnsi" w:hAnsiTheme="minorHAnsi" w:cs="David"/>
                <w:color w:val="auto"/>
                <w:sz w:val="24"/>
                <w:szCs w:val="24"/>
                <w:rtl/>
              </w:rPr>
            </w:pPr>
            <w:r w:rsidRPr="00F92EBC">
              <w:rPr>
                <w:rFonts w:asciiTheme="minorHAnsi" w:eastAsia="David" w:hAnsiTheme="minorHAnsi" w:cs="David"/>
                <w:color w:val="auto"/>
                <w:sz w:val="24"/>
                <w:szCs w:val="24"/>
              </w:rPr>
              <w:t xml:space="preserve"> </w:t>
            </w:r>
          </w:p>
        </w:tc>
        <w:tc>
          <w:tcPr>
            <w:tcW w:w="2820" w:type="dxa"/>
            <w:gridSpan w:val="3"/>
            <w:tcBorders>
              <w:top w:val="single" w:sz="4" w:space="0" w:color="auto"/>
              <w:bottom w:val="single" w:sz="4" w:space="0" w:color="auto"/>
            </w:tcBorders>
            <w:vAlign w:val="center"/>
          </w:tcPr>
          <w:p w14:paraId="2DD9E8E1" w14:textId="77777777" w:rsidR="00396476" w:rsidRPr="00F92EBC" w:rsidRDefault="0061390F" w:rsidP="00DA3364">
            <w:pPr>
              <w:spacing w:before="120"/>
              <w:jc w:val="center"/>
              <w:rPr>
                <w:rFonts w:asciiTheme="minorHAnsi" w:hAnsiTheme="minorHAnsi" w:cs="David"/>
                <w:color w:val="auto"/>
                <w:sz w:val="24"/>
                <w:szCs w:val="24"/>
                <w:rtl/>
              </w:rPr>
            </w:pPr>
            <w:r w:rsidRPr="00F92EBC">
              <w:rPr>
                <w:rFonts w:asciiTheme="minorHAnsi" w:hAnsiTheme="minorHAnsi" w:cs="David"/>
                <w:color w:val="auto"/>
                <w:sz w:val="24"/>
                <w:szCs w:val="24"/>
              </w:rPr>
              <w:t>Traditional Teaching</w:t>
            </w:r>
          </w:p>
        </w:tc>
        <w:tc>
          <w:tcPr>
            <w:tcW w:w="2820" w:type="dxa"/>
            <w:gridSpan w:val="3"/>
            <w:tcBorders>
              <w:top w:val="single" w:sz="4" w:space="0" w:color="auto"/>
              <w:bottom w:val="single" w:sz="4" w:space="0" w:color="auto"/>
            </w:tcBorders>
            <w:vAlign w:val="center"/>
          </w:tcPr>
          <w:p w14:paraId="1BC7DE27" w14:textId="77777777" w:rsidR="00396476" w:rsidRPr="00F92EBC" w:rsidRDefault="00396476" w:rsidP="00DA3364">
            <w:pPr>
              <w:spacing w:before="120"/>
              <w:jc w:val="center"/>
              <w:rPr>
                <w:rFonts w:asciiTheme="minorHAnsi" w:hAnsiTheme="minorHAnsi" w:cs="David"/>
                <w:color w:val="auto"/>
                <w:sz w:val="24"/>
                <w:szCs w:val="24"/>
                <w:rtl/>
              </w:rPr>
            </w:pPr>
            <w:r w:rsidRPr="00F92EBC">
              <w:rPr>
                <w:rFonts w:asciiTheme="minorHAnsi" w:hAnsiTheme="minorHAnsi" w:cs="David"/>
                <w:color w:val="auto"/>
                <w:sz w:val="24"/>
                <w:szCs w:val="24"/>
              </w:rPr>
              <w:t xml:space="preserve">Low-Level </w:t>
            </w:r>
            <w:r w:rsidR="00501B1C" w:rsidRPr="00501B1C">
              <w:rPr>
                <w:rFonts w:asciiTheme="minorHAnsi" w:hAnsiTheme="minorHAnsi" w:cs="David"/>
                <w:color w:val="auto"/>
                <w:sz w:val="24"/>
                <w:szCs w:val="24"/>
              </w:rPr>
              <w:t>Co-Teaching</w:t>
            </w:r>
          </w:p>
        </w:tc>
        <w:tc>
          <w:tcPr>
            <w:tcW w:w="2820" w:type="dxa"/>
            <w:gridSpan w:val="3"/>
            <w:tcBorders>
              <w:top w:val="single" w:sz="4" w:space="0" w:color="auto"/>
              <w:bottom w:val="single" w:sz="4" w:space="0" w:color="auto"/>
            </w:tcBorders>
            <w:vAlign w:val="center"/>
          </w:tcPr>
          <w:p w14:paraId="5DA22C8C" w14:textId="77777777" w:rsidR="00396476" w:rsidRPr="00F92EBC" w:rsidRDefault="00396476" w:rsidP="00DA3364">
            <w:pPr>
              <w:spacing w:before="120"/>
              <w:jc w:val="center"/>
              <w:rPr>
                <w:rFonts w:asciiTheme="minorHAnsi" w:hAnsiTheme="minorHAnsi" w:cs="David"/>
                <w:color w:val="auto"/>
                <w:sz w:val="24"/>
                <w:szCs w:val="24"/>
              </w:rPr>
            </w:pPr>
            <w:r w:rsidRPr="00F92EBC">
              <w:rPr>
                <w:rFonts w:asciiTheme="minorHAnsi" w:hAnsiTheme="minorHAnsi" w:cs="David"/>
                <w:color w:val="auto"/>
                <w:sz w:val="24"/>
                <w:szCs w:val="24"/>
              </w:rPr>
              <w:t xml:space="preserve">Synergetic </w:t>
            </w:r>
            <w:r w:rsidR="00501B1C" w:rsidRPr="00501B1C">
              <w:rPr>
                <w:rFonts w:asciiTheme="minorHAnsi" w:hAnsiTheme="minorHAnsi" w:cs="David"/>
                <w:color w:val="auto"/>
                <w:sz w:val="24"/>
                <w:szCs w:val="24"/>
              </w:rPr>
              <w:t>Co-Teaching</w:t>
            </w:r>
          </w:p>
        </w:tc>
      </w:tr>
      <w:tr w:rsidR="00086549" w:rsidRPr="00F92EBC" w14:paraId="154E7FC2" w14:textId="77777777" w:rsidTr="009B6AB8">
        <w:trPr>
          <w:trHeight w:val="664"/>
        </w:trPr>
        <w:tc>
          <w:tcPr>
            <w:tcW w:w="1705" w:type="dxa"/>
            <w:tcBorders>
              <w:top w:val="single" w:sz="4" w:space="0" w:color="auto"/>
              <w:bottom w:val="single" w:sz="4" w:space="0" w:color="auto"/>
            </w:tcBorders>
          </w:tcPr>
          <w:p w14:paraId="113B37DD" w14:textId="77777777" w:rsidR="00086549" w:rsidRPr="00F92EBC" w:rsidRDefault="00086549" w:rsidP="00DA3364">
            <w:pPr>
              <w:spacing w:before="120"/>
              <w:rPr>
                <w:rFonts w:asciiTheme="minorHAnsi" w:hAnsiTheme="minorHAnsi" w:cs="David"/>
                <w:color w:val="auto"/>
                <w:sz w:val="24"/>
                <w:szCs w:val="24"/>
                <w:rtl/>
              </w:rPr>
            </w:pPr>
          </w:p>
        </w:tc>
        <w:tc>
          <w:tcPr>
            <w:tcW w:w="558" w:type="dxa"/>
            <w:tcBorders>
              <w:top w:val="single" w:sz="4" w:space="0" w:color="auto"/>
              <w:bottom w:val="single" w:sz="4" w:space="0" w:color="auto"/>
            </w:tcBorders>
          </w:tcPr>
          <w:p w14:paraId="27DACE09" w14:textId="77777777" w:rsidR="00086549" w:rsidRPr="00F92EBC" w:rsidRDefault="00086549" w:rsidP="00DA3364">
            <w:pPr>
              <w:spacing w:before="120"/>
              <w:jc w:val="center"/>
              <w:rPr>
                <w:rFonts w:asciiTheme="minorHAnsi" w:hAnsiTheme="minorHAnsi" w:cs="David"/>
                <w:color w:val="auto"/>
                <w:sz w:val="24"/>
                <w:szCs w:val="24"/>
                <w:rtl/>
              </w:rPr>
            </w:pPr>
            <w:r w:rsidRPr="00F92EBC">
              <w:rPr>
                <w:rFonts w:asciiTheme="minorHAnsi" w:hAnsiTheme="minorHAnsi" w:cs="David"/>
                <w:color w:val="auto"/>
                <w:sz w:val="20"/>
                <w:szCs w:val="20"/>
              </w:rPr>
              <w:t>N</w:t>
            </w:r>
          </w:p>
        </w:tc>
        <w:tc>
          <w:tcPr>
            <w:tcW w:w="1056" w:type="dxa"/>
            <w:tcBorders>
              <w:top w:val="single" w:sz="4" w:space="0" w:color="auto"/>
              <w:bottom w:val="single" w:sz="4" w:space="0" w:color="auto"/>
            </w:tcBorders>
          </w:tcPr>
          <w:p w14:paraId="101F0451" w14:textId="77777777" w:rsidR="00086549" w:rsidRPr="00F92EBC" w:rsidRDefault="00086549" w:rsidP="00DA3364">
            <w:pPr>
              <w:spacing w:before="120"/>
              <w:jc w:val="center"/>
              <w:rPr>
                <w:rFonts w:asciiTheme="minorHAnsi" w:hAnsiTheme="minorHAnsi" w:cs="David"/>
                <w:color w:val="auto"/>
                <w:sz w:val="24"/>
                <w:szCs w:val="24"/>
                <w:rtl/>
              </w:rPr>
            </w:pPr>
            <w:r w:rsidRPr="00F92EBC">
              <w:rPr>
                <w:rFonts w:asciiTheme="minorHAnsi" w:hAnsiTheme="minorHAnsi" w:cs="David"/>
                <w:color w:val="auto"/>
                <w:sz w:val="24"/>
                <w:szCs w:val="24"/>
              </w:rPr>
              <w:t>Average</w:t>
            </w:r>
          </w:p>
        </w:tc>
        <w:tc>
          <w:tcPr>
            <w:tcW w:w="1206" w:type="dxa"/>
            <w:tcBorders>
              <w:top w:val="single" w:sz="4" w:space="0" w:color="auto"/>
              <w:bottom w:val="single" w:sz="4" w:space="0" w:color="auto"/>
            </w:tcBorders>
          </w:tcPr>
          <w:p w14:paraId="10F55120" w14:textId="77777777" w:rsidR="00086549" w:rsidRPr="00F92EBC" w:rsidRDefault="00086549" w:rsidP="00DA3364">
            <w:pPr>
              <w:spacing w:before="120"/>
              <w:jc w:val="center"/>
              <w:rPr>
                <w:rFonts w:asciiTheme="minorHAnsi" w:hAnsiTheme="minorHAnsi" w:cs="David"/>
                <w:color w:val="auto"/>
                <w:sz w:val="24"/>
                <w:szCs w:val="24"/>
                <w:rtl/>
              </w:rPr>
            </w:pPr>
            <w:r w:rsidRPr="00F92EBC">
              <w:rPr>
                <w:rFonts w:asciiTheme="minorHAnsi" w:hAnsiTheme="minorHAnsi" w:cs="David"/>
                <w:color w:val="auto"/>
                <w:sz w:val="24"/>
                <w:szCs w:val="24"/>
              </w:rPr>
              <w:t>Standard Deviation</w:t>
            </w:r>
          </w:p>
        </w:tc>
        <w:tc>
          <w:tcPr>
            <w:tcW w:w="558" w:type="dxa"/>
            <w:tcBorders>
              <w:top w:val="single" w:sz="4" w:space="0" w:color="auto"/>
              <w:bottom w:val="single" w:sz="4" w:space="0" w:color="auto"/>
            </w:tcBorders>
          </w:tcPr>
          <w:p w14:paraId="2E35E6DB" w14:textId="77777777" w:rsidR="00086549" w:rsidRPr="00F92EBC" w:rsidRDefault="00086549" w:rsidP="00DA3364">
            <w:pPr>
              <w:spacing w:before="120"/>
              <w:jc w:val="center"/>
              <w:rPr>
                <w:rFonts w:asciiTheme="minorHAnsi" w:hAnsiTheme="minorHAnsi" w:cs="David"/>
                <w:color w:val="auto"/>
                <w:sz w:val="24"/>
                <w:szCs w:val="24"/>
                <w:rtl/>
              </w:rPr>
            </w:pPr>
            <w:r w:rsidRPr="00F92EBC">
              <w:rPr>
                <w:rFonts w:asciiTheme="minorHAnsi" w:hAnsiTheme="minorHAnsi" w:cs="David"/>
                <w:color w:val="auto"/>
                <w:sz w:val="20"/>
                <w:szCs w:val="20"/>
              </w:rPr>
              <w:t>N</w:t>
            </w:r>
          </w:p>
        </w:tc>
        <w:tc>
          <w:tcPr>
            <w:tcW w:w="1056" w:type="dxa"/>
            <w:tcBorders>
              <w:top w:val="single" w:sz="4" w:space="0" w:color="auto"/>
              <w:bottom w:val="single" w:sz="4" w:space="0" w:color="auto"/>
            </w:tcBorders>
          </w:tcPr>
          <w:p w14:paraId="64E63C2B" w14:textId="77777777" w:rsidR="00086549" w:rsidRPr="00F92EBC" w:rsidRDefault="00086549" w:rsidP="00DA3364">
            <w:pPr>
              <w:spacing w:before="120"/>
              <w:jc w:val="center"/>
              <w:rPr>
                <w:rFonts w:asciiTheme="minorHAnsi" w:hAnsiTheme="minorHAnsi" w:cs="David"/>
                <w:color w:val="auto"/>
                <w:sz w:val="24"/>
                <w:szCs w:val="24"/>
                <w:rtl/>
              </w:rPr>
            </w:pPr>
            <w:r w:rsidRPr="00F92EBC">
              <w:rPr>
                <w:rFonts w:asciiTheme="minorHAnsi" w:hAnsiTheme="minorHAnsi" w:cs="David"/>
                <w:color w:val="auto"/>
                <w:sz w:val="24"/>
                <w:szCs w:val="24"/>
              </w:rPr>
              <w:t>Average</w:t>
            </w:r>
          </w:p>
        </w:tc>
        <w:tc>
          <w:tcPr>
            <w:tcW w:w="1206" w:type="dxa"/>
            <w:tcBorders>
              <w:top w:val="single" w:sz="4" w:space="0" w:color="auto"/>
              <w:bottom w:val="single" w:sz="4" w:space="0" w:color="auto"/>
            </w:tcBorders>
          </w:tcPr>
          <w:p w14:paraId="6F9F2AF0" w14:textId="77777777" w:rsidR="00086549" w:rsidRPr="00F92EBC" w:rsidRDefault="00086549" w:rsidP="00DA3364">
            <w:pPr>
              <w:spacing w:before="120"/>
              <w:jc w:val="center"/>
              <w:rPr>
                <w:rFonts w:asciiTheme="minorHAnsi" w:hAnsiTheme="minorHAnsi" w:cs="David"/>
                <w:color w:val="auto"/>
                <w:sz w:val="24"/>
                <w:szCs w:val="24"/>
                <w:rtl/>
              </w:rPr>
            </w:pPr>
            <w:r w:rsidRPr="00F92EBC">
              <w:rPr>
                <w:rFonts w:asciiTheme="minorHAnsi" w:hAnsiTheme="minorHAnsi" w:cs="David"/>
                <w:color w:val="auto"/>
                <w:sz w:val="24"/>
                <w:szCs w:val="24"/>
              </w:rPr>
              <w:t>Standard Deviation</w:t>
            </w:r>
          </w:p>
        </w:tc>
        <w:tc>
          <w:tcPr>
            <w:tcW w:w="558" w:type="dxa"/>
            <w:tcBorders>
              <w:top w:val="single" w:sz="4" w:space="0" w:color="auto"/>
              <w:bottom w:val="single" w:sz="4" w:space="0" w:color="auto"/>
            </w:tcBorders>
          </w:tcPr>
          <w:p w14:paraId="483F39EA" w14:textId="77777777" w:rsidR="00086549" w:rsidRPr="00F92EBC" w:rsidRDefault="00086549" w:rsidP="00DA3364">
            <w:pPr>
              <w:spacing w:before="120"/>
              <w:jc w:val="center"/>
              <w:rPr>
                <w:rFonts w:asciiTheme="minorHAnsi" w:hAnsiTheme="minorHAnsi" w:cs="David"/>
                <w:color w:val="auto"/>
                <w:sz w:val="24"/>
                <w:szCs w:val="24"/>
                <w:rtl/>
              </w:rPr>
            </w:pPr>
            <w:r w:rsidRPr="00F92EBC">
              <w:rPr>
                <w:rFonts w:asciiTheme="minorHAnsi" w:hAnsiTheme="minorHAnsi" w:cs="David"/>
                <w:color w:val="auto"/>
                <w:sz w:val="20"/>
                <w:szCs w:val="20"/>
              </w:rPr>
              <w:t>N</w:t>
            </w:r>
          </w:p>
        </w:tc>
        <w:tc>
          <w:tcPr>
            <w:tcW w:w="1056" w:type="dxa"/>
            <w:tcBorders>
              <w:top w:val="single" w:sz="4" w:space="0" w:color="auto"/>
              <w:bottom w:val="single" w:sz="4" w:space="0" w:color="auto"/>
            </w:tcBorders>
          </w:tcPr>
          <w:p w14:paraId="3C9DA23F" w14:textId="77777777" w:rsidR="00086549" w:rsidRPr="00F92EBC" w:rsidRDefault="00086549" w:rsidP="00DA3364">
            <w:pPr>
              <w:spacing w:before="120"/>
              <w:jc w:val="center"/>
              <w:rPr>
                <w:rFonts w:asciiTheme="minorHAnsi" w:hAnsiTheme="minorHAnsi" w:cs="David"/>
                <w:color w:val="auto"/>
                <w:sz w:val="24"/>
                <w:szCs w:val="24"/>
                <w:rtl/>
              </w:rPr>
            </w:pPr>
            <w:r w:rsidRPr="00F92EBC">
              <w:rPr>
                <w:rFonts w:asciiTheme="minorHAnsi" w:hAnsiTheme="minorHAnsi" w:cs="David"/>
                <w:color w:val="auto"/>
                <w:sz w:val="24"/>
                <w:szCs w:val="24"/>
              </w:rPr>
              <w:t>Average</w:t>
            </w:r>
          </w:p>
        </w:tc>
        <w:tc>
          <w:tcPr>
            <w:tcW w:w="1206" w:type="dxa"/>
            <w:tcBorders>
              <w:top w:val="single" w:sz="4" w:space="0" w:color="auto"/>
              <w:bottom w:val="single" w:sz="4" w:space="0" w:color="auto"/>
            </w:tcBorders>
          </w:tcPr>
          <w:p w14:paraId="0666155F" w14:textId="77777777" w:rsidR="00086549" w:rsidRPr="00F92EBC" w:rsidRDefault="00086549" w:rsidP="00DA3364">
            <w:pPr>
              <w:spacing w:before="120"/>
              <w:jc w:val="center"/>
              <w:rPr>
                <w:rFonts w:asciiTheme="minorHAnsi" w:hAnsiTheme="minorHAnsi" w:cs="David"/>
                <w:color w:val="auto"/>
                <w:sz w:val="24"/>
                <w:szCs w:val="24"/>
                <w:rtl/>
              </w:rPr>
            </w:pPr>
            <w:r w:rsidRPr="00F92EBC">
              <w:rPr>
                <w:rFonts w:asciiTheme="minorHAnsi" w:hAnsiTheme="minorHAnsi" w:cs="David"/>
                <w:color w:val="auto"/>
                <w:sz w:val="24"/>
                <w:szCs w:val="24"/>
              </w:rPr>
              <w:t>Standard Deviation</w:t>
            </w:r>
          </w:p>
        </w:tc>
      </w:tr>
      <w:tr w:rsidR="00396476" w:rsidRPr="00F92EBC" w14:paraId="3851CFD6" w14:textId="77777777" w:rsidTr="009B6AB8">
        <w:trPr>
          <w:trHeight w:val="457"/>
        </w:trPr>
        <w:tc>
          <w:tcPr>
            <w:tcW w:w="1705" w:type="dxa"/>
            <w:tcBorders>
              <w:top w:val="single" w:sz="4" w:space="0" w:color="auto"/>
              <w:bottom w:val="nil"/>
            </w:tcBorders>
          </w:tcPr>
          <w:p w14:paraId="7F87E953" w14:textId="77777777" w:rsidR="00F01B25" w:rsidRPr="00F92EBC" w:rsidRDefault="00420957" w:rsidP="00DA3364">
            <w:pPr>
              <w:autoSpaceDE w:val="0"/>
              <w:autoSpaceDN w:val="0"/>
              <w:adjustRightInd w:val="0"/>
              <w:spacing w:before="120"/>
              <w:ind w:left="60" w:right="60"/>
              <w:jc w:val="right"/>
              <w:rPr>
                <w:rFonts w:asciiTheme="minorHAnsi" w:hAnsiTheme="minorHAnsi" w:cs="David"/>
                <w:color w:val="auto"/>
                <w:sz w:val="24"/>
                <w:szCs w:val="24"/>
                <w:rtl/>
              </w:rPr>
            </w:pPr>
            <w:r>
              <w:rPr>
                <w:rFonts w:asciiTheme="minorHAnsi" w:hAnsiTheme="minorHAnsi" w:cs="David"/>
                <w:color w:val="auto"/>
                <w:sz w:val="24"/>
                <w:szCs w:val="24"/>
              </w:rPr>
              <w:t>School</w:t>
            </w:r>
          </w:p>
        </w:tc>
        <w:tc>
          <w:tcPr>
            <w:tcW w:w="558" w:type="dxa"/>
            <w:tcBorders>
              <w:top w:val="single" w:sz="4" w:space="0" w:color="auto"/>
              <w:bottom w:val="nil"/>
            </w:tcBorders>
          </w:tcPr>
          <w:p w14:paraId="1C0F09AB" w14:textId="77777777"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87</w:t>
            </w:r>
          </w:p>
        </w:tc>
        <w:tc>
          <w:tcPr>
            <w:tcW w:w="1056" w:type="dxa"/>
            <w:tcBorders>
              <w:top w:val="single" w:sz="4" w:space="0" w:color="auto"/>
              <w:bottom w:val="nil"/>
            </w:tcBorders>
          </w:tcPr>
          <w:p w14:paraId="07F2A9FC" w14:textId="77777777"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1.85</w:t>
            </w:r>
          </w:p>
        </w:tc>
        <w:tc>
          <w:tcPr>
            <w:tcW w:w="1206" w:type="dxa"/>
            <w:tcBorders>
              <w:top w:val="single" w:sz="4" w:space="0" w:color="auto"/>
              <w:bottom w:val="nil"/>
            </w:tcBorders>
          </w:tcPr>
          <w:p w14:paraId="036FD941" w14:textId="77777777"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0.88</w:t>
            </w:r>
          </w:p>
        </w:tc>
        <w:tc>
          <w:tcPr>
            <w:tcW w:w="558" w:type="dxa"/>
            <w:tcBorders>
              <w:top w:val="single" w:sz="4" w:space="0" w:color="auto"/>
              <w:bottom w:val="nil"/>
            </w:tcBorders>
          </w:tcPr>
          <w:p w14:paraId="74EE48A2" w14:textId="77777777"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87</w:t>
            </w:r>
          </w:p>
        </w:tc>
        <w:tc>
          <w:tcPr>
            <w:tcW w:w="1056" w:type="dxa"/>
            <w:tcBorders>
              <w:top w:val="single" w:sz="4" w:space="0" w:color="auto"/>
              <w:bottom w:val="nil"/>
            </w:tcBorders>
          </w:tcPr>
          <w:p w14:paraId="74656DA1" w14:textId="77777777"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2.36</w:t>
            </w:r>
          </w:p>
        </w:tc>
        <w:tc>
          <w:tcPr>
            <w:tcW w:w="1206" w:type="dxa"/>
            <w:tcBorders>
              <w:top w:val="single" w:sz="4" w:space="0" w:color="auto"/>
              <w:bottom w:val="nil"/>
            </w:tcBorders>
          </w:tcPr>
          <w:p w14:paraId="722BA036" w14:textId="77777777"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0.55</w:t>
            </w:r>
          </w:p>
        </w:tc>
        <w:tc>
          <w:tcPr>
            <w:tcW w:w="558" w:type="dxa"/>
            <w:tcBorders>
              <w:top w:val="single" w:sz="4" w:space="0" w:color="auto"/>
              <w:bottom w:val="nil"/>
            </w:tcBorders>
          </w:tcPr>
          <w:p w14:paraId="0EAE3906" w14:textId="77777777"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87</w:t>
            </w:r>
          </w:p>
        </w:tc>
        <w:tc>
          <w:tcPr>
            <w:tcW w:w="1056" w:type="dxa"/>
            <w:tcBorders>
              <w:top w:val="single" w:sz="4" w:space="0" w:color="auto"/>
              <w:bottom w:val="nil"/>
            </w:tcBorders>
          </w:tcPr>
          <w:p w14:paraId="4CCE42F7" w14:textId="77777777"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2.19</w:t>
            </w:r>
          </w:p>
        </w:tc>
        <w:tc>
          <w:tcPr>
            <w:tcW w:w="1206" w:type="dxa"/>
            <w:tcBorders>
              <w:top w:val="single" w:sz="4" w:space="0" w:color="auto"/>
              <w:bottom w:val="nil"/>
            </w:tcBorders>
          </w:tcPr>
          <w:p w14:paraId="1FEBE8E1" w14:textId="77777777"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.98</w:t>
            </w:r>
          </w:p>
        </w:tc>
      </w:tr>
      <w:tr w:rsidR="00396476" w:rsidRPr="00F92EBC" w14:paraId="2C54F6A7" w14:textId="77777777" w:rsidTr="009B6AB8">
        <w:trPr>
          <w:trHeight w:val="487"/>
        </w:trPr>
        <w:tc>
          <w:tcPr>
            <w:tcW w:w="1705" w:type="dxa"/>
          </w:tcPr>
          <w:p w14:paraId="359F2540" w14:textId="77777777" w:rsidR="00F01B25" w:rsidRPr="00F92EBC" w:rsidRDefault="00420957" w:rsidP="00DA3364">
            <w:pPr>
              <w:autoSpaceDE w:val="0"/>
              <w:autoSpaceDN w:val="0"/>
              <w:adjustRightInd w:val="0"/>
              <w:spacing w:before="120"/>
              <w:ind w:left="60" w:right="60"/>
              <w:jc w:val="right"/>
              <w:rPr>
                <w:rFonts w:asciiTheme="minorHAnsi" w:hAnsiTheme="minorHAnsi" w:cs="David"/>
                <w:color w:val="auto"/>
                <w:sz w:val="24"/>
                <w:szCs w:val="24"/>
                <w:rtl/>
              </w:rPr>
            </w:pPr>
            <w:r>
              <w:rPr>
                <w:rFonts w:asciiTheme="minorHAnsi" w:hAnsiTheme="minorHAnsi" w:cs="David"/>
                <w:color w:val="auto"/>
                <w:sz w:val="24"/>
                <w:szCs w:val="24"/>
              </w:rPr>
              <w:t>Kindergarten</w:t>
            </w:r>
          </w:p>
        </w:tc>
        <w:tc>
          <w:tcPr>
            <w:tcW w:w="558" w:type="dxa"/>
          </w:tcPr>
          <w:p w14:paraId="3564E04B" w14:textId="77777777"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38</w:t>
            </w:r>
          </w:p>
        </w:tc>
        <w:tc>
          <w:tcPr>
            <w:tcW w:w="1056" w:type="dxa"/>
          </w:tcPr>
          <w:p w14:paraId="79FD6121" w14:textId="77777777"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2.24</w:t>
            </w:r>
          </w:p>
        </w:tc>
        <w:tc>
          <w:tcPr>
            <w:tcW w:w="1206" w:type="dxa"/>
          </w:tcPr>
          <w:p w14:paraId="08841E8F" w14:textId="77777777"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1.01</w:t>
            </w:r>
          </w:p>
        </w:tc>
        <w:tc>
          <w:tcPr>
            <w:tcW w:w="558" w:type="dxa"/>
          </w:tcPr>
          <w:p w14:paraId="4F951942" w14:textId="77777777"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38</w:t>
            </w:r>
          </w:p>
        </w:tc>
        <w:tc>
          <w:tcPr>
            <w:tcW w:w="1056" w:type="dxa"/>
          </w:tcPr>
          <w:p w14:paraId="25F6D37E" w14:textId="77777777"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2.72</w:t>
            </w:r>
          </w:p>
        </w:tc>
        <w:tc>
          <w:tcPr>
            <w:tcW w:w="1206" w:type="dxa"/>
          </w:tcPr>
          <w:p w14:paraId="091C4C70" w14:textId="77777777"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0.71</w:t>
            </w:r>
          </w:p>
        </w:tc>
        <w:tc>
          <w:tcPr>
            <w:tcW w:w="558" w:type="dxa"/>
          </w:tcPr>
          <w:p w14:paraId="1DAD18FD" w14:textId="77777777"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38</w:t>
            </w:r>
          </w:p>
        </w:tc>
        <w:tc>
          <w:tcPr>
            <w:tcW w:w="1056" w:type="dxa"/>
          </w:tcPr>
          <w:p w14:paraId="14A47383" w14:textId="77777777"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2.70</w:t>
            </w:r>
          </w:p>
        </w:tc>
        <w:tc>
          <w:tcPr>
            <w:tcW w:w="1206" w:type="dxa"/>
          </w:tcPr>
          <w:p w14:paraId="03F014A7" w14:textId="77777777"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1.22</w:t>
            </w:r>
          </w:p>
        </w:tc>
      </w:tr>
    </w:tbl>
    <w:p w14:paraId="5287300C" w14:textId="77777777" w:rsidR="00F01B25" w:rsidRPr="00F92EBC" w:rsidRDefault="00F01B25" w:rsidP="00DA3364">
      <w:pPr>
        <w:spacing w:before="120"/>
        <w:jc w:val="both"/>
        <w:rPr>
          <w:rFonts w:asciiTheme="minorHAnsi" w:eastAsia="David" w:hAnsiTheme="minorHAnsi" w:cs="David"/>
          <w:color w:val="auto"/>
          <w:sz w:val="24"/>
          <w:szCs w:val="24"/>
          <w:rtl/>
        </w:rPr>
      </w:pPr>
    </w:p>
    <w:p w14:paraId="274B0BDC" w14:textId="1D85F9C6" w:rsidR="00F01B25" w:rsidRDefault="00420957" w:rsidP="00DA3364">
      <w:pPr>
        <w:spacing w:before="120"/>
        <w:jc w:val="both"/>
        <w:rPr>
          <w:rFonts w:asciiTheme="minorHAnsi" w:eastAsia="David" w:hAnsiTheme="minorHAnsi" w:cs="David"/>
          <w:color w:val="auto"/>
          <w:sz w:val="24"/>
          <w:szCs w:val="24"/>
        </w:rPr>
      </w:pPr>
      <w:del w:id="739" w:author="JA" w:date="2018-04-01T07:54:00Z">
        <w:r w:rsidDel="00197A39">
          <w:rPr>
            <w:rFonts w:asciiTheme="minorHAnsi" w:eastAsia="David" w:hAnsiTheme="minorHAnsi" w:cs="David"/>
            <w:color w:val="auto"/>
            <w:sz w:val="24"/>
            <w:szCs w:val="24"/>
          </w:rPr>
          <w:delText xml:space="preserve">Diagram </w:delText>
        </w:r>
      </w:del>
      <w:ins w:id="740" w:author="JA" w:date="2018-04-01T07:54:00Z">
        <w:r w:rsidR="00197A39">
          <w:rPr>
            <w:rFonts w:asciiTheme="minorHAnsi" w:eastAsia="David" w:hAnsiTheme="minorHAnsi" w:cs="David"/>
            <w:color w:val="auto"/>
            <w:sz w:val="24"/>
            <w:szCs w:val="24"/>
          </w:rPr>
          <w:t xml:space="preserve">Figure </w:t>
        </w:r>
      </w:ins>
      <w:r>
        <w:rPr>
          <w:rFonts w:asciiTheme="minorHAnsi" w:eastAsia="David" w:hAnsiTheme="minorHAnsi" w:cs="David"/>
          <w:color w:val="auto"/>
          <w:sz w:val="24"/>
          <w:szCs w:val="24"/>
        </w:rPr>
        <w:t>7:</w:t>
      </w:r>
      <w:r w:rsidRPr="00420957">
        <w:rPr>
          <w:rFonts w:asciiTheme="minorHAnsi" w:eastAsia="David" w:hAnsiTheme="minorHAnsi" w:cs="David"/>
          <w:color w:val="auto"/>
          <w:sz w:val="24"/>
          <w:szCs w:val="24"/>
        </w:rPr>
        <w:t xml:space="preserve"> Traditional Teaching, Low-Level Co-Teaching</w:t>
      </w:r>
      <w:ins w:id="741" w:author="JA" w:date="2018-04-01T08:02:00Z">
        <w:r w:rsidR="001502D0">
          <w:rPr>
            <w:rFonts w:asciiTheme="minorHAnsi" w:eastAsia="David" w:hAnsiTheme="minorHAnsi" w:cs="David"/>
            <w:color w:val="auto"/>
            <w:sz w:val="24"/>
            <w:szCs w:val="24"/>
          </w:rPr>
          <w:t>,</w:t>
        </w:r>
      </w:ins>
      <w:r w:rsidRPr="00420957">
        <w:rPr>
          <w:rFonts w:asciiTheme="minorHAnsi" w:eastAsia="David" w:hAnsiTheme="minorHAnsi" w:cs="David"/>
          <w:color w:val="auto"/>
          <w:sz w:val="24"/>
          <w:szCs w:val="24"/>
        </w:rPr>
        <w:t xml:space="preserve"> and Synergetic Co-Teaching in Schools and Kindergartens</w:t>
      </w:r>
    </w:p>
    <w:p w14:paraId="0512C60D" w14:textId="77777777" w:rsidR="00F01B25" w:rsidRPr="00F92EBC" w:rsidRDefault="00F903F9" w:rsidP="00DA3364">
      <w:pPr>
        <w:spacing w:before="120"/>
        <w:rPr>
          <w:rFonts w:asciiTheme="minorHAnsi" w:hAnsiTheme="minorHAnsi" w:cs="David"/>
          <w:color w:val="auto"/>
          <w:sz w:val="24"/>
          <w:szCs w:val="24"/>
          <w:rtl/>
        </w:rPr>
      </w:pPr>
      <w:r w:rsidRPr="00D8378F">
        <w:rPr>
          <w:rFonts w:asciiTheme="minorHAnsi" w:hAnsiTheme="minorHAnsi" w:cs="David"/>
          <w:noProof/>
          <w:color w:val="auto"/>
          <w:sz w:val="24"/>
          <w:szCs w:val="24"/>
        </w:rPr>
        <mc:AlternateContent>
          <mc:Choice Requires="wps">
            <w:drawing>
              <wp:anchor distT="0" distB="0" distL="114300" distR="114300" simplePos="0" relativeHeight="251689984" behindDoc="0" locked="0" layoutInCell="1" allowOverlap="1" wp14:anchorId="1FAAC248" wp14:editId="74EC154D">
                <wp:simplePos x="0" y="0"/>
                <wp:positionH relativeFrom="column">
                  <wp:posOffset>954157</wp:posOffset>
                </wp:positionH>
                <wp:positionV relativeFrom="paragraph">
                  <wp:posOffset>18908</wp:posOffset>
                </wp:positionV>
                <wp:extent cx="3401466" cy="295334"/>
                <wp:effectExtent l="0" t="0" r="8890" b="9525"/>
                <wp:wrapNone/>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466" cy="295334"/>
                        </a:xfrm>
                        <a:prstGeom prst="rect">
                          <a:avLst/>
                        </a:prstGeom>
                        <a:solidFill>
                          <a:srgbClr val="FFFFFF"/>
                        </a:solidFill>
                        <a:ln w="9525">
                          <a:noFill/>
                          <a:miter lim="800000"/>
                          <a:headEnd/>
                          <a:tailEnd/>
                        </a:ln>
                      </wps:spPr>
                      <wps:txbx>
                        <w:txbxContent>
                          <w:p w14:paraId="59C9024B" w14:textId="77777777" w:rsidR="008478F4" w:rsidRPr="00034D2B" w:rsidRDefault="008478F4" w:rsidP="00F903F9">
                            <w:pPr>
                              <w:rPr>
                                <w:b/>
                                <w:bCs/>
                                <w:sz w:val="26"/>
                                <w:szCs w:val="26"/>
                              </w:rPr>
                            </w:pPr>
                            <w:r w:rsidRPr="00034D2B">
                              <w:rPr>
                                <w:b/>
                                <w:bCs/>
                                <w:sz w:val="26"/>
                                <w:szCs w:val="26"/>
                              </w:rPr>
                              <w:t>Traditional Teaching and Co-Teaching</w:t>
                            </w:r>
                          </w:p>
                          <w:p w14:paraId="0F69E911" w14:textId="77777777" w:rsidR="008478F4" w:rsidRPr="00D8378F" w:rsidRDefault="008478F4" w:rsidP="00D8378F">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AAC248" id="_x0000_s1037" type="#_x0000_t202" style="position:absolute;margin-left:75.15pt;margin-top:1.5pt;width:267.85pt;height:2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" stroked="f">
                <v:textbox>
                  <w:txbxContent>
                    <w:p w14:paraId="59C9024B" w14:textId="77777777" w:rsidR="008478F4" w:rsidRPr="00034D2B" w:rsidRDefault="008478F4" w:rsidP="00F903F9">
                      <w:pPr>
                        <w:rPr>
                          <w:b/>
                          <w:bCs/>
                          <w:sz w:val="26"/>
                          <w:szCs w:val="26"/>
                        </w:rPr>
                      </w:pPr>
                      <w:r w:rsidRPr="00034D2B">
                        <w:rPr>
                          <w:b/>
                          <w:bCs/>
                          <w:sz w:val="26"/>
                          <w:szCs w:val="26"/>
                        </w:rPr>
                        <w:t>Traditional Teaching and Co-Teaching</w:t>
                      </w:r>
                    </w:p>
                    <w:p w14:paraId="0F69E911" w14:textId="77777777" w:rsidR="008478F4" w:rsidRPr="00D8378F" w:rsidRDefault="008478F4" w:rsidP="00D8378F">
                      <w:pPr>
                        <w:rPr>
                          <w:sz w:val="18"/>
                          <w:szCs w:val="18"/>
                        </w:rPr>
                      </w:pPr>
                    </w:p>
                  </w:txbxContent>
                </v:textbox>
              </v:shape>
            </w:pict>
          </mc:Fallback>
        </mc:AlternateContent>
      </w:r>
      <w:r w:rsidR="00D8378F" w:rsidRPr="00D8378F">
        <w:rPr>
          <w:rFonts w:asciiTheme="minorHAnsi" w:hAnsiTheme="minorHAnsi" w:cs="David"/>
          <w:noProof/>
          <w:color w:val="auto"/>
          <w:sz w:val="24"/>
          <w:szCs w:val="24"/>
        </w:rPr>
        <mc:AlternateContent>
          <mc:Choice Requires="wps">
            <w:drawing>
              <wp:anchor distT="0" distB="0" distL="114300" distR="114300" simplePos="0" relativeHeight="251687936" behindDoc="0" locked="0" layoutInCell="1" allowOverlap="1" wp14:anchorId="1FFA2050" wp14:editId="59B661EC">
                <wp:simplePos x="0" y="0"/>
                <wp:positionH relativeFrom="column">
                  <wp:posOffset>3129405</wp:posOffset>
                </wp:positionH>
                <wp:positionV relativeFrom="paragraph">
                  <wp:posOffset>2029452</wp:posOffset>
                </wp:positionV>
                <wp:extent cx="1022311" cy="260985"/>
                <wp:effectExtent l="0" t="0" r="6985" b="5715"/>
                <wp:wrapNone/>
                <wp:docPr id="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11" cy="260985"/>
                        </a:xfrm>
                        <a:prstGeom prst="rect">
                          <a:avLst/>
                        </a:prstGeom>
                        <a:solidFill>
                          <a:srgbClr val="FFFFFF"/>
                        </a:solidFill>
                        <a:ln w="9525">
                          <a:noFill/>
                          <a:miter lim="800000"/>
                          <a:headEnd/>
                          <a:tailEnd/>
                        </a:ln>
                      </wps:spPr>
                      <wps:txbx>
                        <w:txbxContent>
                          <w:p w14:paraId="54B55229" w14:textId="77777777" w:rsidR="008478F4" w:rsidRPr="00D8378F" w:rsidRDefault="008478F4" w:rsidP="00D8378F">
                            <w:pPr>
                              <w:rPr>
                                <w:sz w:val="18"/>
                                <w:szCs w:val="18"/>
                              </w:rPr>
                            </w:pPr>
                            <w:r>
                              <w:rPr>
                                <w:sz w:val="18"/>
                                <w:szCs w:val="18"/>
                              </w:rPr>
                              <w:t>Kindergarten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A2050" id="_x0000_s1038" type="#_x0000_t202" style="position:absolute;margin-left:246.4pt;margin-top:159.8pt;width:80.5pt;height:20.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" stroked="f">
                <v:textbox>
                  <w:txbxContent>
                    <w:p w14:paraId="54B55229" w14:textId="77777777" w:rsidR="008478F4" w:rsidRPr="00D8378F" w:rsidRDefault="008478F4" w:rsidP="00D8378F">
                      <w:pPr>
                        <w:rPr>
                          <w:sz w:val="18"/>
                          <w:szCs w:val="18"/>
                        </w:rPr>
                      </w:pPr>
                      <w:r>
                        <w:rPr>
                          <w:sz w:val="18"/>
                          <w:szCs w:val="18"/>
                        </w:rPr>
                        <w:t>Kindergarten</w:t>
                      </w:r>
                    </w:p>
                  </w:txbxContent>
                </v:textbox>
              </v:shape>
            </w:pict>
          </mc:Fallback>
        </mc:AlternateContent>
      </w:r>
      <w:r w:rsidR="00D8378F" w:rsidRPr="00D8378F">
        <w:rPr>
          <w:rFonts w:asciiTheme="minorHAnsi" w:hAnsiTheme="minorHAnsi" w:cs="David"/>
          <w:noProof/>
          <w:color w:val="auto"/>
          <w:sz w:val="24"/>
          <w:szCs w:val="24"/>
        </w:rPr>
        <mc:AlternateContent>
          <mc:Choice Requires="wps">
            <w:drawing>
              <wp:anchor distT="0" distB="0" distL="114300" distR="114300" simplePos="0" relativeHeight="251686912" behindDoc="0" locked="0" layoutInCell="1" allowOverlap="1" wp14:anchorId="44D771CD" wp14:editId="1835A1DD">
                <wp:simplePos x="0" y="0"/>
                <wp:positionH relativeFrom="column">
                  <wp:posOffset>2328596</wp:posOffset>
                </wp:positionH>
                <wp:positionV relativeFrom="paragraph">
                  <wp:posOffset>2029452</wp:posOffset>
                </wp:positionV>
                <wp:extent cx="567951" cy="261257"/>
                <wp:effectExtent l="0" t="0" r="3810" b="5715"/>
                <wp:wrapNone/>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951" cy="261257"/>
                        </a:xfrm>
                        <a:prstGeom prst="rect">
                          <a:avLst/>
                        </a:prstGeom>
                        <a:solidFill>
                          <a:srgbClr val="FFFFFF"/>
                        </a:solidFill>
                        <a:ln w="9525">
                          <a:noFill/>
                          <a:miter lim="800000"/>
                          <a:headEnd/>
                          <a:tailEnd/>
                        </a:ln>
                      </wps:spPr>
                      <wps:txbx>
                        <w:txbxContent>
                          <w:p w14:paraId="4FA7F19B" w14:textId="77777777" w:rsidR="008478F4" w:rsidRPr="00D8378F" w:rsidRDefault="008478F4" w:rsidP="00D8378F">
                            <w:pPr>
                              <w:rPr>
                                <w:sz w:val="18"/>
                                <w:szCs w:val="18"/>
                              </w:rPr>
                            </w:pPr>
                            <w:r>
                              <w:rPr>
                                <w:sz w:val="18"/>
                                <w:szCs w:val="18"/>
                              </w:rPr>
                              <w:t>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D771CD" id="_x0000_s1039" type="#_x0000_t202" style="position:absolute;margin-left:183.35pt;margin-top:159.8pt;width:44.7pt;height:20.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" stroked="f">
                <v:textbox>
                  <w:txbxContent>
                    <w:p w14:paraId="4FA7F19B" w14:textId="77777777" w:rsidR="008478F4" w:rsidRPr="00D8378F" w:rsidRDefault="008478F4" w:rsidP="00D8378F">
                      <w:pPr>
                        <w:rPr>
                          <w:sz w:val="18"/>
                          <w:szCs w:val="18"/>
                        </w:rPr>
                      </w:pPr>
                      <w:r>
                        <w:rPr>
                          <w:sz w:val="18"/>
                          <w:szCs w:val="18"/>
                        </w:rPr>
                        <w:t>School</w:t>
                      </w:r>
                    </w:p>
                  </w:txbxContent>
                </v:textbox>
              </v:shape>
            </w:pict>
          </mc:Fallback>
        </mc:AlternateContent>
      </w:r>
      <w:r w:rsidR="00DE1B8A" w:rsidRPr="00F92EBC">
        <w:rPr>
          <w:rFonts w:asciiTheme="minorHAnsi" w:hAnsiTheme="minorHAnsi" w:cs="David"/>
          <w:noProof/>
          <w:color w:val="auto"/>
          <w:sz w:val="24"/>
          <w:szCs w:val="24"/>
        </w:rPr>
        <w:drawing>
          <wp:inline distT="0" distB="0" distL="0" distR="0" wp14:anchorId="5C8F4D56" wp14:editId="0096C2F9">
            <wp:extent cx="5259070" cy="2501900"/>
            <wp:effectExtent l="0" t="0" r="17780" b="12700"/>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C448D01" w14:textId="77777777" w:rsidR="00F01B25" w:rsidRPr="00F92EBC" w:rsidRDefault="00F01B25" w:rsidP="00DA3364">
      <w:pPr>
        <w:spacing w:before="120"/>
        <w:jc w:val="both"/>
        <w:rPr>
          <w:rFonts w:asciiTheme="minorHAnsi" w:eastAsia="David" w:hAnsiTheme="minorHAnsi" w:cs="David"/>
          <w:color w:val="auto"/>
          <w:sz w:val="24"/>
          <w:szCs w:val="24"/>
          <w:rtl/>
        </w:rPr>
      </w:pPr>
    </w:p>
    <w:p w14:paraId="2CE2469E" w14:textId="77777777" w:rsidR="00410DD7" w:rsidRPr="00F92EBC" w:rsidRDefault="00410DD7" w:rsidP="00DA3364">
      <w:pPr>
        <w:spacing w:before="120"/>
        <w:rPr>
          <w:rFonts w:asciiTheme="minorHAnsi" w:hAnsiTheme="minorHAnsi" w:cs="David"/>
          <w:color w:val="auto"/>
          <w:sz w:val="24"/>
          <w:szCs w:val="24"/>
          <w:rtl/>
        </w:rPr>
      </w:pPr>
    </w:p>
    <w:p w14:paraId="7FBBDA69" w14:textId="6D24B722" w:rsidR="001618C2" w:rsidRDefault="001618C2" w:rsidP="00DA3364">
      <w:pPr>
        <w:spacing w:before="120"/>
        <w:jc w:val="both"/>
        <w:rPr>
          <w:rFonts w:asciiTheme="minorHAnsi" w:hAnsiTheme="minorHAnsi" w:cs="David"/>
          <w:color w:val="auto"/>
          <w:sz w:val="24"/>
          <w:szCs w:val="24"/>
        </w:rPr>
      </w:pPr>
      <w:r>
        <w:rPr>
          <w:rFonts w:asciiTheme="minorHAnsi" w:hAnsiTheme="minorHAnsi" w:cs="David"/>
          <w:color w:val="auto"/>
          <w:sz w:val="24"/>
          <w:szCs w:val="24"/>
        </w:rPr>
        <w:t xml:space="preserve">It is clear that the averages in the kindergartens </w:t>
      </w:r>
      <w:del w:id="742" w:author="JA" w:date="2018-04-01T08:02:00Z">
        <w:r w:rsidDel="001502D0">
          <w:rPr>
            <w:rFonts w:asciiTheme="minorHAnsi" w:hAnsiTheme="minorHAnsi" w:cs="David"/>
            <w:color w:val="auto"/>
            <w:sz w:val="24"/>
            <w:szCs w:val="24"/>
          </w:rPr>
          <w:delText xml:space="preserve">are </w:delText>
        </w:r>
      </w:del>
      <w:ins w:id="743" w:author="JA" w:date="2018-04-01T08:02:00Z">
        <w:r w:rsidR="001502D0">
          <w:rPr>
            <w:rFonts w:asciiTheme="minorHAnsi" w:hAnsiTheme="minorHAnsi" w:cs="David"/>
            <w:color w:val="auto"/>
            <w:sz w:val="24"/>
            <w:szCs w:val="24"/>
          </w:rPr>
          <w:t xml:space="preserve">were </w:t>
        </w:r>
      </w:ins>
      <w:r>
        <w:rPr>
          <w:rFonts w:asciiTheme="minorHAnsi" w:hAnsiTheme="minorHAnsi" w:cs="David"/>
          <w:color w:val="auto"/>
          <w:sz w:val="24"/>
          <w:szCs w:val="24"/>
        </w:rPr>
        <w:t>higher than the averages in schools in all three categories (traditional teaching, low-level co-teaching</w:t>
      </w:r>
      <w:ins w:id="744" w:author="JA" w:date="2018-04-01T08:02:00Z">
        <w:r w:rsidR="001502D0">
          <w:rPr>
            <w:rFonts w:asciiTheme="minorHAnsi" w:hAnsiTheme="minorHAnsi" w:cs="David"/>
            <w:color w:val="auto"/>
            <w:sz w:val="24"/>
            <w:szCs w:val="24"/>
          </w:rPr>
          <w:t>,</w:t>
        </w:r>
      </w:ins>
      <w:r>
        <w:rPr>
          <w:rFonts w:asciiTheme="minorHAnsi" w:hAnsiTheme="minorHAnsi" w:cs="David"/>
          <w:color w:val="auto"/>
          <w:sz w:val="24"/>
          <w:szCs w:val="24"/>
        </w:rPr>
        <w:t xml:space="preserve"> and synergetic </w:t>
      </w:r>
      <w:r w:rsidRPr="001618C2">
        <w:rPr>
          <w:rFonts w:asciiTheme="minorHAnsi" w:hAnsiTheme="minorHAnsi" w:cs="David"/>
          <w:color w:val="auto"/>
          <w:sz w:val="24"/>
          <w:szCs w:val="24"/>
        </w:rPr>
        <w:t>co-teaching</w:t>
      </w:r>
      <w:r>
        <w:rPr>
          <w:rFonts w:asciiTheme="minorHAnsi" w:hAnsiTheme="minorHAnsi" w:cs="David"/>
          <w:color w:val="auto"/>
          <w:sz w:val="24"/>
          <w:szCs w:val="24"/>
        </w:rPr>
        <w:t>)</w:t>
      </w:r>
      <w:r w:rsidR="007C2810">
        <w:rPr>
          <w:rFonts w:asciiTheme="minorHAnsi" w:hAnsiTheme="minorHAnsi" w:cs="David"/>
          <w:color w:val="auto"/>
          <w:sz w:val="24"/>
          <w:szCs w:val="24"/>
        </w:rPr>
        <w:t>. In particular, it was found that both in school</w:t>
      </w:r>
      <w:del w:id="745" w:author="JA" w:date="2018-04-01T08:02:00Z">
        <w:r w:rsidR="007C2810" w:rsidDel="001502D0">
          <w:rPr>
            <w:rFonts w:asciiTheme="minorHAnsi" w:hAnsiTheme="minorHAnsi" w:cs="David"/>
            <w:color w:val="auto"/>
            <w:sz w:val="24"/>
            <w:szCs w:val="24"/>
          </w:rPr>
          <w:delText>:</w:delText>
        </w:r>
      </w:del>
      <w:r w:rsidR="007C2810">
        <w:rPr>
          <w:rFonts w:asciiTheme="minorHAnsi" w:hAnsiTheme="minorHAnsi" w:cs="David"/>
          <w:color w:val="auto"/>
          <w:sz w:val="24"/>
          <w:szCs w:val="24"/>
        </w:rPr>
        <w:t xml:space="preserve"> </w:t>
      </w:r>
      <w:ins w:id="746" w:author="JA" w:date="2018-04-01T08:02:00Z">
        <w:r w:rsidR="001502D0">
          <w:rPr>
            <w:rFonts w:asciiTheme="minorHAnsi" w:hAnsiTheme="minorHAnsi" w:cs="David"/>
            <w:color w:val="auto"/>
            <w:sz w:val="24"/>
            <w:szCs w:val="24"/>
          </w:rPr>
          <w:t>(</w:t>
        </w:r>
      </w:ins>
      <w:r w:rsidR="007C2810">
        <w:rPr>
          <w:rFonts w:asciiTheme="minorHAnsi" w:hAnsiTheme="minorHAnsi" w:cs="David"/>
          <w:color w:val="auto"/>
          <w:sz w:val="24"/>
          <w:szCs w:val="24"/>
        </w:rPr>
        <w:t>F(2,172)=9.51, p&lt;0.01</w:t>
      </w:r>
      <w:ins w:id="747" w:author="JA" w:date="2018-04-01T08:02:00Z">
        <w:r w:rsidR="001502D0">
          <w:rPr>
            <w:rFonts w:asciiTheme="minorHAnsi" w:hAnsiTheme="minorHAnsi" w:cs="David"/>
            <w:color w:val="auto"/>
            <w:sz w:val="24"/>
            <w:szCs w:val="24"/>
          </w:rPr>
          <w:t>)</w:t>
        </w:r>
      </w:ins>
      <w:r w:rsidR="007C2810">
        <w:rPr>
          <w:rFonts w:asciiTheme="minorHAnsi" w:hAnsiTheme="minorHAnsi" w:cs="David"/>
          <w:color w:val="auto"/>
          <w:sz w:val="24"/>
          <w:szCs w:val="24"/>
        </w:rPr>
        <w:t xml:space="preserve"> and in kindergarten</w:t>
      </w:r>
      <w:del w:id="748" w:author="JA" w:date="2018-04-01T08:02:00Z">
        <w:r w:rsidR="007C2810" w:rsidDel="001502D0">
          <w:rPr>
            <w:rFonts w:asciiTheme="minorHAnsi" w:hAnsiTheme="minorHAnsi" w:cs="David"/>
            <w:color w:val="auto"/>
            <w:sz w:val="24"/>
            <w:szCs w:val="24"/>
          </w:rPr>
          <w:delText>:</w:delText>
        </w:r>
      </w:del>
      <w:r w:rsidR="007C2810">
        <w:rPr>
          <w:rFonts w:asciiTheme="minorHAnsi" w:hAnsiTheme="minorHAnsi" w:cs="David"/>
          <w:color w:val="auto"/>
          <w:sz w:val="24"/>
          <w:szCs w:val="24"/>
        </w:rPr>
        <w:t xml:space="preserve"> </w:t>
      </w:r>
      <w:ins w:id="749" w:author="JA" w:date="2018-04-01T08:02:00Z">
        <w:r w:rsidR="001502D0">
          <w:rPr>
            <w:rFonts w:asciiTheme="minorHAnsi" w:hAnsiTheme="minorHAnsi" w:cs="David"/>
            <w:color w:val="auto"/>
            <w:sz w:val="24"/>
            <w:szCs w:val="24"/>
          </w:rPr>
          <w:t>(</w:t>
        </w:r>
      </w:ins>
      <w:r w:rsidR="007C2810">
        <w:rPr>
          <w:rFonts w:asciiTheme="minorHAnsi" w:hAnsiTheme="minorHAnsi" w:cs="David"/>
          <w:color w:val="auto"/>
          <w:sz w:val="24"/>
          <w:szCs w:val="24"/>
        </w:rPr>
        <w:t>F(2,74)=3.49, p&lt;0.05</w:t>
      </w:r>
      <w:ins w:id="750" w:author="JA" w:date="2018-04-01T08:02:00Z">
        <w:r w:rsidR="001502D0">
          <w:rPr>
            <w:rFonts w:asciiTheme="minorHAnsi" w:hAnsiTheme="minorHAnsi" w:cs="David"/>
            <w:color w:val="auto"/>
            <w:sz w:val="24"/>
            <w:szCs w:val="24"/>
          </w:rPr>
          <w:t>)</w:t>
        </w:r>
      </w:ins>
      <w:r w:rsidR="00D57DBD">
        <w:rPr>
          <w:rFonts w:asciiTheme="minorHAnsi" w:hAnsiTheme="minorHAnsi" w:cs="David"/>
          <w:color w:val="auto"/>
          <w:sz w:val="24"/>
          <w:szCs w:val="24"/>
        </w:rPr>
        <w:t xml:space="preserve"> the </w:t>
      </w:r>
      <w:del w:id="751" w:author="JA" w:date="2018-04-01T08:02:00Z">
        <w:r w:rsidR="00D57DBD" w:rsidDel="001502D0">
          <w:rPr>
            <w:rFonts w:asciiTheme="minorHAnsi" w:hAnsiTheme="minorHAnsi" w:cs="David"/>
            <w:color w:val="auto"/>
            <w:sz w:val="24"/>
            <w:szCs w:val="24"/>
          </w:rPr>
          <w:delText xml:space="preserve">level </w:delText>
        </w:r>
      </w:del>
      <w:ins w:id="752" w:author="JA" w:date="2018-04-01T08:02:00Z">
        <w:r w:rsidR="001502D0">
          <w:rPr>
            <w:rFonts w:asciiTheme="minorHAnsi" w:hAnsiTheme="minorHAnsi" w:cs="David"/>
            <w:color w:val="auto"/>
            <w:sz w:val="24"/>
            <w:szCs w:val="24"/>
          </w:rPr>
          <w:t xml:space="preserve">incidence </w:t>
        </w:r>
      </w:ins>
      <w:r w:rsidR="00D57DBD">
        <w:rPr>
          <w:rFonts w:asciiTheme="minorHAnsi" w:hAnsiTheme="minorHAnsi" w:cs="David"/>
          <w:color w:val="auto"/>
          <w:sz w:val="24"/>
          <w:szCs w:val="24"/>
        </w:rPr>
        <w:t xml:space="preserve">of shared teaching in </w:t>
      </w:r>
      <w:r w:rsidR="00F214A7">
        <w:rPr>
          <w:rFonts w:asciiTheme="minorHAnsi" w:hAnsiTheme="minorHAnsi" w:cs="David"/>
          <w:color w:val="auto"/>
          <w:sz w:val="24"/>
          <w:szCs w:val="24"/>
        </w:rPr>
        <w:t xml:space="preserve">low-level </w:t>
      </w:r>
      <w:r w:rsidR="00F214A7" w:rsidRPr="00F214A7">
        <w:rPr>
          <w:rFonts w:asciiTheme="minorHAnsi" w:hAnsiTheme="minorHAnsi" w:cs="David"/>
          <w:color w:val="auto"/>
          <w:sz w:val="24"/>
          <w:szCs w:val="24"/>
        </w:rPr>
        <w:t>co-teaching</w:t>
      </w:r>
      <w:r w:rsidR="00F214A7">
        <w:rPr>
          <w:rFonts w:asciiTheme="minorHAnsi" w:hAnsiTheme="minorHAnsi" w:cs="David"/>
          <w:color w:val="auto"/>
          <w:sz w:val="24"/>
          <w:szCs w:val="24"/>
        </w:rPr>
        <w:t xml:space="preserve"> </w:t>
      </w:r>
      <w:del w:id="753" w:author="JA" w:date="2018-04-01T08:02:00Z">
        <w:r w:rsidR="00F214A7" w:rsidDel="001502D0">
          <w:rPr>
            <w:rFonts w:asciiTheme="minorHAnsi" w:hAnsiTheme="minorHAnsi" w:cs="David"/>
            <w:color w:val="auto"/>
            <w:sz w:val="24"/>
            <w:szCs w:val="24"/>
          </w:rPr>
          <w:delText xml:space="preserve">is </w:delText>
        </w:r>
      </w:del>
      <w:ins w:id="754" w:author="JA" w:date="2018-04-01T08:02:00Z">
        <w:r w:rsidR="001502D0">
          <w:rPr>
            <w:rFonts w:asciiTheme="minorHAnsi" w:hAnsiTheme="minorHAnsi" w:cs="David"/>
            <w:color w:val="auto"/>
            <w:sz w:val="24"/>
            <w:szCs w:val="24"/>
          </w:rPr>
          <w:t xml:space="preserve">was </w:t>
        </w:r>
      </w:ins>
      <w:r w:rsidR="00F214A7">
        <w:rPr>
          <w:rFonts w:asciiTheme="minorHAnsi" w:hAnsiTheme="minorHAnsi" w:cs="David"/>
          <w:color w:val="auto"/>
          <w:sz w:val="24"/>
          <w:szCs w:val="24"/>
        </w:rPr>
        <w:t xml:space="preserve">the highest, followed by the </w:t>
      </w:r>
      <w:del w:id="755" w:author="JA" w:date="2018-04-01T08:02:00Z">
        <w:r w:rsidR="00F214A7" w:rsidDel="001502D0">
          <w:rPr>
            <w:rFonts w:asciiTheme="minorHAnsi" w:hAnsiTheme="minorHAnsi" w:cs="David"/>
            <w:color w:val="auto"/>
            <w:sz w:val="24"/>
            <w:szCs w:val="24"/>
          </w:rPr>
          <w:delText xml:space="preserve">level </w:delText>
        </w:r>
      </w:del>
      <w:ins w:id="756" w:author="JA" w:date="2018-04-01T08:02:00Z">
        <w:r w:rsidR="001502D0">
          <w:rPr>
            <w:rFonts w:asciiTheme="minorHAnsi" w:hAnsiTheme="minorHAnsi" w:cs="David"/>
            <w:color w:val="auto"/>
            <w:sz w:val="24"/>
            <w:szCs w:val="24"/>
          </w:rPr>
          <w:t xml:space="preserve">incidence </w:t>
        </w:r>
      </w:ins>
      <w:r w:rsidR="00F214A7">
        <w:rPr>
          <w:rFonts w:asciiTheme="minorHAnsi" w:hAnsiTheme="minorHAnsi" w:cs="David"/>
          <w:color w:val="auto"/>
          <w:sz w:val="24"/>
          <w:szCs w:val="24"/>
        </w:rPr>
        <w:t xml:space="preserve">of synergetic </w:t>
      </w:r>
      <w:r w:rsidR="00F214A7" w:rsidRPr="00F214A7">
        <w:rPr>
          <w:rFonts w:asciiTheme="minorHAnsi" w:hAnsiTheme="minorHAnsi" w:cs="David"/>
          <w:color w:val="auto"/>
          <w:sz w:val="24"/>
          <w:szCs w:val="24"/>
        </w:rPr>
        <w:t>co-teaching</w:t>
      </w:r>
      <w:r w:rsidR="00F214A7">
        <w:rPr>
          <w:rFonts w:asciiTheme="minorHAnsi" w:hAnsiTheme="minorHAnsi" w:cs="David"/>
          <w:color w:val="auto"/>
          <w:sz w:val="24"/>
          <w:szCs w:val="24"/>
        </w:rPr>
        <w:t xml:space="preserve">. The </w:t>
      </w:r>
      <w:del w:id="757" w:author="JA" w:date="2018-04-01T08:03:00Z">
        <w:r w:rsidR="00F214A7" w:rsidDel="001502D0">
          <w:rPr>
            <w:rFonts w:asciiTheme="minorHAnsi" w:hAnsiTheme="minorHAnsi" w:cs="David"/>
            <w:color w:val="auto"/>
            <w:sz w:val="24"/>
            <w:szCs w:val="24"/>
          </w:rPr>
          <w:delText xml:space="preserve">level </w:delText>
        </w:r>
      </w:del>
      <w:ins w:id="758" w:author="JA" w:date="2018-04-01T08:03:00Z">
        <w:r w:rsidR="001502D0">
          <w:rPr>
            <w:rFonts w:asciiTheme="minorHAnsi" w:hAnsiTheme="minorHAnsi" w:cs="David"/>
            <w:color w:val="auto"/>
            <w:sz w:val="24"/>
            <w:szCs w:val="24"/>
          </w:rPr>
          <w:t xml:space="preserve">incidence </w:t>
        </w:r>
      </w:ins>
      <w:r w:rsidR="00F214A7">
        <w:rPr>
          <w:rFonts w:asciiTheme="minorHAnsi" w:hAnsiTheme="minorHAnsi" w:cs="David"/>
          <w:color w:val="auto"/>
          <w:sz w:val="24"/>
          <w:szCs w:val="24"/>
        </w:rPr>
        <w:t xml:space="preserve">of traditional teaching was the lowest in comparison to </w:t>
      </w:r>
      <w:r w:rsidR="00F214A7" w:rsidRPr="00F214A7">
        <w:rPr>
          <w:rFonts w:asciiTheme="minorHAnsi" w:hAnsiTheme="minorHAnsi" w:cs="David"/>
          <w:color w:val="auto"/>
          <w:sz w:val="24"/>
          <w:szCs w:val="24"/>
        </w:rPr>
        <w:t>co-teaching</w:t>
      </w:r>
      <w:r w:rsidR="00F214A7">
        <w:rPr>
          <w:rFonts w:asciiTheme="minorHAnsi" w:hAnsiTheme="minorHAnsi" w:cs="David"/>
          <w:color w:val="auto"/>
          <w:sz w:val="24"/>
          <w:szCs w:val="24"/>
        </w:rPr>
        <w:t>.</w:t>
      </w:r>
    </w:p>
    <w:p w14:paraId="64B6E521" w14:textId="77777777" w:rsidR="00F214A7" w:rsidRDefault="00F214A7" w:rsidP="00DA3364">
      <w:pPr>
        <w:spacing w:before="120"/>
        <w:jc w:val="both"/>
        <w:rPr>
          <w:rFonts w:asciiTheme="minorHAnsi" w:hAnsiTheme="minorHAnsi" w:cs="David"/>
          <w:color w:val="auto"/>
          <w:sz w:val="24"/>
          <w:szCs w:val="24"/>
        </w:rPr>
      </w:pPr>
    </w:p>
    <w:p w14:paraId="57810DE9" w14:textId="77777777" w:rsidR="00F214A7" w:rsidRDefault="00F214A7" w:rsidP="00DA3364">
      <w:pPr>
        <w:spacing w:before="120"/>
        <w:jc w:val="both"/>
        <w:rPr>
          <w:rFonts w:asciiTheme="minorHAnsi" w:hAnsiTheme="minorHAnsi" w:cs="David"/>
          <w:b/>
          <w:bCs/>
          <w:color w:val="auto"/>
          <w:sz w:val="24"/>
          <w:szCs w:val="24"/>
        </w:rPr>
      </w:pPr>
      <w:r>
        <w:rPr>
          <w:rFonts w:asciiTheme="minorHAnsi" w:hAnsiTheme="minorHAnsi" w:cs="David"/>
          <w:b/>
          <w:bCs/>
          <w:color w:val="auto"/>
          <w:sz w:val="24"/>
          <w:szCs w:val="24"/>
        </w:rPr>
        <w:t>Conclusions and Discussion</w:t>
      </w:r>
    </w:p>
    <w:p w14:paraId="0CFF8534" w14:textId="575B8339" w:rsidR="00913F97" w:rsidRDefault="00913F97" w:rsidP="00DA3364">
      <w:pPr>
        <w:spacing w:before="120"/>
        <w:jc w:val="both"/>
        <w:rPr>
          <w:rFonts w:asciiTheme="minorHAnsi" w:hAnsiTheme="minorHAnsi" w:cs="David"/>
          <w:color w:val="auto"/>
          <w:sz w:val="24"/>
          <w:szCs w:val="24"/>
        </w:rPr>
      </w:pPr>
      <w:r>
        <w:rPr>
          <w:rFonts w:asciiTheme="minorHAnsi" w:hAnsiTheme="minorHAnsi" w:cs="David"/>
          <w:color w:val="auto"/>
          <w:sz w:val="24"/>
          <w:szCs w:val="24"/>
        </w:rPr>
        <w:lastRenderedPageBreak/>
        <w:t>An analysis of the</w:t>
      </w:r>
      <w:ins w:id="759" w:author="JA" w:date="2018-04-01T08:03:00Z">
        <w:r w:rsidR="001502D0">
          <w:rPr>
            <w:rFonts w:asciiTheme="minorHAnsi" w:hAnsiTheme="minorHAnsi" w:cs="David"/>
            <w:color w:val="auto"/>
            <w:sz w:val="24"/>
            <w:szCs w:val="24"/>
          </w:rPr>
          <w:t>se</w:t>
        </w:r>
      </w:ins>
      <w:r>
        <w:rPr>
          <w:rFonts w:asciiTheme="minorHAnsi" w:hAnsiTheme="minorHAnsi" w:cs="David"/>
          <w:color w:val="auto"/>
          <w:sz w:val="24"/>
          <w:szCs w:val="24"/>
        </w:rPr>
        <w:t xml:space="preserve"> findings show</w:t>
      </w:r>
      <w:ins w:id="760" w:author="JA" w:date="2018-04-01T08:03:00Z">
        <w:r w:rsidR="001502D0">
          <w:rPr>
            <w:rFonts w:asciiTheme="minorHAnsi" w:hAnsiTheme="minorHAnsi" w:cs="David"/>
            <w:color w:val="auto"/>
            <w:sz w:val="24"/>
            <w:szCs w:val="24"/>
          </w:rPr>
          <w:t>s</w:t>
        </w:r>
      </w:ins>
      <w:r>
        <w:rPr>
          <w:rFonts w:asciiTheme="minorHAnsi" w:hAnsiTheme="minorHAnsi" w:cs="David"/>
          <w:color w:val="auto"/>
          <w:sz w:val="24"/>
          <w:szCs w:val="24"/>
        </w:rPr>
        <w:t xml:space="preserve"> that practical experience can be ch</w:t>
      </w:r>
      <w:r w:rsidR="00424946">
        <w:rPr>
          <w:rFonts w:asciiTheme="minorHAnsi" w:hAnsiTheme="minorHAnsi" w:cs="David"/>
          <w:color w:val="auto"/>
          <w:sz w:val="24"/>
          <w:szCs w:val="24"/>
        </w:rPr>
        <w:t xml:space="preserve">aracterized in several models and that there exists </w:t>
      </w:r>
      <w:r w:rsidR="004C6C91">
        <w:rPr>
          <w:rFonts w:asciiTheme="minorHAnsi" w:hAnsiTheme="minorHAnsi" w:cs="David"/>
          <w:color w:val="auto"/>
          <w:sz w:val="24"/>
          <w:szCs w:val="24"/>
        </w:rPr>
        <w:t xml:space="preserve">a wide range of </w:t>
      </w:r>
      <w:r w:rsidR="00DA3364">
        <w:rPr>
          <w:rFonts w:asciiTheme="minorHAnsi" w:hAnsiTheme="minorHAnsi" w:cs="David"/>
          <w:color w:val="auto"/>
          <w:sz w:val="24"/>
          <w:szCs w:val="24"/>
        </w:rPr>
        <w:t>joint</w:t>
      </w:r>
      <w:r w:rsidR="004C6C91">
        <w:rPr>
          <w:rFonts w:asciiTheme="minorHAnsi" w:hAnsiTheme="minorHAnsi" w:cs="David"/>
          <w:color w:val="auto"/>
          <w:sz w:val="24"/>
          <w:szCs w:val="24"/>
        </w:rPr>
        <w:t xml:space="preserve"> work </w:t>
      </w:r>
      <w:del w:id="761" w:author="JA" w:date="2018-04-01T08:03:00Z">
        <w:r w:rsidR="004C6C91" w:rsidDel="001502D0">
          <w:rPr>
            <w:rFonts w:asciiTheme="minorHAnsi" w:hAnsiTheme="minorHAnsi" w:cs="David"/>
            <w:color w:val="auto"/>
            <w:sz w:val="24"/>
            <w:szCs w:val="24"/>
          </w:rPr>
          <w:delText xml:space="preserve">– </w:delText>
        </w:r>
      </w:del>
      <w:ins w:id="762" w:author="JA" w:date="2018-04-01T08:03:00Z">
        <w:r w:rsidR="001502D0">
          <w:rPr>
            <w:rFonts w:asciiTheme="minorHAnsi" w:hAnsiTheme="minorHAnsi" w:cs="David"/>
            <w:color w:val="auto"/>
            <w:sz w:val="24"/>
            <w:szCs w:val="24"/>
          </w:rPr>
          <w:t xml:space="preserve">— </w:t>
        </w:r>
      </w:ins>
      <w:r w:rsidR="004C6C91">
        <w:rPr>
          <w:rFonts w:asciiTheme="minorHAnsi" w:hAnsiTheme="minorHAnsi" w:cs="David"/>
          <w:color w:val="auto"/>
          <w:sz w:val="24"/>
          <w:szCs w:val="24"/>
        </w:rPr>
        <w:t xml:space="preserve">from the </w:t>
      </w:r>
      <w:r w:rsidR="0064704A">
        <w:rPr>
          <w:rFonts w:asciiTheme="minorHAnsi" w:hAnsiTheme="minorHAnsi" w:cs="David"/>
          <w:color w:val="auto"/>
          <w:sz w:val="24"/>
          <w:szCs w:val="24"/>
        </w:rPr>
        <w:t xml:space="preserve">traditional </w:t>
      </w:r>
      <w:r w:rsidR="004C6C91">
        <w:rPr>
          <w:rFonts w:asciiTheme="minorHAnsi" w:hAnsiTheme="minorHAnsi" w:cs="David"/>
          <w:color w:val="auto"/>
          <w:sz w:val="24"/>
          <w:szCs w:val="24"/>
        </w:rPr>
        <w:t xml:space="preserve">model of </w:t>
      </w:r>
      <w:r w:rsidR="0064704A">
        <w:rPr>
          <w:rFonts w:asciiTheme="minorHAnsi" w:hAnsiTheme="minorHAnsi" w:cs="David"/>
          <w:color w:val="auto"/>
          <w:sz w:val="24"/>
          <w:szCs w:val="24"/>
        </w:rPr>
        <w:t xml:space="preserve">practical experience, where the student is </w:t>
      </w:r>
      <w:r w:rsidR="008E5AC3">
        <w:rPr>
          <w:rFonts w:asciiTheme="minorHAnsi" w:hAnsiTheme="minorHAnsi" w:cs="David"/>
          <w:color w:val="auto"/>
          <w:sz w:val="24"/>
          <w:szCs w:val="24"/>
        </w:rPr>
        <w:t xml:space="preserve">mainly passive, through </w:t>
      </w:r>
      <w:del w:id="763" w:author="JA" w:date="2018-04-01T08:03:00Z">
        <w:r w:rsidR="008E5AC3" w:rsidDel="00D275CD">
          <w:rPr>
            <w:rFonts w:asciiTheme="minorHAnsi" w:hAnsiTheme="minorHAnsi" w:cs="David"/>
            <w:color w:val="auto"/>
            <w:sz w:val="24"/>
            <w:szCs w:val="24"/>
          </w:rPr>
          <w:delText xml:space="preserve">a more </w:delText>
        </w:r>
        <w:r w:rsidR="00DA3364" w:rsidDel="00D275CD">
          <w:rPr>
            <w:rFonts w:asciiTheme="minorHAnsi" w:hAnsiTheme="minorHAnsi" w:cs="David"/>
            <w:color w:val="auto"/>
            <w:sz w:val="24"/>
            <w:szCs w:val="24"/>
          </w:rPr>
          <w:delText>joint</w:delText>
        </w:r>
      </w:del>
      <w:ins w:id="764" w:author="JA" w:date="2018-04-01T08:03:00Z">
        <w:r w:rsidR="00D275CD">
          <w:rPr>
            <w:rFonts w:asciiTheme="minorHAnsi" w:hAnsiTheme="minorHAnsi" w:cs="David"/>
            <w:color w:val="auto"/>
            <w:sz w:val="24"/>
            <w:szCs w:val="24"/>
          </w:rPr>
          <w:t>an apprentice</w:t>
        </w:r>
      </w:ins>
      <w:r w:rsidR="00DA3364">
        <w:rPr>
          <w:rFonts w:asciiTheme="minorHAnsi" w:hAnsiTheme="minorHAnsi" w:cs="David"/>
          <w:color w:val="auto"/>
          <w:sz w:val="24"/>
          <w:szCs w:val="24"/>
        </w:rPr>
        <w:t xml:space="preserve"> </w:t>
      </w:r>
      <w:r w:rsidR="008E5AC3">
        <w:rPr>
          <w:rFonts w:asciiTheme="minorHAnsi" w:hAnsiTheme="minorHAnsi" w:cs="David"/>
          <w:color w:val="auto"/>
          <w:sz w:val="24"/>
          <w:szCs w:val="24"/>
        </w:rPr>
        <w:t xml:space="preserve">model of teaching, where the student is the teacher’s helper and participates in </w:t>
      </w:r>
      <w:del w:id="765" w:author="JA" w:date="2018-04-01T08:03:00Z">
        <w:r w:rsidR="008E5AC3" w:rsidDel="00D275CD">
          <w:rPr>
            <w:rFonts w:asciiTheme="minorHAnsi" w:hAnsiTheme="minorHAnsi" w:cs="David"/>
            <w:color w:val="auto"/>
            <w:sz w:val="24"/>
            <w:szCs w:val="24"/>
          </w:rPr>
          <w:delText xml:space="preserve">this </w:delText>
        </w:r>
      </w:del>
      <w:ins w:id="766" w:author="JA" w:date="2018-04-01T08:03:00Z">
        <w:r w:rsidR="00D275CD">
          <w:rPr>
            <w:rFonts w:asciiTheme="minorHAnsi" w:hAnsiTheme="minorHAnsi" w:cs="David"/>
            <w:color w:val="auto"/>
            <w:sz w:val="24"/>
            <w:szCs w:val="24"/>
          </w:rPr>
          <w:t xml:space="preserve">the teaching </w:t>
        </w:r>
      </w:ins>
      <w:r w:rsidR="008E5AC3">
        <w:rPr>
          <w:rFonts w:asciiTheme="minorHAnsi" w:hAnsiTheme="minorHAnsi" w:cs="David"/>
          <w:color w:val="auto"/>
          <w:sz w:val="24"/>
          <w:szCs w:val="24"/>
        </w:rPr>
        <w:t>process, to a third</w:t>
      </w:r>
      <w:del w:id="767" w:author="JA" w:date="2018-04-01T08:03:00Z">
        <w:r w:rsidR="008E5AC3" w:rsidDel="00D275CD">
          <w:rPr>
            <w:rFonts w:asciiTheme="minorHAnsi" w:hAnsiTheme="minorHAnsi" w:cs="David"/>
            <w:color w:val="auto"/>
            <w:sz w:val="24"/>
            <w:szCs w:val="24"/>
          </w:rPr>
          <w:delText>,</w:delText>
        </w:r>
      </w:del>
      <w:r w:rsidR="008E5AC3">
        <w:rPr>
          <w:rFonts w:asciiTheme="minorHAnsi" w:hAnsiTheme="minorHAnsi" w:cs="David"/>
          <w:color w:val="auto"/>
          <w:sz w:val="24"/>
          <w:szCs w:val="24"/>
        </w:rPr>
        <w:t xml:space="preserve"> and new</w:t>
      </w:r>
      <w:del w:id="768" w:author="JA" w:date="2018-04-01T08:03:00Z">
        <w:r w:rsidR="008E5AC3" w:rsidDel="00D275CD">
          <w:rPr>
            <w:rFonts w:asciiTheme="minorHAnsi" w:hAnsiTheme="minorHAnsi" w:cs="David"/>
            <w:color w:val="auto"/>
            <w:sz w:val="24"/>
            <w:szCs w:val="24"/>
          </w:rPr>
          <w:delText>,</w:delText>
        </w:r>
      </w:del>
      <w:r w:rsidR="008E5AC3">
        <w:rPr>
          <w:rFonts w:asciiTheme="minorHAnsi" w:hAnsiTheme="minorHAnsi" w:cs="David"/>
          <w:color w:val="auto"/>
          <w:sz w:val="24"/>
          <w:szCs w:val="24"/>
        </w:rPr>
        <w:t xml:space="preserve"> model, </w:t>
      </w:r>
      <w:ins w:id="769" w:author="JA" w:date="2018-04-01T08:04:00Z">
        <w:r w:rsidR="00D275CD">
          <w:rPr>
            <w:rFonts w:asciiTheme="minorHAnsi" w:hAnsiTheme="minorHAnsi" w:cs="David"/>
            <w:color w:val="auto"/>
            <w:sz w:val="24"/>
            <w:szCs w:val="24"/>
          </w:rPr>
          <w:t xml:space="preserve">which we emphasize here, </w:t>
        </w:r>
      </w:ins>
      <w:del w:id="770" w:author="JA" w:date="2018-04-01T08:04:00Z">
        <w:r w:rsidR="008E5AC3" w:rsidDel="00D275CD">
          <w:rPr>
            <w:rFonts w:asciiTheme="minorHAnsi" w:hAnsiTheme="minorHAnsi" w:cs="David"/>
            <w:color w:val="auto"/>
            <w:sz w:val="24"/>
            <w:szCs w:val="24"/>
          </w:rPr>
          <w:delText xml:space="preserve">which we are attempting to emphasize in the most significant way, the model </w:delText>
        </w:r>
      </w:del>
      <w:r w:rsidR="008E5AC3">
        <w:rPr>
          <w:rFonts w:asciiTheme="minorHAnsi" w:hAnsiTheme="minorHAnsi" w:cs="David"/>
          <w:color w:val="auto"/>
          <w:sz w:val="24"/>
          <w:szCs w:val="24"/>
        </w:rPr>
        <w:t xml:space="preserve">of synergetic </w:t>
      </w:r>
      <w:r w:rsidR="008E5AC3" w:rsidRPr="008E5AC3">
        <w:rPr>
          <w:rFonts w:asciiTheme="minorHAnsi" w:hAnsiTheme="minorHAnsi" w:cs="David"/>
          <w:color w:val="auto"/>
          <w:sz w:val="24"/>
          <w:szCs w:val="24"/>
        </w:rPr>
        <w:t>co-teaching</w:t>
      </w:r>
      <w:r w:rsidR="008E5AC3">
        <w:rPr>
          <w:rFonts w:asciiTheme="minorHAnsi" w:hAnsiTheme="minorHAnsi" w:cs="David"/>
          <w:color w:val="auto"/>
          <w:sz w:val="24"/>
          <w:szCs w:val="24"/>
        </w:rPr>
        <w:t>.</w:t>
      </w:r>
    </w:p>
    <w:p w14:paraId="41A5E266" w14:textId="66B71C0F" w:rsidR="0086096E" w:rsidRDefault="0086096E" w:rsidP="00DA3364">
      <w:pPr>
        <w:spacing w:before="120"/>
        <w:jc w:val="both"/>
        <w:rPr>
          <w:rFonts w:asciiTheme="minorHAnsi" w:hAnsiTheme="minorHAnsi" w:cs="David"/>
          <w:color w:val="auto"/>
          <w:sz w:val="24"/>
          <w:szCs w:val="24"/>
        </w:rPr>
      </w:pPr>
      <w:r>
        <w:rPr>
          <w:rFonts w:asciiTheme="minorHAnsi" w:hAnsiTheme="minorHAnsi" w:cs="David"/>
          <w:color w:val="auto"/>
          <w:sz w:val="24"/>
          <w:szCs w:val="24"/>
        </w:rPr>
        <w:t xml:space="preserve">Modern approaches and </w:t>
      </w:r>
      <w:ins w:id="771" w:author="JA" w:date="2018-04-01T08:04:00Z">
        <w:r w:rsidR="00D275CD">
          <w:rPr>
            <w:rFonts w:asciiTheme="minorHAnsi" w:hAnsiTheme="minorHAnsi" w:cs="David"/>
            <w:color w:val="auto"/>
            <w:sz w:val="24"/>
            <w:szCs w:val="24"/>
          </w:rPr>
          <w:t xml:space="preserve">in-school </w:t>
        </w:r>
      </w:ins>
      <w:r>
        <w:rPr>
          <w:rFonts w:asciiTheme="minorHAnsi" w:hAnsiTheme="minorHAnsi" w:cs="David"/>
          <w:color w:val="auto"/>
          <w:sz w:val="24"/>
          <w:szCs w:val="24"/>
        </w:rPr>
        <w:t xml:space="preserve">programs </w:t>
      </w:r>
      <w:del w:id="772" w:author="JA" w:date="2018-04-01T08:04:00Z">
        <w:r w:rsidDel="00D275CD">
          <w:rPr>
            <w:rFonts w:asciiTheme="minorHAnsi" w:hAnsiTheme="minorHAnsi" w:cs="David"/>
            <w:color w:val="auto"/>
            <w:sz w:val="24"/>
            <w:szCs w:val="24"/>
          </w:rPr>
          <w:delText xml:space="preserve">that are used in schools and </w:delText>
        </w:r>
      </w:del>
      <w:r>
        <w:rPr>
          <w:rFonts w:asciiTheme="minorHAnsi" w:hAnsiTheme="minorHAnsi" w:cs="David"/>
          <w:color w:val="auto"/>
          <w:sz w:val="24"/>
          <w:szCs w:val="24"/>
        </w:rPr>
        <w:t>emphasize innovativeness that is adapted to the 21</w:t>
      </w:r>
      <w:r w:rsidRPr="0086096E">
        <w:rPr>
          <w:rFonts w:asciiTheme="minorHAnsi" w:hAnsiTheme="minorHAnsi" w:cs="David"/>
          <w:color w:val="auto"/>
          <w:sz w:val="24"/>
          <w:szCs w:val="24"/>
          <w:vertAlign w:val="superscript"/>
        </w:rPr>
        <w:t>st</w:t>
      </w:r>
      <w:r>
        <w:rPr>
          <w:rFonts w:asciiTheme="minorHAnsi" w:hAnsiTheme="minorHAnsi" w:cs="David"/>
          <w:color w:val="auto"/>
          <w:sz w:val="24"/>
          <w:szCs w:val="24"/>
        </w:rPr>
        <w:t xml:space="preserve"> century, </w:t>
      </w:r>
      <w:ins w:id="773" w:author="JA" w:date="2018-04-01T08:04:00Z">
        <w:r w:rsidR="00D275CD">
          <w:rPr>
            <w:rFonts w:asciiTheme="minorHAnsi" w:hAnsiTheme="minorHAnsi" w:cs="David"/>
            <w:color w:val="auto"/>
            <w:sz w:val="24"/>
            <w:szCs w:val="24"/>
          </w:rPr>
          <w:t xml:space="preserve">and </w:t>
        </w:r>
      </w:ins>
      <w:r>
        <w:rPr>
          <w:rFonts w:asciiTheme="minorHAnsi" w:hAnsiTheme="minorHAnsi" w:cs="David"/>
          <w:color w:val="auto"/>
          <w:sz w:val="24"/>
          <w:szCs w:val="24"/>
        </w:rPr>
        <w:t>invite a new, alternative model of co-teaching</w:t>
      </w:r>
      <w:del w:id="774" w:author="JA" w:date="2018-04-01T08:04:00Z">
        <w:r w:rsidDel="00D275CD">
          <w:rPr>
            <w:rFonts w:asciiTheme="minorHAnsi" w:hAnsiTheme="minorHAnsi" w:cs="David"/>
            <w:color w:val="auto"/>
            <w:sz w:val="24"/>
            <w:szCs w:val="24"/>
          </w:rPr>
          <w:delText>,</w:delText>
        </w:r>
      </w:del>
      <w:r>
        <w:rPr>
          <w:rFonts w:asciiTheme="minorHAnsi" w:hAnsiTheme="minorHAnsi" w:cs="David"/>
          <w:color w:val="auto"/>
          <w:sz w:val="24"/>
          <w:szCs w:val="24"/>
        </w:rPr>
        <w:t xml:space="preserve"> based on the theory of Connectivism (Siemens, 2008)</w:t>
      </w:r>
      <w:ins w:id="775" w:author="JA" w:date="2018-04-01T08:04:00Z">
        <w:r w:rsidR="00D275CD">
          <w:rPr>
            <w:rFonts w:asciiTheme="minorHAnsi" w:hAnsiTheme="minorHAnsi" w:cs="David"/>
            <w:color w:val="auto"/>
            <w:sz w:val="24"/>
            <w:szCs w:val="24"/>
          </w:rPr>
          <w:t>. This</w:t>
        </w:r>
      </w:ins>
      <w:del w:id="776" w:author="JA" w:date="2018-04-01T08:04:00Z">
        <w:r w:rsidR="00983287" w:rsidDel="00D275CD">
          <w:rPr>
            <w:rFonts w:asciiTheme="minorHAnsi" w:hAnsiTheme="minorHAnsi" w:cs="David"/>
            <w:color w:val="auto"/>
            <w:sz w:val="24"/>
            <w:szCs w:val="24"/>
          </w:rPr>
          <w:delText xml:space="preserve"> (a</w:delText>
        </w:r>
      </w:del>
      <w:r w:rsidR="00983287">
        <w:rPr>
          <w:rFonts w:asciiTheme="minorHAnsi" w:hAnsiTheme="minorHAnsi" w:cs="David"/>
          <w:color w:val="auto"/>
          <w:sz w:val="24"/>
          <w:szCs w:val="24"/>
        </w:rPr>
        <w:t xml:space="preserve"> theory of learning </w:t>
      </w:r>
      <w:del w:id="777" w:author="JA" w:date="2018-04-01T08:04:00Z">
        <w:r w:rsidR="00983287" w:rsidDel="00D275CD">
          <w:rPr>
            <w:rFonts w:asciiTheme="minorHAnsi" w:hAnsiTheme="minorHAnsi" w:cs="David"/>
            <w:color w:val="auto"/>
            <w:sz w:val="24"/>
            <w:szCs w:val="24"/>
          </w:rPr>
          <w:delText xml:space="preserve">that </w:delText>
        </w:r>
      </w:del>
      <w:r w:rsidR="00983287">
        <w:rPr>
          <w:rFonts w:asciiTheme="minorHAnsi" w:hAnsiTheme="minorHAnsi" w:cs="David"/>
          <w:color w:val="auto"/>
          <w:sz w:val="24"/>
          <w:szCs w:val="24"/>
        </w:rPr>
        <w:t>is adapted to the modern, digital age, where co-teaching plays a central role</w:t>
      </w:r>
      <w:del w:id="778" w:author="JA" w:date="2018-04-01T08:04:00Z">
        <w:r w:rsidR="00983287" w:rsidDel="00D275CD">
          <w:rPr>
            <w:rFonts w:asciiTheme="minorHAnsi" w:hAnsiTheme="minorHAnsi" w:cs="David"/>
            <w:color w:val="auto"/>
            <w:sz w:val="24"/>
            <w:szCs w:val="24"/>
          </w:rPr>
          <w:delText>)</w:delText>
        </w:r>
      </w:del>
      <w:r w:rsidR="009577AB">
        <w:rPr>
          <w:rFonts w:asciiTheme="minorHAnsi" w:hAnsiTheme="minorHAnsi" w:cs="David"/>
          <w:color w:val="auto"/>
          <w:sz w:val="24"/>
          <w:szCs w:val="24"/>
        </w:rPr>
        <w:t xml:space="preserve">. Studies </w:t>
      </w:r>
      <w:del w:id="779" w:author="JA" w:date="2018-04-01T08:05:00Z">
        <w:r w:rsidR="009577AB" w:rsidDel="00D275CD">
          <w:rPr>
            <w:rFonts w:asciiTheme="minorHAnsi" w:hAnsiTheme="minorHAnsi" w:cs="David"/>
            <w:color w:val="auto"/>
            <w:sz w:val="24"/>
            <w:szCs w:val="24"/>
          </w:rPr>
          <w:delText xml:space="preserve">in </w:delText>
        </w:r>
      </w:del>
      <w:ins w:id="780" w:author="JA" w:date="2018-04-01T08:05:00Z">
        <w:r w:rsidR="00D275CD">
          <w:rPr>
            <w:rFonts w:asciiTheme="minorHAnsi" w:hAnsiTheme="minorHAnsi" w:cs="David"/>
            <w:color w:val="auto"/>
            <w:sz w:val="24"/>
            <w:szCs w:val="24"/>
          </w:rPr>
          <w:t xml:space="preserve">of </w:t>
        </w:r>
      </w:ins>
      <w:r w:rsidR="009577AB">
        <w:rPr>
          <w:rFonts w:asciiTheme="minorHAnsi" w:hAnsiTheme="minorHAnsi" w:cs="David"/>
          <w:color w:val="auto"/>
          <w:sz w:val="24"/>
          <w:szCs w:val="24"/>
        </w:rPr>
        <w:t xml:space="preserve">future-looking teaching approaches show that </w:t>
      </w:r>
      <w:ins w:id="781" w:author="JA" w:date="2018-04-01T08:05:00Z">
        <w:r w:rsidR="00D275CD">
          <w:rPr>
            <w:rFonts w:asciiTheme="minorHAnsi" w:hAnsiTheme="minorHAnsi" w:cs="David"/>
            <w:color w:val="auto"/>
            <w:sz w:val="24"/>
            <w:szCs w:val="24"/>
          </w:rPr>
          <w:t xml:space="preserve">the need for and incidence of </w:t>
        </w:r>
      </w:ins>
      <w:r w:rsidR="008E2D68">
        <w:rPr>
          <w:rFonts w:asciiTheme="minorHAnsi" w:hAnsiTheme="minorHAnsi" w:cs="David"/>
          <w:color w:val="auto"/>
          <w:sz w:val="24"/>
          <w:szCs w:val="24"/>
        </w:rPr>
        <w:t>co-teaching</w:t>
      </w:r>
      <w:del w:id="782" w:author="JA" w:date="2018-04-01T08:05:00Z">
        <w:r w:rsidR="008E2D68" w:rsidDel="00D275CD">
          <w:rPr>
            <w:rFonts w:asciiTheme="minorHAnsi" w:hAnsiTheme="minorHAnsi" w:cs="David"/>
            <w:color w:val="auto"/>
            <w:sz w:val="24"/>
            <w:szCs w:val="24"/>
          </w:rPr>
          <w:delText xml:space="preserve">, and the need for </w:delText>
        </w:r>
        <w:r w:rsidR="008E2D68" w:rsidRPr="008E2D68" w:rsidDel="00D275CD">
          <w:rPr>
            <w:rFonts w:asciiTheme="minorHAnsi" w:hAnsiTheme="minorHAnsi" w:cs="David"/>
            <w:color w:val="auto"/>
            <w:sz w:val="24"/>
            <w:szCs w:val="24"/>
          </w:rPr>
          <w:delText>co-teaching</w:delText>
        </w:r>
        <w:r w:rsidR="008E2D68" w:rsidDel="00D275CD">
          <w:rPr>
            <w:rFonts w:asciiTheme="minorHAnsi" w:hAnsiTheme="minorHAnsi" w:cs="David"/>
            <w:color w:val="auto"/>
            <w:sz w:val="24"/>
            <w:szCs w:val="24"/>
          </w:rPr>
          <w:delText>, is</w:delText>
        </w:r>
      </w:del>
      <w:ins w:id="783" w:author="JA" w:date="2018-04-01T08:05:00Z">
        <w:r w:rsidR="00D275CD">
          <w:rPr>
            <w:rFonts w:asciiTheme="minorHAnsi" w:hAnsiTheme="minorHAnsi" w:cs="David"/>
            <w:color w:val="auto"/>
            <w:sz w:val="24"/>
            <w:szCs w:val="24"/>
          </w:rPr>
          <w:t xml:space="preserve"> are</w:t>
        </w:r>
      </w:ins>
      <w:r w:rsidR="008E2D68">
        <w:rPr>
          <w:rFonts w:asciiTheme="minorHAnsi" w:hAnsiTheme="minorHAnsi" w:cs="David"/>
          <w:color w:val="auto"/>
          <w:sz w:val="24"/>
          <w:szCs w:val="24"/>
        </w:rPr>
        <w:t xml:space="preserve"> based on the fact that the individual is part of a group. The group learns together, individually or in </w:t>
      </w:r>
      <w:ins w:id="784" w:author="JA" w:date="2018-04-01T08:05:00Z">
        <w:r w:rsidR="00D275CD">
          <w:rPr>
            <w:rFonts w:asciiTheme="minorHAnsi" w:hAnsiTheme="minorHAnsi" w:cs="David"/>
            <w:color w:val="auto"/>
            <w:sz w:val="24"/>
            <w:szCs w:val="24"/>
          </w:rPr>
          <w:t xml:space="preserve">smaller </w:t>
        </w:r>
      </w:ins>
      <w:r w:rsidR="008E2D68">
        <w:rPr>
          <w:rFonts w:asciiTheme="minorHAnsi" w:hAnsiTheme="minorHAnsi" w:cs="David"/>
          <w:color w:val="auto"/>
          <w:sz w:val="24"/>
          <w:szCs w:val="24"/>
        </w:rPr>
        <w:t xml:space="preserve">groups, and shares </w:t>
      </w:r>
      <w:del w:id="785" w:author="JA" w:date="2018-04-01T08:05:00Z">
        <w:r w:rsidR="008E2D68" w:rsidDel="00D275CD">
          <w:rPr>
            <w:rFonts w:asciiTheme="minorHAnsi" w:hAnsiTheme="minorHAnsi" w:cs="David"/>
            <w:color w:val="auto"/>
            <w:sz w:val="24"/>
            <w:szCs w:val="24"/>
          </w:rPr>
          <w:delText xml:space="preserve">their </w:delText>
        </w:r>
      </w:del>
      <w:ins w:id="786" w:author="JA" w:date="2018-04-01T08:05:00Z">
        <w:r w:rsidR="00D275CD">
          <w:rPr>
            <w:rFonts w:asciiTheme="minorHAnsi" w:hAnsiTheme="minorHAnsi" w:cs="David"/>
            <w:color w:val="auto"/>
            <w:sz w:val="24"/>
            <w:szCs w:val="24"/>
          </w:rPr>
          <w:t xml:space="preserve">information </w:t>
        </w:r>
      </w:ins>
      <w:r w:rsidR="008E2D68">
        <w:rPr>
          <w:rFonts w:asciiTheme="minorHAnsi" w:hAnsiTheme="minorHAnsi" w:cs="David"/>
          <w:color w:val="auto"/>
          <w:sz w:val="24"/>
          <w:szCs w:val="24"/>
        </w:rPr>
        <w:t xml:space="preserve">resources </w:t>
      </w:r>
      <w:del w:id="787" w:author="JA" w:date="2018-04-01T08:05:00Z">
        <w:r w:rsidR="008E2D68" w:rsidDel="00D275CD">
          <w:rPr>
            <w:rFonts w:asciiTheme="minorHAnsi" w:hAnsiTheme="minorHAnsi" w:cs="David"/>
            <w:color w:val="auto"/>
            <w:sz w:val="24"/>
            <w:szCs w:val="24"/>
          </w:rPr>
          <w:delText xml:space="preserve">of information </w:delText>
        </w:r>
      </w:del>
      <w:r w:rsidR="008E2D68">
        <w:rPr>
          <w:rFonts w:asciiTheme="minorHAnsi" w:hAnsiTheme="minorHAnsi" w:cs="David"/>
          <w:color w:val="auto"/>
          <w:sz w:val="24"/>
          <w:szCs w:val="24"/>
        </w:rPr>
        <w:t xml:space="preserve">with each member of the group. This method of learning is different </w:t>
      </w:r>
      <w:del w:id="788" w:author="JA" w:date="2018-04-01T08:05:00Z">
        <w:r w:rsidR="008E2D68" w:rsidDel="00D275CD">
          <w:rPr>
            <w:rFonts w:asciiTheme="minorHAnsi" w:hAnsiTheme="minorHAnsi" w:cs="David"/>
            <w:color w:val="auto"/>
            <w:sz w:val="24"/>
            <w:szCs w:val="24"/>
          </w:rPr>
          <w:delText xml:space="preserve">to </w:delText>
        </w:r>
      </w:del>
      <w:ins w:id="789" w:author="JA" w:date="2018-04-01T08:05:00Z">
        <w:r w:rsidR="00D275CD">
          <w:rPr>
            <w:rFonts w:asciiTheme="minorHAnsi" w:hAnsiTheme="minorHAnsi" w:cs="David"/>
            <w:color w:val="auto"/>
            <w:sz w:val="24"/>
            <w:szCs w:val="24"/>
          </w:rPr>
          <w:t xml:space="preserve">than </w:t>
        </w:r>
      </w:ins>
      <w:r w:rsidR="008E2D68">
        <w:rPr>
          <w:rFonts w:asciiTheme="minorHAnsi" w:hAnsiTheme="minorHAnsi" w:cs="David"/>
          <w:color w:val="auto"/>
          <w:sz w:val="24"/>
          <w:szCs w:val="24"/>
        </w:rPr>
        <w:t>what existed in the past</w:t>
      </w:r>
      <w:ins w:id="790" w:author="JA" w:date="2018-04-01T08:05:00Z">
        <w:r w:rsidR="00D275CD">
          <w:rPr>
            <w:rFonts w:asciiTheme="minorHAnsi" w:hAnsiTheme="minorHAnsi" w:cs="David"/>
            <w:color w:val="auto"/>
            <w:sz w:val="24"/>
            <w:szCs w:val="24"/>
          </w:rPr>
          <w:t>,</w:t>
        </w:r>
      </w:ins>
      <w:del w:id="791" w:author="JA" w:date="2018-04-01T08:05:00Z">
        <w:r w:rsidR="008E2D68" w:rsidDel="00D275CD">
          <w:rPr>
            <w:rFonts w:asciiTheme="minorHAnsi" w:hAnsiTheme="minorHAnsi" w:cs="David"/>
            <w:color w:val="auto"/>
            <w:sz w:val="24"/>
            <w:szCs w:val="24"/>
          </w:rPr>
          <w:delText xml:space="preserve"> –</w:delText>
        </w:r>
      </w:del>
      <w:r w:rsidR="008E2D68">
        <w:rPr>
          <w:rFonts w:asciiTheme="minorHAnsi" w:hAnsiTheme="minorHAnsi" w:cs="David"/>
          <w:color w:val="auto"/>
          <w:sz w:val="24"/>
          <w:szCs w:val="24"/>
        </w:rPr>
        <w:t xml:space="preserve"> </w:t>
      </w:r>
      <w:del w:id="792" w:author="JA" w:date="2018-04-01T08:05:00Z">
        <w:r w:rsidR="008E2D68" w:rsidDel="00D275CD">
          <w:rPr>
            <w:rFonts w:asciiTheme="minorHAnsi" w:hAnsiTheme="minorHAnsi" w:cs="David"/>
            <w:color w:val="auto"/>
            <w:sz w:val="24"/>
            <w:szCs w:val="24"/>
          </w:rPr>
          <w:delText xml:space="preserve">where </w:delText>
        </w:r>
      </w:del>
      <w:ins w:id="793" w:author="JA" w:date="2018-04-01T08:05:00Z">
        <w:r w:rsidR="00D275CD">
          <w:rPr>
            <w:rFonts w:asciiTheme="minorHAnsi" w:hAnsiTheme="minorHAnsi" w:cs="David"/>
            <w:color w:val="auto"/>
            <w:sz w:val="24"/>
            <w:szCs w:val="24"/>
          </w:rPr>
          <w:t xml:space="preserve">when </w:t>
        </w:r>
      </w:ins>
      <w:r w:rsidR="008E2D68">
        <w:rPr>
          <w:rFonts w:asciiTheme="minorHAnsi" w:hAnsiTheme="minorHAnsi" w:cs="David"/>
          <w:color w:val="auto"/>
          <w:sz w:val="24"/>
          <w:szCs w:val="24"/>
        </w:rPr>
        <w:t>learning was paternalistic, centralized</w:t>
      </w:r>
      <w:ins w:id="794" w:author="JA" w:date="2018-04-01T08:05:00Z">
        <w:r w:rsidR="00D275CD">
          <w:rPr>
            <w:rFonts w:asciiTheme="minorHAnsi" w:hAnsiTheme="minorHAnsi" w:cs="David"/>
            <w:color w:val="auto"/>
            <w:sz w:val="24"/>
            <w:szCs w:val="24"/>
          </w:rPr>
          <w:t>,</w:t>
        </w:r>
      </w:ins>
      <w:r w:rsidR="008E2D68">
        <w:rPr>
          <w:rFonts w:asciiTheme="minorHAnsi" w:hAnsiTheme="minorHAnsi" w:cs="David"/>
          <w:color w:val="auto"/>
          <w:sz w:val="24"/>
          <w:szCs w:val="24"/>
        </w:rPr>
        <w:t xml:space="preserve"> and based on a personal-competitive dimension. Today</w:t>
      </w:r>
      <w:ins w:id="795" w:author="JA" w:date="2018-04-01T08:05:00Z">
        <w:r w:rsidR="00D275CD">
          <w:rPr>
            <w:rFonts w:asciiTheme="minorHAnsi" w:hAnsiTheme="minorHAnsi" w:cs="David"/>
            <w:color w:val="auto"/>
            <w:sz w:val="24"/>
            <w:szCs w:val="24"/>
          </w:rPr>
          <w:t>,</w:t>
        </w:r>
      </w:ins>
      <w:r w:rsidR="008E2D68">
        <w:rPr>
          <w:rFonts w:asciiTheme="minorHAnsi" w:hAnsiTheme="minorHAnsi" w:cs="David"/>
          <w:color w:val="auto"/>
          <w:sz w:val="24"/>
          <w:szCs w:val="24"/>
        </w:rPr>
        <w:t xml:space="preserve"> information is dispersed throughout social networks and in virtual realms (Siemens, 2004).</w:t>
      </w:r>
    </w:p>
    <w:p w14:paraId="13EB39F9" w14:textId="2EF289C9" w:rsidR="008E2D68" w:rsidDel="00D275CD" w:rsidRDefault="008E2D68" w:rsidP="00DA3364">
      <w:pPr>
        <w:spacing w:before="120"/>
        <w:jc w:val="both"/>
        <w:rPr>
          <w:del w:id="796" w:author="JA" w:date="2018-04-01T08:07:00Z"/>
          <w:rFonts w:asciiTheme="minorHAnsi" w:hAnsiTheme="minorHAnsi" w:cs="David"/>
          <w:color w:val="auto"/>
          <w:sz w:val="24"/>
          <w:szCs w:val="24"/>
        </w:rPr>
      </w:pPr>
      <w:del w:id="797" w:author="JA" w:date="2018-04-01T08:06:00Z">
        <w:r w:rsidDel="00D275CD">
          <w:rPr>
            <w:rFonts w:asciiTheme="minorHAnsi" w:hAnsiTheme="minorHAnsi" w:cs="David"/>
            <w:color w:val="auto"/>
            <w:sz w:val="24"/>
            <w:szCs w:val="24"/>
          </w:rPr>
          <w:delText xml:space="preserve">The </w:delText>
        </w:r>
      </w:del>
      <w:ins w:id="798" w:author="JA" w:date="2018-04-01T08:06:00Z">
        <w:r w:rsidR="00D275CD">
          <w:rPr>
            <w:rFonts w:asciiTheme="minorHAnsi" w:hAnsiTheme="minorHAnsi" w:cs="David"/>
            <w:color w:val="auto"/>
            <w:sz w:val="24"/>
            <w:szCs w:val="24"/>
          </w:rPr>
          <w:t xml:space="preserve">Such </w:t>
        </w:r>
      </w:ins>
      <w:r>
        <w:rPr>
          <w:rFonts w:asciiTheme="minorHAnsi" w:hAnsiTheme="minorHAnsi" w:cs="David"/>
          <w:color w:val="auto"/>
          <w:sz w:val="24"/>
          <w:szCs w:val="24"/>
        </w:rPr>
        <w:t xml:space="preserve">frequent changes and trends </w:t>
      </w:r>
      <w:del w:id="799" w:author="JA" w:date="2018-04-01T08:06:00Z">
        <w:r w:rsidDel="00D275CD">
          <w:rPr>
            <w:rFonts w:asciiTheme="minorHAnsi" w:hAnsiTheme="minorHAnsi" w:cs="David"/>
            <w:color w:val="auto"/>
            <w:sz w:val="24"/>
            <w:szCs w:val="24"/>
          </w:rPr>
          <w:delText xml:space="preserve">that showed the main focus points of change in learning </w:delText>
        </w:r>
      </w:del>
      <w:r>
        <w:rPr>
          <w:rFonts w:asciiTheme="minorHAnsi" w:hAnsiTheme="minorHAnsi" w:cs="David"/>
          <w:color w:val="auto"/>
          <w:sz w:val="24"/>
          <w:szCs w:val="24"/>
        </w:rPr>
        <w:t xml:space="preserve">clarify </w:t>
      </w:r>
      <w:del w:id="800" w:author="JA" w:date="2018-04-01T08:06:00Z">
        <w:r w:rsidDel="00D275CD">
          <w:rPr>
            <w:rFonts w:asciiTheme="minorHAnsi" w:hAnsiTheme="minorHAnsi" w:cs="David"/>
            <w:color w:val="auto"/>
            <w:sz w:val="24"/>
            <w:szCs w:val="24"/>
          </w:rPr>
          <w:delText>that, without doubt, there are differences that require a</w:delText>
        </w:r>
      </w:del>
      <w:ins w:id="801" w:author="JA" w:date="2018-04-01T08:06:00Z">
        <w:r w:rsidR="00D275CD">
          <w:rPr>
            <w:rFonts w:asciiTheme="minorHAnsi" w:hAnsiTheme="minorHAnsi" w:cs="David"/>
            <w:color w:val="auto"/>
            <w:sz w:val="24"/>
            <w:szCs w:val="24"/>
          </w:rPr>
          <w:t>the need for a</w:t>
        </w:r>
      </w:ins>
      <w:r>
        <w:rPr>
          <w:rFonts w:asciiTheme="minorHAnsi" w:hAnsiTheme="minorHAnsi" w:cs="David"/>
          <w:color w:val="auto"/>
          <w:sz w:val="24"/>
          <w:szCs w:val="24"/>
        </w:rPr>
        <w:t xml:space="preserve"> widespread </w:t>
      </w:r>
      <w:r w:rsidR="00595F40">
        <w:rPr>
          <w:rFonts w:asciiTheme="minorHAnsi" w:hAnsiTheme="minorHAnsi" w:cs="David"/>
          <w:color w:val="auto"/>
          <w:sz w:val="24"/>
          <w:szCs w:val="24"/>
        </w:rPr>
        <w:t xml:space="preserve">change of perspective, in order to </w:t>
      </w:r>
      <w:ins w:id="802" w:author="JA" w:date="2018-04-01T08:06:00Z">
        <w:r w:rsidR="00D275CD">
          <w:rPr>
            <w:rFonts w:asciiTheme="minorHAnsi" w:hAnsiTheme="minorHAnsi" w:cs="David"/>
            <w:color w:val="auto"/>
            <w:sz w:val="24"/>
            <w:szCs w:val="24"/>
          </w:rPr>
          <w:t xml:space="preserve">best </w:t>
        </w:r>
      </w:ins>
      <w:r w:rsidR="00595F40">
        <w:rPr>
          <w:rFonts w:asciiTheme="minorHAnsi" w:hAnsiTheme="minorHAnsi" w:cs="David"/>
          <w:color w:val="auto"/>
          <w:sz w:val="24"/>
          <w:szCs w:val="24"/>
        </w:rPr>
        <w:t>prepare today’s students</w:t>
      </w:r>
      <w:del w:id="803" w:author="JA" w:date="2018-04-01T08:06:00Z">
        <w:r w:rsidR="00595F40" w:rsidDel="00D275CD">
          <w:rPr>
            <w:rFonts w:asciiTheme="minorHAnsi" w:hAnsiTheme="minorHAnsi" w:cs="David"/>
            <w:color w:val="auto"/>
            <w:sz w:val="24"/>
            <w:szCs w:val="24"/>
          </w:rPr>
          <w:delText xml:space="preserve">, in the best way possible, </w:delText>
        </w:r>
      </w:del>
      <w:ins w:id="804" w:author="JA" w:date="2018-04-01T08:06:00Z">
        <w:r w:rsidR="00D275CD">
          <w:rPr>
            <w:rFonts w:asciiTheme="minorHAnsi" w:hAnsiTheme="minorHAnsi" w:cs="David"/>
            <w:color w:val="auto"/>
            <w:sz w:val="24"/>
            <w:szCs w:val="24"/>
          </w:rPr>
          <w:t xml:space="preserve"> </w:t>
        </w:r>
      </w:ins>
      <w:r w:rsidR="00595F40">
        <w:rPr>
          <w:rFonts w:asciiTheme="minorHAnsi" w:hAnsiTheme="minorHAnsi" w:cs="David"/>
          <w:color w:val="auto"/>
          <w:sz w:val="24"/>
          <w:szCs w:val="24"/>
        </w:rPr>
        <w:t xml:space="preserve">for tomorrow. </w:t>
      </w:r>
      <w:ins w:id="805" w:author="JA" w:date="2018-04-01T08:07:00Z">
        <w:r w:rsidR="00D275CD">
          <w:rPr>
            <w:rFonts w:asciiTheme="minorHAnsi" w:hAnsiTheme="minorHAnsi" w:cs="David"/>
            <w:color w:val="auto"/>
            <w:sz w:val="24"/>
            <w:szCs w:val="24"/>
          </w:rPr>
          <w:t>However, we must also bridge these differences in t</w:t>
        </w:r>
      </w:ins>
      <w:ins w:id="806" w:author="JA" w:date="2018-04-01T08:06:00Z">
        <w:r w:rsidR="00D275CD">
          <w:rPr>
            <w:rFonts w:asciiTheme="minorHAnsi" w:hAnsiTheme="minorHAnsi" w:cs="David"/>
            <w:color w:val="auto"/>
            <w:sz w:val="24"/>
            <w:szCs w:val="24"/>
          </w:rPr>
          <w:t>eacher training</w:t>
        </w:r>
      </w:ins>
      <w:ins w:id="807" w:author="JA" w:date="2018-04-01T08:07:00Z">
        <w:r w:rsidR="00D275CD">
          <w:rPr>
            <w:rFonts w:asciiTheme="minorHAnsi" w:hAnsiTheme="minorHAnsi" w:cs="David"/>
            <w:color w:val="auto"/>
            <w:sz w:val="24"/>
            <w:szCs w:val="24"/>
          </w:rPr>
          <w:t>.</w:t>
        </w:r>
      </w:ins>
      <w:del w:id="808" w:author="JA" w:date="2018-04-01T08:07:00Z">
        <w:r w:rsidR="00595F40" w:rsidDel="00D275CD">
          <w:rPr>
            <w:rFonts w:asciiTheme="minorHAnsi" w:hAnsiTheme="minorHAnsi" w:cs="David"/>
            <w:color w:val="auto"/>
            <w:sz w:val="24"/>
            <w:szCs w:val="24"/>
          </w:rPr>
          <w:delText>At the same time, the process of student training, those who are preparing to be the teachers of the future, involves exactly the same differences. Thus, we ask the question – how can we bridge these differences?</w:delText>
        </w:r>
      </w:del>
    </w:p>
    <w:p w14:paraId="421BD3E8" w14:textId="73C6D2E1" w:rsidR="00595F40" w:rsidRDefault="00D275CD" w:rsidP="00DA3364">
      <w:pPr>
        <w:spacing w:before="120"/>
        <w:jc w:val="both"/>
        <w:rPr>
          <w:rFonts w:asciiTheme="minorHAnsi" w:hAnsiTheme="minorHAnsi" w:cs="David"/>
          <w:color w:val="auto"/>
          <w:sz w:val="24"/>
          <w:szCs w:val="24"/>
        </w:rPr>
      </w:pPr>
      <w:ins w:id="809" w:author="JA" w:date="2018-04-01T08:07:00Z">
        <w:r>
          <w:rPr>
            <w:rFonts w:asciiTheme="minorHAnsi" w:hAnsiTheme="minorHAnsi" w:cs="David"/>
            <w:color w:val="auto"/>
            <w:sz w:val="24"/>
            <w:szCs w:val="24"/>
          </w:rPr>
          <w:t xml:space="preserve"> </w:t>
        </w:r>
      </w:ins>
      <w:r w:rsidR="00595F40">
        <w:rPr>
          <w:rFonts w:asciiTheme="minorHAnsi" w:hAnsiTheme="minorHAnsi" w:cs="David"/>
          <w:color w:val="auto"/>
          <w:sz w:val="24"/>
          <w:szCs w:val="24"/>
        </w:rPr>
        <w:t xml:space="preserve">The </w:t>
      </w:r>
      <w:ins w:id="810" w:author="JA" w:date="2018-04-01T08:07:00Z">
        <w:r>
          <w:rPr>
            <w:rFonts w:asciiTheme="minorHAnsi" w:hAnsiTheme="minorHAnsi" w:cs="David"/>
            <w:color w:val="auto"/>
            <w:sz w:val="24"/>
            <w:szCs w:val="24"/>
          </w:rPr>
          <w:t xml:space="preserve">present </w:t>
        </w:r>
      </w:ins>
      <w:r w:rsidR="00595F40">
        <w:rPr>
          <w:rFonts w:asciiTheme="minorHAnsi" w:hAnsiTheme="minorHAnsi" w:cs="David"/>
          <w:color w:val="auto"/>
          <w:sz w:val="24"/>
          <w:szCs w:val="24"/>
        </w:rPr>
        <w:t xml:space="preserve">research findings show that the </w:t>
      </w:r>
      <w:del w:id="811" w:author="JA" w:date="2018-04-01T08:07:00Z">
        <w:r w:rsidR="00595F40" w:rsidDel="00D275CD">
          <w:rPr>
            <w:rFonts w:asciiTheme="minorHAnsi" w:hAnsiTheme="minorHAnsi" w:cs="David"/>
            <w:color w:val="auto"/>
            <w:sz w:val="24"/>
            <w:szCs w:val="24"/>
          </w:rPr>
          <w:delText xml:space="preserve">level </w:delText>
        </w:r>
      </w:del>
      <w:ins w:id="812" w:author="JA" w:date="2018-04-01T08:07:00Z">
        <w:r>
          <w:rPr>
            <w:rFonts w:asciiTheme="minorHAnsi" w:hAnsiTheme="minorHAnsi" w:cs="David"/>
            <w:color w:val="auto"/>
            <w:sz w:val="24"/>
            <w:szCs w:val="24"/>
          </w:rPr>
          <w:t xml:space="preserve">incidence </w:t>
        </w:r>
      </w:ins>
      <w:r w:rsidR="00595F40">
        <w:rPr>
          <w:rFonts w:asciiTheme="minorHAnsi" w:hAnsiTheme="minorHAnsi" w:cs="David"/>
          <w:color w:val="auto"/>
          <w:sz w:val="24"/>
          <w:szCs w:val="24"/>
        </w:rPr>
        <w:t xml:space="preserve">of shared work and </w:t>
      </w:r>
      <w:r w:rsidR="00595F40" w:rsidRPr="00595F40">
        <w:rPr>
          <w:rFonts w:asciiTheme="minorHAnsi" w:hAnsiTheme="minorHAnsi" w:cs="David"/>
          <w:color w:val="auto"/>
          <w:sz w:val="24"/>
          <w:szCs w:val="24"/>
        </w:rPr>
        <w:t>co-teaching</w:t>
      </w:r>
      <w:r w:rsidR="00595F40">
        <w:rPr>
          <w:rFonts w:asciiTheme="minorHAnsi" w:hAnsiTheme="minorHAnsi" w:cs="David"/>
          <w:color w:val="auto"/>
          <w:sz w:val="24"/>
          <w:szCs w:val="24"/>
        </w:rPr>
        <w:t xml:space="preserve"> </w:t>
      </w:r>
      <w:del w:id="813" w:author="JA" w:date="2018-04-01T08:07:00Z">
        <w:r w:rsidR="00595F40" w:rsidDel="00D275CD">
          <w:rPr>
            <w:rFonts w:asciiTheme="minorHAnsi" w:hAnsiTheme="minorHAnsi" w:cs="David"/>
            <w:color w:val="auto"/>
            <w:sz w:val="24"/>
            <w:szCs w:val="24"/>
          </w:rPr>
          <w:delText xml:space="preserve">is </w:delText>
        </w:r>
      </w:del>
      <w:ins w:id="814" w:author="JA" w:date="2018-04-01T08:07:00Z">
        <w:r>
          <w:rPr>
            <w:rFonts w:asciiTheme="minorHAnsi" w:hAnsiTheme="minorHAnsi" w:cs="David"/>
            <w:color w:val="auto"/>
            <w:sz w:val="24"/>
            <w:szCs w:val="24"/>
          </w:rPr>
          <w:t xml:space="preserve">was </w:t>
        </w:r>
      </w:ins>
      <w:r w:rsidR="00595F40">
        <w:rPr>
          <w:rFonts w:asciiTheme="minorHAnsi" w:hAnsiTheme="minorHAnsi" w:cs="David"/>
          <w:color w:val="auto"/>
          <w:sz w:val="24"/>
          <w:szCs w:val="24"/>
        </w:rPr>
        <w:t xml:space="preserve">higher than </w:t>
      </w:r>
      <w:del w:id="815" w:author="JA" w:date="2018-04-01T08:07:00Z">
        <w:r w:rsidR="00595F40" w:rsidDel="00D275CD">
          <w:rPr>
            <w:rFonts w:asciiTheme="minorHAnsi" w:hAnsiTheme="minorHAnsi" w:cs="David"/>
            <w:color w:val="auto"/>
            <w:sz w:val="24"/>
            <w:szCs w:val="24"/>
          </w:rPr>
          <w:delText>the level</w:delText>
        </w:r>
      </w:del>
      <w:ins w:id="816" w:author="JA" w:date="2018-04-01T08:07:00Z">
        <w:r>
          <w:rPr>
            <w:rFonts w:asciiTheme="minorHAnsi" w:hAnsiTheme="minorHAnsi" w:cs="David"/>
            <w:color w:val="auto"/>
            <w:sz w:val="24"/>
            <w:szCs w:val="24"/>
          </w:rPr>
          <w:t>that</w:t>
        </w:r>
      </w:ins>
      <w:r w:rsidR="00595F40">
        <w:rPr>
          <w:rFonts w:asciiTheme="minorHAnsi" w:hAnsiTheme="minorHAnsi" w:cs="David"/>
          <w:color w:val="auto"/>
          <w:sz w:val="24"/>
          <w:szCs w:val="24"/>
        </w:rPr>
        <w:t xml:space="preserve"> of traditional teaching in all sampled groups. Th</w:t>
      </w:r>
      <w:r w:rsidR="006B6FEA">
        <w:rPr>
          <w:rFonts w:asciiTheme="minorHAnsi" w:hAnsiTheme="minorHAnsi" w:cs="David"/>
          <w:color w:val="auto"/>
          <w:sz w:val="24"/>
          <w:szCs w:val="24"/>
        </w:rPr>
        <w:t>ese</w:t>
      </w:r>
      <w:r w:rsidR="00595F40">
        <w:rPr>
          <w:rFonts w:asciiTheme="minorHAnsi" w:hAnsiTheme="minorHAnsi" w:cs="David"/>
          <w:color w:val="auto"/>
          <w:sz w:val="24"/>
          <w:szCs w:val="24"/>
        </w:rPr>
        <w:t xml:space="preserve"> finding</w:t>
      </w:r>
      <w:r w:rsidR="006B6FEA">
        <w:rPr>
          <w:rFonts w:asciiTheme="minorHAnsi" w:hAnsiTheme="minorHAnsi" w:cs="David"/>
          <w:color w:val="auto"/>
          <w:sz w:val="24"/>
          <w:szCs w:val="24"/>
        </w:rPr>
        <w:t>s</w:t>
      </w:r>
      <w:r w:rsidR="00595F40">
        <w:rPr>
          <w:rFonts w:asciiTheme="minorHAnsi" w:hAnsiTheme="minorHAnsi" w:cs="David"/>
          <w:color w:val="auto"/>
          <w:sz w:val="24"/>
          <w:szCs w:val="24"/>
        </w:rPr>
        <w:t xml:space="preserve"> support the goals of the unique practical exper</w:t>
      </w:r>
      <w:r w:rsidR="001D1CB2">
        <w:rPr>
          <w:rFonts w:asciiTheme="minorHAnsi" w:hAnsiTheme="minorHAnsi" w:cs="David"/>
          <w:color w:val="auto"/>
          <w:sz w:val="24"/>
          <w:szCs w:val="24"/>
        </w:rPr>
        <w:t xml:space="preserve">ience program to make significant changes in the nature and </w:t>
      </w:r>
      <w:r w:rsidR="00FD1EA1">
        <w:rPr>
          <w:rFonts w:asciiTheme="minorHAnsi" w:hAnsiTheme="minorHAnsi" w:cs="David"/>
          <w:color w:val="auto"/>
          <w:sz w:val="24"/>
          <w:szCs w:val="24"/>
        </w:rPr>
        <w:t>essence</w:t>
      </w:r>
      <w:r w:rsidR="001D1CB2">
        <w:rPr>
          <w:rFonts w:asciiTheme="minorHAnsi" w:hAnsiTheme="minorHAnsi" w:cs="David"/>
          <w:color w:val="auto"/>
          <w:sz w:val="24"/>
          <w:szCs w:val="24"/>
        </w:rPr>
        <w:t xml:space="preserve"> of the training processes</w:t>
      </w:r>
      <w:ins w:id="817" w:author="JA" w:date="2018-04-01T08:08:00Z">
        <w:r>
          <w:rPr>
            <w:rFonts w:asciiTheme="minorHAnsi" w:hAnsiTheme="minorHAnsi" w:cs="David"/>
            <w:color w:val="auto"/>
            <w:sz w:val="24"/>
            <w:szCs w:val="24"/>
          </w:rPr>
          <w:t>,</w:t>
        </w:r>
      </w:ins>
      <w:r w:rsidR="001D1CB2">
        <w:rPr>
          <w:rFonts w:asciiTheme="minorHAnsi" w:hAnsiTheme="minorHAnsi" w:cs="David"/>
          <w:color w:val="auto"/>
          <w:sz w:val="24"/>
          <w:szCs w:val="24"/>
        </w:rPr>
        <w:t xml:space="preserve"> in educational and teaching professions. </w:t>
      </w:r>
      <w:del w:id="818" w:author="JA" w:date="2018-04-01T08:08:00Z">
        <w:r w:rsidR="001D1CB2" w:rsidDel="00D275CD">
          <w:rPr>
            <w:rFonts w:asciiTheme="minorHAnsi" w:hAnsiTheme="minorHAnsi" w:cs="David"/>
            <w:color w:val="auto"/>
            <w:sz w:val="24"/>
            <w:szCs w:val="24"/>
          </w:rPr>
          <w:delText>Thus</w:delText>
        </w:r>
      </w:del>
      <w:ins w:id="819" w:author="JA" w:date="2018-04-01T08:08:00Z">
        <w:r>
          <w:rPr>
            <w:rFonts w:asciiTheme="minorHAnsi" w:hAnsiTheme="minorHAnsi" w:cs="David"/>
            <w:color w:val="auto"/>
            <w:sz w:val="24"/>
            <w:szCs w:val="24"/>
          </w:rPr>
          <w:t>In other words</w:t>
        </w:r>
      </w:ins>
      <w:r w:rsidR="001D1CB2">
        <w:rPr>
          <w:rFonts w:asciiTheme="minorHAnsi" w:hAnsiTheme="minorHAnsi" w:cs="David"/>
          <w:color w:val="auto"/>
          <w:sz w:val="24"/>
          <w:szCs w:val="24"/>
        </w:rPr>
        <w:t xml:space="preserve">, the findings show </w:t>
      </w:r>
      <w:r w:rsidR="00B327CE">
        <w:rPr>
          <w:rFonts w:asciiTheme="minorHAnsi" w:hAnsiTheme="minorHAnsi" w:cs="David"/>
          <w:color w:val="auto"/>
          <w:sz w:val="24"/>
          <w:szCs w:val="24"/>
        </w:rPr>
        <w:t>the changeover of an educational cadet from a passive observer</w:t>
      </w:r>
      <w:ins w:id="820" w:author="JA" w:date="2018-04-01T08:08:00Z">
        <w:r>
          <w:rPr>
            <w:rFonts w:asciiTheme="minorHAnsi" w:hAnsiTheme="minorHAnsi" w:cs="David"/>
            <w:color w:val="auto"/>
            <w:sz w:val="24"/>
            <w:szCs w:val="24"/>
          </w:rPr>
          <w:t>,</w:t>
        </w:r>
      </w:ins>
      <w:r w:rsidR="00B327CE">
        <w:rPr>
          <w:rFonts w:asciiTheme="minorHAnsi" w:hAnsiTheme="minorHAnsi" w:cs="David"/>
          <w:color w:val="auto"/>
          <w:sz w:val="24"/>
          <w:szCs w:val="24"/>
        </w:rPr>
        <w:t xml:space="preserve"> sitting on the sidelines</w:t>
      </w:r>
      <w:ins w:id="821" w:author="JA" w:date="2018-04-01T08:08:00Z">
        <w:r>
          <w:rPr>
            <w:rFonts w:asciiTheme="minorHAnsi" w:hAnsiTheme="minorHAnsi" w:cs="David"/>
            <w:color w:val="auto"/>
            <w:sz w:val="24"/>
            <w:szCs w:val="24"/>
          </w:rPr>
          <w:t>,</w:t>
        </w:r>
      </w:ins>
      <w:r w:rsidR="00B327CE">
        <w:rPr>
          <w:rFonts w:asciiTheme="minorHAnsi" w:hAnsiTheme="minorHAnsi" w:cs="David"/>
          <w:color w:val="auto"/>
          <w:sz w:val="24"/>
          <w:szCs w:val="24"/>
        </w:rPr>
        <w:t xml:space="preserve"> to a significant partner (Lehavi, 2010)</w:t>
      </w:r>
      <w:r w:rsidR="00A87131">
        <w:rPr>
          <w:rFonts w:asciiTheme="minorHAnsi" w:hAnsiTheme="minorHAnsi" w:cs="David"/>
          <w:color w:val="auto"/>
          <w:sz w:val="24"/>
          <w:szCs w:val="24"/>
        </w:rPr>
        <w:t xml:space="preserve">. This change was made possible </w:t>
      </w:r>
      <w:del w:id="822" w:author="JA" w:date="2018-04-01T08:08:00Z">
        <w:r w:rsidR="00A87131" w:rsidDel="00EA06D5">
          <w:rPr>
            <w:rFonts w:asciiTheme="minorHAnsi" w:hAnsiTheme="minorHAnsi" w:cs="David"/>
            <w:color w:val="auto"/>
            <w:sz w:val="24"/>
            <w:szCs w:val="24"/>
          </w:rPr>
          <w:delText>thanks to</w:delText>
        </w:r>
      </w:del>
      <w:ins w:id="823" w:author="JA" w:date="2018-04-01T08:48:00Z">
        <w:r w:rsidR="00FB7F75">
          <w:rPr>
            <w:rFonts w:asciiTheme="minorHAnsi" w:hAnsiTheme="minorHAnsi" w:cs="David"/>
            <w:color w:val="auto"/>
            <w:sz w:val="24"/>
            <w:szCs w:val="24"/>
          </w:rPr>
          <w:t>by</w:t>
        </w:r>
      </w:ins>
      <w:r w:rsidR="00A87131">
        <w:rPr>
          <w:rFonts w:asciiTheme="minorHAnsi" w:hAnsiTheme="minorHAnsi" w:cs="David"/>
          <w:color w:val="auto"/>
          <w:sz w:val="24"/>
          <w:szCs w:val="24"/>
        </w:rPr>
        <w:t xml:space="preserve"> an intensive three-day experience program</w:t>
      </w:r>
      <w:r w:rsidR="001C0A21">
        <w:rPr>
          <w:rFonts w:asciiTheme="minorHAnsi" w:hAnsiTheme="minorHAnsi" w:cs="David"/>
          <w:color w:val="auto"/>
          <w:sz w:val="24"/>
          <w:szCs w:val="24"/>
        </w:rPr>
        <w:t>, which enabled students and teacher</w:t>
      </w:r>
      <w:ins w:id="824" w:author="JA" w:date="2018-04-01T08:08:00Z">
        <w:r w:rsidR="00EA06D5">
          <w:rPr>
            <w:rFonts w:asciiTheme="minorHAnsi" w:hAnsiTheme="minorHAnsi" w:cs="David"/>
            <w:color w:val="auto"/>
            <w:sz w:val="24"/>
            <w:szCs w:val="24"/>
          </w:rPr>
          <w:t>s</w:t>
        </w:r>
      </w:ins>
      <w:r w:rsidR="001C0A21">
        <w:rPr>
          <w:rFonts w:asciiTheme="minorHAnsi" w:hAnsiTheme="minorHAnsi" w:cs="David"/>
          <w:color w:val="auto"/>
          <w:sz w:val="24"/>
          <w:szCs w:val="24"/>
        </w:rPr>
        <w:t xml:space="preserve"> to work together for many hours over several days a week</w:t>
      </w:r>
      <w:ins w:id="825" w:author="JA" w:date="2018-04-01T08:08:00Z">
        <w:r w:rsidR="00EA06D5">
          <w:rPr>
            <w:rFonts w:asciiTheme="minorHAnsi" w:hAnsiTheme="minorHAnsi" w:cs="David"/>
            <w:color w:val="auto"/>
            <w:sz w:val="24"/>
            <w:szCs w:val="24"/>
          </w:rPr>
          <w:t>,</w:t>
        </w:r>
      </w:ins>
      <w:r w:rsidR="001C0A21">
        <w:rPr>
          <w:rFonts w:asciiTheme="minorHAnsi" w:hAnsiTheme="minorHAnsi" w:cs="David"/>
          <w:color w:val="auto"/>
          <w:sz w:val="24"/>
          <w:szCs w:val="24"/>
        </w:rPr>
        <w:t xml:space="preserve"> and to create a relationship </w:t>
      </w:r>
      <w:del w:id="826" w:author="JA" w:date="2018-04-01T08:08:00Z">
        <w:r w:rsidR="001C0A21" w:rsidDel="00EA06D5">
          <w:rPr>
            <w:rFonts w:asciiTheme="minorHAnsi" w:hAnsiTheme="minorHAnsi" w:cs="David"/>
            <w:color w:val="auto"/>
            <w:sz w:val="24"/>
            <w:szCs w:val="24"/>
          </w:rPr>
          <w:delText xml:space="preserve">of </w:delText>
        </w:r>
      </w:del>
      <w:ins w:id="827" w:author="JA" w:date="2018-04-01T08:08:00Z">
        <w:r w:rsidR="00EA06D5">
          <w:rPr>
            <w:rFonts w:asciiTheme="minorHAnsi" w:hAnsiTheme="minorHAnsi" w:cs="David"/>
            <w:color w:val="auto"/>
            <w:sz w:val="24"/>
            <w:szCs w:val="24"/>
          </w:rPr>
          <w:t xml:space="preserve">featuring </w:t>
        </w:r>
      </w:ins>
      <w:r w:rsidR="001C0A21">
        <w:rPr>
          <w:rFonts w:asciiTheme="minorHAnsi" w:hAnsiTheme="minorHAnsi" w:cs="David"/>
          <w:color w:val="auto"/>
          <w:sz w:val="24"/>
          <w:szCs w:val="24"/>
        </w:rPr>
        <w:t>shared work, guidelines</w:t>
      </w:r>
      <w:ins w:id="828" w:author="JA" w:date="2018-04-01T08:08:00Z">
        <w:r w:rsidR="00EA06D5">
          <w:rPr>
            <w:rFonts w:asciiTheme="minorHAnsi" w:hAnsiTheme="minorHAnsi" w:cs="David"/>
            <w:color w:val="auto"/>
            <w:sz w:val="24"/>
            <w:szCs w:val="24"/>
          </w:rPr>
          <w:t>,</w:t>
        </w:r>
      </w:ins>
      <w:r w:rsidR="001C0A21">
        <w:rPr>
          <w:rFonts w:asciiTheme="minorHAnsi" w:hAnsiTheme="minorHAnsi" w:cs="David"/>
          <w:color w:val="auto"/>
          <w:sz w:val="24"/>
          <w:szCs w:val="24"/>
        </w:rPr>
        <w:t xml:space="preserve"> and content. In addition, training teachers also learn</w:t>
      </w:r>
      <w:r w:rsidR="006B6FEA">
        <w:rPr>
          <w:rFonts w:asciiTheme="minorHAnsi" w:hAnsiTheme="minorHAnsi" w:cs="David"/>
          <w:color w:val="auto"/>
          <w:sz w:val="24"/>
          <w:szCs w:val="24"/>
        </w:rPr>
        <w:t>ed</w:t>
      </w:r>
      <w:r w:rsidR="001C0A21">
        <w:rPr>
          <w:rFonts w:asciiTheme="minorHAnsi" w:hAnsiTheme="minorHAnsi" w:cs="David"/>
          <w:color w:val="auto"/>
          <w:sz w:val="24"/>
          <w:szCs w:val="24"/>
        </w:rPr>
        <w:t xml:space="preserve"> </w:t>
      </w:r>
      <w:del w:id="829" w:author="JA" w:date="2018-04-01T08:09:00Z">
        <w:r w:rsidR="001C0A21" w:rsidDel="00EA06D5">
          <w:rPr>
            <w:rFonts w:asciiTheme="minorHAnsi" w:hAnsiTheme="minorHAnsi" w:cs="David"/>
            <w:color w:val="auto"/>
            <w:sz w:val="24"/>
            <w:szCs w:val="24"/>
          </w:rPr>
          <w:delText xml:space="preserve">during </w:delText>
        </w:r>
      </w:del>
      <w:ins w:id="830" w:author="JA" w:date="2018-04-01T08:09:00Z">
        <w:r w:rsidR="00EA06D5">
          <w:rPr>
            <w:rFonts w:asciiTheme="minorHAnsi" w:hAnsiTheme="minorHAnsi" w:cs="David"/>
            <w:color w:val="auto"/>
            <w:sz w:val="24"/>
            <w:szCs w:val="24"/>
          </w:rPr>
          <w:t xml:space="preserve">from </w:t>
        </w:r>
      </w:ins>
      <w:r w:rsidR="001C0A21">
        <w:rPr>
          <w:rFonts w:asciiTheme="minorHAnsi" w:hAnsiTheme="minorHAnsi" w:cs="David"/>
          <w:color w:val="auto"/>
          <w:sz w:val="24"/>
          <w:szCs w:val="24"/>
        </w:rPr>
        <w:t>the seminars we held that emphasize</w:t>
      </w:r>
      <w:ins w:id="831" w:author="JA" w:date="2018-04-01T08:09:00Z">
        <w:r w:rsidR="00EA06D5">
          <w:rPr>
            <w:rFonts w:asciiTheme="minorHAnsi" w:hAnsiTheme="minorHAnsi" w:cs="David"/>
            <w:color w:val="auto"/>
            <w:sz w:val="24"/>
            <w:szCs w:val="24"/>
          </w:rPr>
          <w:t>d</w:t>
        </w:r>
      </w:ins>
      <w:r w:rsidR="001C0A21">
        <w:rPr>
          <w:rFonts w:asciiTheme="minorHAnsi" w:hAnsiTheme="minorHAnsi" w:cs="David"/>
          <w:color w:val="auto"/>
          <w:sz w:val="24"/>
          <w:szCs w:val="24"/>
        </w:rPr>
        <w:t xml:space="preserve"> the </w:t>
      </w:r>
      <w:r w:rsidR="00C4623E">
        <w:rPr>
          <w:rFonts w:asciiTheme="minorHAnsi" w:hAnsiTheme="minorHAnsi" w:cs="David"/>
          <w:color w:val="auto"/>
          <w:sz w:val="24"/>
          <w:szCs w:val="24"/>
        </w:rPr>
        <w:t>importance of co-teaching in training students (Ministry of Education Think Tank, 2014)</w:t>
      </w:r>
      <w:r w:rsidR="00922256">
        <w:rPr>
          <w:rFonts w:asciiTheme="minorHAnsi" w:hAnsiTheme="minorHAnsi" w:cs="David"/>
          <w:color w:val="auto"/>
          <w:sz w:val="24"/>
          <w:szCs w:val="24"/>
        </w:rPr>
        <w:t>.</w:t>
      </w:r>
    </w:p>
    <w:p w14:paraId="409D4BF0" w14:textId="4BA0A213" w:rsidR="00922256" w:rsidRDefault="00B4628F" w:rsidP="00DA3364">
      <w:pPr>
        <w:spacing w:before="120"/>
        <w:jc w:val="both"/>
        <w:rPr>
          <w:rFonts w:asciiTheme="minorHAnsi" w:hAnsiTheme="minorHAnsi" w:cs="David"/>
          <w:color w:val="auto"/>
          <w:sz w:val="24"/>
          <w:szCs w:val="24"/>
        </w:rPr>
      </w:pPr>
      <w:r>
        <w:rPr>
          <w:rFonts w:asciiTheme="minorHAnsi" w:hAnsiTheme="minorHAnsi" w:cs="David"/>
          <w:color w:val="auto"/>
          <w:sz w:val="24"/>
          <w:szCs w:val="24"/>
        </w:rPr>
        <w:t xml:space="preserve">Despite </w:t>
      </w:r>
      <w:del w:id="832" w:author="JA" w:date="2018-04-01T08:09:00Z">
        <w:r w:rsidDel="00EA06D5">
          <w:rPr>
            <w:rFonts w:asciiTheme="minorHAnsi" w:hAnsiTheme="minorHAnsi" w:cs="David"/>
            <w:color w:val="auto"/>
            <w:sz w:val="24"/>
            <w:szCs w:val="24"/>
          </w:rPr>
          <w:delText>reports on</w:delText>
        </w:r>
      </w:del>
      <w:ins w:id="833" w:author="JA" w:date="2018-04-01T08:09:00Z">
        <w:r w:rsidR="00EA06D5">
          <w:rPr>
            <w:rFonts w:asciiTheme="minorHAnsi" w:hAnsiTheme="minorHAnsi" w:cs="David"/>
            <w:color w:val="auto"/>
            <w:sz w:val="24"/>
            <w:szCs w:val="24"/>
          </w:rPr>
          <w:t xml:space="preserve">the </w:t>
        </w:r>
      </w:ins>
      <w:del w:id="834" w:author="JA" w:date="2018-04-01T08:09:00Z">
        <w:r w:rsidDel="00EA06D5">
          <w:rPr>
            <w:rFonts w:asciiTheme="minorHAnsi" w:hAnsiTheme="minorHAnsi" w:cs="David"/>
            <w:color w:val="auto"/>
            <w:sz w:val="24"/>
            <w:szCs w:val="24"/>
          </w:rPr>
          <w:delText xml:space="preserve"> </w:delText>
        </w:r>
      </w:del>
      <w:r>
        <w:rPr>
          <w:rFonts w:asciiTheme="minorHAnsi" w:hAnsiTheme="minorHAnsi" w:cs="David"/>
          <w:color w:val="auto"/>
          <w:sz w:val="24"/>
          <w:szCs w:val="24"/>
        </w:rPr>
        <w:t xml:space="preserve">high </w:t>
      </w:r>
      <w:ins w:id="835" w:author="JA" w:date="2018-04-01T08:09:00Z">
        <w:r w:rsidR="00EA06D5">
          <w:rPr>
            <w:rFonts w:asciiTheme="minorHAnsi" w:hAnsiTheme="minorHAnsi" w:cs="David"/>
            <w:color w:val="auto"/>
            <w:sz w:val="24"/>
            <w:szCs w:val="24"/>
          </w:rPr>
          <w:t xml:space="preserve">reported </w:t>
        </w:r>
      </w:ins>
      <w:r>
        <w:rPr>
          <w:rFonts w:asciiTheme="minorHAnsi" w:hAnsiTheme="minorHAnsi" w:cs="David"/>
          <w:color w:val="auto"/>
          <w:sz w:val="24"/>
          <w:szCs w:val="24"/>
        </w:rPr>
        <w:t xml:space="preserve">levels of co-teaching </w:t>
      </w:r>
      <w:del w:id="836" w:author="JA" w:date="2018-04-01T08:09:00Z">
        <w:r w:rsidDel="00EA06D5">
          <w:rPr>
            <w:rFonts w:asciiTheme="minorHAnsi" w:hAnsiTheme="minorHAnsi" w:cs="David"/>
            <w:color w:val="auto"/>
            <w:sz w:val="24"/>
            <w:szCs w:val="24"/>
          </w:rPr>
          <w:delText>in comparison</w:delText>
        </w:r>
      </w:del>
      <w:ins w:id="837" w:author="JA" w:date="2018-04-01T08:09:00Z">
        <w:r w:rsidR="00EA06D5">
          <w:rPr>
            <w:rFonts w:asciiTheme="minorHAnsi" w:hAnsiTheme="minorHAnsi" w:cs="David"/>
            <w:color w:val="auto"/>
            <w:sz w:val="24"/>
            <w:szCs w:val="24"/>
          </w:rPr>
          <w:t>compared</w:t>
        </w:r>
      </w:ins>
      <w:r>
        <w:rPr>
          <w:rFonts w:asciiTheme="minorHAnsi" w:hAnsiTheme="minorHAnsi" w:cs="David"/>
          <w:color w:val="auto"/>
          <w:sz w:val="24"/>
          <w:szCs w:val="24"/>
        </w:rPr>
        <w:t xml:space="preserve"> to traditional patterns of teaching, an analysis of the various models that exist in co-teaching still show</w:t>
      </w:r>
      <w:ins w:id="838" w:author="JA" w:date="2018-04-01T08:10:00Z">
        <w:r w:rsidR="00EA06D5">
          <w:rPr>
            <w:rFonts w:asciiTheme="minorHAnsi" w:hAnsiTheme="minorHAnsi" w:cs="David"/>
            <w:color w:val="auto"/>
            <w:sz w:val="24"/>
            <w:szCs w:val="24"/>
          </w:rPr>
          <w:t>s</w:t>
        </w:r>
      </w:ins>
      <w:r>
        <w:rPr>
          <w:rFonts w:asciiTheme="minorHAnsi" w:hAnsiTheme="minorHAnsi" w:cs="David"/>
          <w:color w:val="auto"/>
          <w:sz w:val="24"/>
          <w:szCs w:val="24"/>
        </w:rPr>
        <w:t xml:space="preserve"> that the level of shared work</w:t>
      </w:r>
      <w:r w:rsidR="00A9143F">
        <w:rPr>
          <w:rFonts w:asciiTheme="minorHAnsi" w:hAnsiTheme="minorHAnsi" w:cs="David"/>
          <w:color w:val="auto"/>
          <w:sz w:val="24"/>
          <w:szCs w:val="24"/>
        </w:rPr>
        <w:t xml:space="preserve"> is within the </w:t>
      </w:r>
      <w:del w:id="839" w:author="JA" w:date="2018-04-01T08:09:00Z">
        <w:r w:rsidR="00A9143F" w:rsidDel="00EA06D5">
          <w:rPr>
            <w:rFonts w:asciiTheme="minorHAnsi" w:hAnsiTheme="minorHAnsi" w:cs="David"/>
            <w:color w:val="auto"/>
            <w:sz w:val="24"/>
            <w:szCs w:val="24"/>
          </w:rPr>
          <w:delText>“</w:delText>
        </w:r>
      </w:del>
      <w:r w:rsidR="00A9143F">
        <w:rPr>
          <w:rFonts w:asciiTheme="minorHAnsi" w:hAnsiTheme="minorHAnsi" w:cs="David"/>
          <w:color w:val="auto"/>
          <w:sz w:val="24"/>
          <w:szCs w:val="24"/>
        </w:rPr>
        <w:t>low range.</w:t>
      </w:r>
      <w:del w:id="840" w:author="JA" w:date="2018-04-01T08:09:00Z">
        <w:r w:rsidR="00A9143F" w:rsidDel="00EA06D5">
          <w:rPr>
            <w:rFonts w:asciiTheme="minorHAnsi" w:hAnsiTheme="minorHAnsi" w:cs="David"/>
            <w:color w:val="auto"/>
            <w:sz w:val="24"/>
            <w:szCs w:val="24"/>
          </w:rPr>
          <w:delText>”</w:delText>
        </w:r>
      </w:del>
      <w:r w:rsidR="00793F3C">
        <w:rPr>
          <w:rFonts w:asciiTheme="minorHAnsi" w:hAnsiTheme="minorHAnsi" w:cs="David"/>
          <w:color w:val="auto"/>
          <w:sz w:val="24"/>
          <w:szCs w:val="24"/>
        </w:rPr>
        <w:t xml:space="preserve"> In other words, despite the fact that the experience models </w:t>
      </w:r>
      <w:r w:rsidR="001D0E6E">
        <w:rPr>
          <w:rFonts w:asciiTheme="minorHAnsi" w:hAnsiTheme="minorHAnsi" w:cs="David"/>
          <w:color w:val="auto"/>
          <w:sz w:val="24"/>
          <w:szCs w:val="24"/>
        </w:rPr>
        <w:t xml:space="preserve">exemplify a new approach </w:t>
      </w:r>
      <w:del w:id="841" w:author="JA" w:date="2018-04-01T08:10:00Z">
        <w:r w:rsidR="001D0E6E" w:rsidDel="00332D24">
          <w:rPr>
            <w:rFonts w:asciiTheme="minorHAnsi" w:hAnsiTheme="minorHAnsi" w:cs="David"/>
            <w:color w:val="auto"/>
            <w:sz w:val="24"/>
            <w:szCs w:val="24"/>
          </w:rPr>
          <w:delText xml:space="preserve">of </w:delText>
        </w:r>
      </w:del>
      <w:ins w:id="842" w:author="JA" w:date="2018-04-01T08:10:00Z">
        <w:r w:rsidR="00332D24">
          <w:rPr>
            <w:rFonts w:asciiTheme="minorHAnsi" w:hAnsiTheme="minorHAnsi" w:cs="David"/>
            <w:color w:val="auto"/>
            <w:sz w:val="24"/>
            <w:szCs w:val="24"/>
          </w:rPr>
          <w:t xml:space="preserve">with </w:t>
        </w:r>
      </w:ins>
      <w:r w:rsidR="001D0E6E">
        <w:rPr>
          <w:rFonts w:asciiTheme="minorHAnsi" w:hAnsiTheme="minorHAnsi" w:cs="David"/>
          <w:color w:val="auto"/>
          <w:sz w:val="24"/>
          <w:szCs w:val="24"/>
        </w:rPr>
        <w:t>greater shared work in the classroom, the training teacher still plays a more significant role in leading teaching processes</w:t>
      </w:r>
      <w:ins w:id="843" w:author="JA" w:date="2018-04-01T08:10:00Z">
        <w:r w:rsidR="00332D24">
          <w:rPr>
            <w:rFonts w:asciiTheme="minorHAnsi" w:hAnsiTheme="minorHAnsi" w:cs="David"/>
            <w:color w:val="auto"/>
            <w:sz w:val="24"/>
            <w:szCs w:val="24"/>
          </w:rPr>
          <w:t>.</w:t>
        </w:r>
      </w:ins>
      <w:del w:id="844" w:author="JA" w:date="2018-04-01T08:10:00Z">
        <w:r w:rsidR="001D0E6E" w:rsidDel="00332D24">
          <w:rPr>
            <w:rFonts w:asciiTheme="minorHAnsi" w:hAnsiTheme="minorHAnsi" w:cs="David"/>
            <w:color w:val="auto"/>
            <w:sz w:val="24"/>
            <w:szCs w:val="24"/>
          </w:rPr>
          <w:delText>;</w:delText>
        </w:r>
      </w:del>
      <w:r w:rsidR="001D0E6E">
        <w:rPr>
          <w:rFonts w:asciiTheme="minorHAnsi" w:hAnsiTheme="minorHAnsi" w:cs="David"/>
          <w:color w:val="auto"/>
          <w:sz w:val="24"/>
          <w:szCs w:val="24"/>
        </w:rPr>
        <w:t xml:space="preserve"> </w:t>
      </w:r>
      <w:del w:id="845" w:author="JA" w:date="2018-04-01T08:10:00Z">
        <w:r w:rsidR="001D0E6E" w:rsidDel="00332D24">
          <w:rPr>
            <w:rFonts w:asciiTheme="minorHAnsi" w:hAnsiTheme="minorHAnsi" w:cs="David"/>
            <w:color w:val="auto"/>
            <w:sz w:val="24"/>
            <w:szCs w:val="24"/>
          </w:rPr>
          <w:delText xml:space="preserve">he’s </w:delText>
        </w:r>
      </w:del>
      <w:ins w:id="846" w:author="JA" w:date="2018-04-01T08:10:00Z">
        <w:r w:rsidR="00332D24">
          <w:rPr>
            <w:rFonts w:asciiTheme="minorHAnsi" w:hAnsiTheme="minorHAnsi" w:cs="David"/>
            <w:color w:val="auto"/>
            <w:sz w:val="24"/>
            <w:szCs w:val="24"/>
          </w:rPr>
          <w:t xml:space="preserve">He or she is </w:t>
        </w:r>
      </w:ins>
      <w:r w:rsidR="001D0E6E">
        <w:rPr>
          <w:rFonts w:asciiTheme="minorHAnsi" w:hAnsiTheme="minorHAnsi" w:cs="David"/>
          <w:color w:val="auto"/>
          <w:sz w:val="24"/>
          <w:szCs w:val="24"/>
        </w:rPr>
        <w:t xml:space="preserve">the one to direct the student’s role and </w:t>
      </w:r>
      <w:del w:id="847" w:author="JA" w:date="2018-04-01T08:10:00Z">
        <w:r w:rsidR="001D0E6E" w:rsidDel="00332D24">
          <w:rPr>
            <w:rFonts w:asciiTheme="minorHAnsi" w:hAnsiTheme="minorHAnsi" w:cs="David"/>
            <w:color w:val="auto"/>
            <w:sz w:val="24"/>
            <w:szCs w:val="24"/>
          </w:rPr>
          <w:delText>generally, within a given</w:delText>
        </w:r>
      </w:del>
      <w:ins w:id="848" w:author="JA" w:date="2018-04-01T08:10:00Z">
        <w:r w:rsidR="00332D24">
          <w:rPr>
            <w:rFonts w:asciiTheme="minorHAnsi" w:hAnsiTheme="minorHAnsi" w:cs="David"/>
            <w:color w:val="auto"/>
            <w:sz w:val="24"/>
            <w:szCs w:val="24"/>
          </w:rPr>
          <w:t>at least for a time</w:t>
        </w:r>
      </w:ins>
      <w:del w:id="849" w:author="JA" w:date="2018-04-01T08:10:00Z">
        <w:r w:rsidR="001D0E6E" w:rsidDel="00332D24">
          <w:rPr>
            <w:rFonts w:asciiTheme="minorHAnsi" w:hAnsiTheme="minorHAnsi" w:cs="David"/>
            <w:color w:val="auto"/>
            <w:sz w:val="24"/>
            <w:szCs w:val="24"/>
          </w:rPr>
          <w:delText xml:space="preserve"> time,</w:delText>
        </w:r>
      </w:del>
      <w:r w:rsidR="001D0E6E">
        <w:rPr>
          <w:rFonts w:asciiTheme="minorHAnsi" w:hAnsiTheme="minorHAnsi" w:cs="David"/>
          <w:color w:val="auto"/>
          <w:sz w:val="24"/>
          <w:szCs w:val="24"/>
        </w:rPr>
        <w:t xml:space="preserve"> </w:t>
      </w:r>
      <w:r w:rsidR="009E4FB5">
        <w:rPr>
          <w:rFonts w:asciiTheme="minorHAnsi" w:hAnsiTheme="minorHAnsi" w:cs="David"/>
          <w:color w:val="auto"/>
          <w:sz w:val="24"/>
          <w:szCs w:val="24"/>
        </w:rPr>
        <w:t xml:space="preserve">works mainly with the students, </w:t>
      </w:r>
      <w:del w:id="850" w:author="JA" w:date="2018-04-01T08:10:00Z">
        <w:r w:rsidR="009E4FB5" w:rsidDel="00332D24">
          <w:rPr>
            <w:rFonts w:asciiTheme="minorHAnsi" w:hAnsiTheme="minorHAnsi" w:cs="David"/>
            <w:color w:val="auto"/>
            <w:sz w:val="24"/>
            <w:szCs w:val="24"/>
          </w:rPr>
          <w:delText xml:space="preserve">and </w:delText>
        </w:r>
      </w:del>
      <w:ins w:id="851" w:author="JA" w:date="2018-04-01T08:10:00Z">
        <w:r w:rsidR="00332D24">
          <w:rPr>
            <w:rFonts w:asciiTheme="minorHAnsi" w:hAnsiTheme="minorHAnsi" w:cs="David"/>
            <w:color w:val="auto"/>
            <w:sz w:val="24"/>
            <w:szCs w:val="24"/>
          </w:rPr>
          <w:t xml:space="preserve">while </w:t>
        </w:r>
      </w:ins>
      <w:r w:rsidR="009E4FB5">
        <w:rPr>
          <w:rFonts w:asciiTheme="minorHAnsi" w:hAnsiTheme="minorHAnsi" w:cs="David"/>
          <w:color w:val="auto"/>
          <w:sz w:val="24"/>
          <w:szCs w:val="24"/>
        </w:rPr>
        <w:t>the trainee student is his</w:t>
      </w:r>
      <w:ins w:id="852" w:author="JA" w:date="2018-04-01T08:11:00Z">
        <w:r w:rsidR="00332D24">
          <w:rPr>
            <w:rFonts w:asciiTheme="minorHAnsi" w:hAnsiTheme="minorHAnsi" w:cs="David"/>
            <w:color w:val="auto"/>
            <w:sz w:val="24"/>
            <w:szCs w:val="24"/>
          </w:rPr>
          <w:t xml:space="preserve"> or her</w:t>
        </w:r>
      </w:ins>
      <w:r w:rsidR="009E4FB5">
        <w:rPr>
          <w:rFonts w:asciiTheme="minorHAnsi" w:hAnsiTheme="minorHAnsi" w:cs="David"/>
          <w:color w:val="auto"/>
          <w:sz w:val="24"/>
          <w:szCs w:val="24"/>
        </w:rPr>
        <w:t xml:space="preserve"> assistant.</w:t>
      </w:r>
      <w:r w:rsidR="00580889">
        <w:rPr>
          <w:rFonts w:asciiTheme="minorHAnsi" w:hAnsiTheme="minorHAnsi" w:cs="David"/>
          <w:color w:val="auto"/>
          <w:sz w:val="24"/>
          <w:szCs w:val="24"/>
        </w:rPr>
        <w:t xml:space="preserve"> This finding is naturally clarified in light of </w:t>
      </w:r>
      <w:r w:rsidR="006B6FEA">
        <w:rPr>
          <w:rFonts w:asciiTheme="minorHAnsi" w:hAnsiTheme="minorHAnsi" w:cs="David"/>
          <w:color w:val="auto"/>
          <w:sz w:val="24"/>
          <w:szCs w:val="24"/>
        </w:rPr>
        <w:t xml:space="preserve">the </w:t>
      </w:r>
      <w:r w:rsidR="00580889">
        <w:rPr>
          <w:rFonts w:asciiTheme="minorHAnsi" w:hAnsiTheme="minorHAnsi" w:cs="David"/>
          <w:color w:val="auto"/>
          <w:sz w:val="24"/>
          <w:szCs w:val="24"/>
        </w:rPr>
        <w:t xml:space="preserve">relationship between the training teacher and the trainee student </w:t>
      </w:r>
      <w:del w:id="853" w:author="JA" w:date="2018-04-01T08:11:00Z">
        <w:r w:rsidR="00580889" w:rsidDel="00332D24">
          <w:rPr>
            <w:rFonts w:asciiTheme="minorHAnsi" w:hAnsiTheme="minorHAnsi" w:cs="David"/>
            <w:color w:val="auto"/>
            <w:sz w:val="24"/>
            <w:szCs w:val="24"/>
          </w:rPr>
          <w:delText xml:space="preserve">– </w:delText>
        </w:r>
      </w:del>
      <w:ins w:id="854" w:author="JA" w:date="2018-04-01T08:11:00Z">
        <w:r w:rsidR="00332D24">
          <w:rPr>
            <w:rFonts w:asciiTheme="minorHAnsi" w:hAnsiTheme="minorHAnsi" w:cs="David"/>
            <w:color w:val="auto"/>
            <w:sz w:val="24"/>
            <w:szCs w:val="24"/>
          </w:rPr>
          <w:t xml:space="preserve">— a more experienced </w:t>
        </w:r>
      </w:ins>
      <w:r w:rsidR="00580889">
        <w:rPr>
          <w:rFonts w:asciiTheme="minorHAnsi" w:hAnsiTheme="minorHAnsi" w:cs="David"/>
          <w:color w:val="auto"/>
          <w:sz w:val="24"/>
          <w:szCs w:val="24"/>
        </w:rPr>
        <w:t xml:space="preserve">veteran </w:t>
      </w:r>
      <w:del w:id="855" w:author="JA" w:date="2018-04-01T08:11:00Z">
        <w:r w:rsidR="00580889" w:rsidDel="00332D24">
          <w:rPr>
            <w:rFonts w:asciiTheme="minorHAnsi" w:hAnsiTheme="minorHAnsi" w:cs="David"/>
            <w:color w:val="auto"/>
            <w:sz w:val="24"/>
            <w:szCs w:val="24"/>
          </w:rPr>
          <w:delText>and more experienced vis-à-vis</w:delText>
        </w:r>
      </w:del>
      <w:ins w:id="856" w:author="JA" w:date="2018-04-01T08:11:00Z">
        <w:r w:rsidR="00332D24">
          <w:rPr>
            <w:rFonts w:asciiTheme="minorHAnsi" w:hAnsiTheme="minorHAnsi" w:cs="David"/>
            <w:color w:val="auto"/>
            <w:sz w:val="24"/>
            <w:szCs w:val="24"/>
          </w:rPr>
          <w:t>vs.</w:t>
        </w:r>
      </w:ins>
      <w:r w:rsidR="00580889">
        <w:rPr>
          <w:rFonts w:asciiTheme="minorHAnsi" w:hAnsiTheme="minorHAnsi" w:cs="David"/>
          <w:color w:val="auto"/>
          <w:sz w:val="24"/>
          <w:szCs w:val="24"/>
        </w:rPr>
        <w:t xml:space="preserve"> a new teacher</w:t>
      </w:r>
      <w:ins w:id="857" w:author="JA" w:date="2018-04-01T08:11:00Z">
        <w:r w:rsidR="00332D24">
          <w:rPr>
            <w:rFonts w:asciiTheme="minorHAnsi" w:hAnsiTheme="minorHAnsi" w:cs="David"/>
            <w:color w:val="auto"/>
            <w:sz w:val="24"/>
            <w:szCs w:val="24"/>
          </w:rPr>
          <w:t xml:space="preserve"> </w:t>
        </w:r>
      </w:ins>
      <w:del w:id="858" w:author="JA" w:date="2018-04-01T08:11:00Z">
        <w:r w:rsidR="00580889" w:rsidDel="00332D24">
          <w:rPr>
            <w:rFonts w:asciiTheme="minorHAnsi" w:hAnsiTheme="minorHAnsi" w:cs="David"/>
            <w:color w:val="auto"/>
            <w:sz w:val="24"/>
            <w:szCs w:val="24"/>
          </w:rPr>
          <w:delText xml:space="preserve">, </w:delText>
        </w:r>
      </w:del>
      <w:ins w:id="859" w:author="JA" w:date="2018-04-01T08:11:00Z">
        <w:r w:rsidR="00332D24">
          <w:rPr>
            <w:rFonts w:asciiTheme="minorHAnsi" w:hAnsiTheme="minorHAnsi" w:cs="David"/>
            <w:color w:val="auto"/>
            <w:sz w:val="24"/>
            <w:szCs w:val="24"/>
          </w:rPr>
          <w:t xml:space="preserve">— </w:t>
        </w:r>
      </w:ins>
      <w:r w:rsidR="00580889">
        <w:rPr>
          <w:rFonts w:asciiTheme="minorHAnsi" w:hAnsiTheme="minorHAnsi" w:cs="David"/>
          <w:color w:val="auto"/>
          <w:sz w:val="24"/>
          <w:szCs w:val="24"/>
        </w:rPr>
        <w:t xml:space="preserve">but this can also be explained by the traditional </w:t>
      </w:r>
      <w:del w:id="860" w:author="JA" w:date="2018-04-01T08:11:00Z">
        <w:r w:rsidR="00580889" w:rsidDel="00332D24">
          <w:rPr>
            <w:rFonts w:asciiTheme="minorHAnsi" w:hAnsiTheme="minorHAnsi" w:cs="David"/>
            <w:color w:val="auto"/>
            <w:sz w:val="24"/>
            <w:szCs w:val="24"/>
          </w:rPr>
          <w:delText xml:space="preserve">training </w:delText>
        </w:r>
      </w:del>
      <w:r w:rsidR="00580889">
        <w:rPr>
          <w:rFonts w:asciiTheme="minorHAnsi" w:hAnsiTheme="minorHAnsi" w:cs="David"/>
          <w:color w:val="auto"/>
          <w:sz w:val="24"/>
          <w:szCs w:val="24"/>
        </w:rPr>
        <w:t xml:space="preserve">pattern of training teachers, </w:t>
      </w:r>
      <w:r w:rsidR="00152F48">
        <w:rPr>
          <w:rFonts w:asciiTheme="minorHAnsi" w:hAnsiTheme="minorHAnsi" w:cs="David"/>
          <w:color w:val="auto"/>
          <w:sz w:val="24"/>
          <w:szCs w:val="24"/>
        </w:rPr>
        <w:t xml:space="preserve">which </w:t>
      </w:r>
      <w:r w:rsidR="00580889">
        <w:rPr>
          <w:rFonts w:asciiTheme="minorHAnsi" w:hAnsiTheme="minorHAnsi" w:cs="David"/>
          <w:color w:val="auto"/>
          <w:sz w:val="24"/>
          <w:szCs w:val="24"/>
        </w:rPr>
        <w:t xml:space="preserve">was preserved </w:t>
      </w:r>
      <w:del w:id="861" w:author="JA" w:date="2018-04-01T08:00:00Z">
        <w:r w:rsidR="00580889" w:rsidDel="001502D0">
          <w:rPr>
            <w:rFonts w:asciiTheme="minorHAnsi" w:hAnsiTheme="minorHAnsi" w:cs="David"/>
            <w:color w:val="auto"/>
            <w:sz w:val="24"/>
            <w:szCs w:val="24"/>
          </w:rPr>
          <w:delText>amongst</w:delText>
        </w:r>
      </w:del>
      <w:ins w:id="862" w:author="JA" w:date="2018-04-01T08:00:00Z">
        <w:r w:rsidR="001502D0">
          <w:rPr>
            <w:rFonts w:asciiTheme="minorHAnsi" w:hAnsiTheme="minorHAnsi" w:cs="David"/>
            <w:color w:val="auto"/>
            <w:sz w:val="24"/>
            <w:szCs w:val="24"/>
          </w:rPr>
          <w:t>among</w:t>
        </w:r>
      </w:ins>
      <w:r w:rsidR="00580889">
        <w:rPr>
          <w:rFonts w:asciiTheme="minorHAnsi" w:hAnsiTheme="minorHAnsi" w:cs="David"/>
          <w:color w:val="auto"/>
          <w:sz w:val="24"/>
          <w:szCs w:val="24"/>
        </w:rPr>
        <w:t xml:space="preserve"> </w:t>
      </w:r>
      <w:del w:id="863" w:author="JA" w:date="2018-04-01T08:11:00Z">
        <w:r w:rsidR="00580889" w:rsidDel="00332D24">
          <w:rPr>
            <w:rFonts w:asciiTheme="minorHAnsi" w:hAnsiTheme="minorHAnsi" w:cs="David"/>
            <w:color w:val="auto"/>
            <w:sz w:val="24"/>
            <w:szCs w:val="24"/>
          </w:rPr>
          <w:delText>training teachers,</w:delText>
        </w:r>
      </w:del>
      <w:ins w:id="864" w:author="JA" w:date="2018-04-01T08:11:00Z">
        <w:r w:rsidR="00332D24">
          <w:rPr>
            <w:rFonts w:asciiTheme="minorHAnsi" w:hAnsiTheme="minorHAnsi" w:cs="David"/>
            <w:color w:val="auto"/>
            <w:sz w:val="24"/>
            <w:szCs w:val="24"/>
          </w:rPr>
          <w:t>trainers</w:t>
        </w:r>
      </w:ins>
      <w:r w:rsidR="00580889">
        <w:rPr>
          <w:rFonts w:asciiTheme="minorHAnsi" w:hAnsiTheme="minorHAnsi" w:cs="David"/>
          <w:color w:val="auto"/>
          <w:sz w:val="24"/>
          <w:szCs w:val="24"/>
        </w:rPr>
        <w:t xml:space="preserve"> who have more experience within the education system (Alian and Daniel-Sa'ad, 2013).</w:t>
      </w:r>
    </w:p>
    <w:p w14:paraId="6D771C2A" w14:textId="2AEB4990" w:rsidR="002C4FDA" w:rsidRDefault="002C4FDA" w:rsidP="00DA3364">
      <w:pPr>
        <w:spacing w:before="120"/>
        <w:jc w:val="both"/>
        <w:rPr>
          <w:rFonts w:asciiTheme="minorHAnsi" w:hAnsiTheme="minorHAnsi" w:cs="David"/>
          <w:color w:val="auto"/>
          <w:sz w:val="24"/>
          <w:szCs w:val="24"/>
        </w:rPr>
      </w:pPr>
      <w:r>
        <w:rPr>
          <w:rFonts w:asciiTheme="minorHAnsi" w:hAnsiTheme="minorHAnsi" w:cs="David"/>
          <w:color w:val="auto"/>
          <w:sz w:val="24"/>
          <w:szCs w:val="24"/>
        </w:rPr>
        <w:lastRenderedPageBreak/>
        <w:t>The complexity of the synergetic co-teaching approach</w:t>
      </w:r>
      <w:ins w:id="865" w:author="JA" w:date="2018-04-01T08:12:00Z">
        <w:r w:rsidR="00332D24">
          <w:rPr>
            <w:rFonts w:asciiTheme="minorHAnsi" w:hAnsiTheme="minorHAnsi" w:cs="David"/>
            <w:color w:val="auto"/>
            <w:sz w:val="24"/>
            <w:szCs w:val="24"/>
          </w:rPr>
          <w:t>,</w:t>
        </w:r>
      </w:ins>
      <w:r>
        <w:rPr>
          <w:rFonts w:asciiTheme="minorHAnsi" w:hAnsiTheme="minorHAnsi" w:cs="David"/>
          <w:color w:val="auto"/>
          <w:sz w:val="24"/>
          <w:szCs w:val="24"/>
        </w:rPr>
        <w:t xml:space="preserve"> </w:t>
      </w:r>
      <w:del w:id="866" w:author="JA" w:date="2018-04-01T08:12:00Z">
        <w:r w:rsidDel="00332D24">
          <w:rPr>
            <w:rFonts w:asciiTheme="minorHAnsi" w:hAnsiTheme="minorHAnsi" w:cs="David"/>
            <w:color w:val="auto"/>
            <w:sz w:val="24"/>
            <w:szCs w:val="24"/>
          </w:rPr>
          <w:delText xml:space="preserve">that </w:delText>
        </w:r>
      </w:del>
      <w:ins w:id="867" w:author="JA" w:date="2018-04-01T08:12:00Z">
        <w:r w:rsidR="00332D24">
          <w:rPr>
            <w:rFonts w:asciiTheme="minorHAnsi" w:hAnsiTheme="minorHAnsi" w:cs="David"/>
            <w:color w:val="auto"/>
            <w:sz w:val="24"/>
            <w:szCs w:val="24"/>
          </w:rPr>
          <w:t xml:space="preserve">which </w:t>
        </w:r>
      </w:ins>
      <w:r>
        <w:rPr>
          <w:rFonts w:asciiTheme="minorHAnsi" w:hAnsiTheme="minorHAnsi" w:cs="David"/>
          <w:color w:val="auto"/>
          <w:sz w:val="24"/>
          <w:szCs w:val="24"/>
        </w:rPr>
        <w:t xml:space="preserve">expects the teacher to “release some responsibility and </w:t>
      </w:r>
      <w:commentRangeStart w:id="868"/>
      <w:r>
        <w:rPr>
          <w:rFonts w:asciiTheme="minorHAnsi" w:hAnsiTheme="minorHAnsi" w:cs="David"/>
          <w:color w:val="auto"/>
          <w:sz w:val="24"/>
          <w:szCs w:val="24"/>
        </w:rPr>
        <w:t>control</w:t>
      </w:r>
      <w:commentRangeEnd w:id="868"/>
      <w:r w:rsidR="00332D24">
        <w:rPr>
          <w:rStyle w:val="CommentReference"/>
        </w:rPr>
        <w:commentReference w:id="868"/>
      </w:r>
      <w:r>
        <w:rPr>
          <w:rFonts w:asciiTheme="minorHAnsi" w:hAnsiTheme="minorHAnsi" w:cs="David"/>
          <w:color w:val="auto"/>
          <w:sz w:val="24"/>
          <w:szCs w:val="24"/>
        </w:rPr>
        <w:t>” to the trainee teacher</w:t>
      </w:r>
      <w:ins w:id="869" w:author="JA" w:date="2018-04-01T08:12:00Z">
        <w:r w:rsidR="00332D24">
          <w:rPr>
            <w:rFonts w:asciiTheme="minorHAnsi" w:hAnsiTheme="minorHAnsi" w:cs="David"/>
            <w:color w:val="auto"/>
            <w:sz w:val="24"/>
            <w:szCs w:val="24"/>
          </w:rPr>
          <w:t>,</w:t>
        </w:r>
      </w:ins>
      <w:r>
        <w:rPr>
          <w:rFonts w:asciiTheme="minorHAnsi" w:hAnsiTheme="minorHAnsi" w:cs="David"/>
          <w:color w:val="auto"/>
          <w:sz w:val="24"/>
          <w:szCs w:val="24"/>
        </w:rPr>
        <w:t xml:space="preserve"> could be another explanation of this pattern. Such a level of co-teaching is directed at </w:t>
      </w:r>
      <w:del w:id="870" w:author="JA" w:date="2018-04-01T08:12:00Z">
        <w:r w:rsidDel="00332D24">
          <w:rPr>
            <w:rFonts w:asciiTheme="minorHAnsi" w:hAnsiTheme="minorHAnsi" w:cs="David"/>
            <w:color w:val="auto"/>
            <w:sz w:val="24"/>
            <w:szCs w:val="24"/>
          </w:rPr>
          <w:delText xml:space="preserve">teaching </w:delText>
        </w:r>
      </w:del>
      <w:ins w:id="871" w:author="JA" w:date="2018-04-01T08:12:00Z">
        <w:r w:rsidR="00332D24">
          <w:rPr>
            <w:rFonts w:asciiTheme="minorHAnsi" w:hAnsiTheme="minorHAnsi" w:cs="David"/>
            <w:color w:val="auto"/>
            <w:sz w:val="24"/>
            <w:szCs w:val="24"/>
          </w:rPr>
          <w:t xml:space="preserve">using </w:t>
        </w:r>
      </w:ins>
      <w:del w:id="872" w:author="JA" w:date="2018-04-01T08:12:00Z">
        <w:r w:rsidDel="00332D24">
          <w:rPr>
            <w:rFonts w:asciiTheme="minorHAnsi" w:hAnsiTheme="minorHAnsi" w:cs="David"/>
            <w:color w:val="auto"/>
            <w:sz w:val="24"/>
            <w:szCs w:val="24"/>
          </w:rPr>
          <w:delText xml:space="preserve">of </w:delText>
        </w:r>
      </w:del>
      <w:r>
        <w:rPr>
          <w:rFonts w:asciiTheme="minorHAnsi" w:hAnsiTheme="minorHAnsi" w:cs="David"/>
          <w:color w:val="auto"/>
          <w:sz w:val="24"/>
          <w:szCs w:val="24"/>
        </w:rPr>
        <w:t xml:space="preserve">various </w:t>
      </w:r>
      <w:ins w:id="873" w:author="JA" w:date="2018-04-01T08:12:00Z">
        <w:r w:rsidR="00332D24">
          <w:rPr>
            <w:rFonts w:asciiTheme="minorHAnsi" w:hAnsiTheme="minorHAnsi" w:cs="David"/>
            <w:color w:val="auto"/>
            <w:sz w:val="24"/>
            <w:szCs w:val="24"/>
          </w:rPr>
          <w:t xml:space="preserve">pedagogical </w:t>
        </w:r>
      </w:ins>
      <w:r>
        <w:rPr>
          <w:rFonts w:asciiTheme="minorHAnsi" w:hAnsiTheme="minorHAnsi" w:cs="David"/>
          <w:color w:val="auto"/>
          <w:sz w:val="24"/>
          <w:szCs w:val="24"/>
        </w:rPr>
        <w:t>qualities, approaches</w:t>
      </w:r>
      <w:ins w:id="874" w:author="JA" w:date="2018-04-01T08:12:00Z">
        <w:r w:rsidR="00332D24">
          <w:rPr>
            <w:rFonts w:asciiTheme="minorHAnsi" w:hAnsiTheme="minorHAnsi" w:cs="David"/>
            <w:color w:val="auto"/>
            <w:sz w:val="24"/>
            <w:szCs w:val="24"/>
          </w:rPr>
          <w:t>,</w:t>
        </w:r>
      </w:ins>
      <w:r>
        <w:rPr>
          <w:rFonts w:asciiTheme="minorHAnsi" w:hAnsiTheme="minorHAnsi" w:cs="David"/>
          <w:color w:val="auto"/>
          <w:sz w:val="24"/>
          <w:szCs w:val="24"/>
        </w:rPr>
        <w:t xml:space="preserve"> and methods that are totally different </w:t>
      </w:r>
      <w:del w:id="875" w:author="JA" w:date="2018-04-01T08:12:00Z">
        <w:r w:rsidDel="00332D24">
          <w:rPr>
            <w:rFonts w:asciiTheme="minorHAnsi" w:hAnsiTheme="minorHAnsi" w:cs="David"/>
            <w:color w:val="auto"/>
            <w:sz w:val="24"/>
            <w:szCs w:val="24"/>
          </w:rPr>
          <w:delText xml:space="preserve">to </w:delText>
        </w:r>
      </w:del>
      <w:ins w:id="876" w:author="JA" w:date="2018-04-01T08:12:00Z">
        <w:r w:rsidR="00332D24">
          <w:rPr>
            <w:rFonts w:asciiTheme="minorHAnsi" w:hAnsiTheme="minorHAnsi" w:cs="David"/>
            <w:color w:val="auto"/>
            <w:sz w:val="24"/>
            <w:szCs w:val="24"/>
          </w:rPr>
          <w:t xml:space="preserve">from </w:t>
        </w:r>
      </w:ins>
      <w:r>
        <w:rPr>
          <w:rFonts w:asciiTheme="minorHAnsi" w:hAnsiTheme="minorHAnsi" w:cs="David"/>
          <w:color w:val="auto"/>
          <w:sz w:val="24"/>
          <w:szCs w:val="24"/>
        </w:rPr>
        <w:t>the one-teacher-in-the-classroom style of teaching (</w:t>
      </w:r>
      <w:r w:rsidR="00591B8A" w:rsidRPr="00F92EBC">
        <w:rPr>
          <w:rFonts w:asciiTheme="minorHAnsi" w:hAnsiTheme="minorHAnsi" w:cs="David"/>
          <w:color w:val="auto"/>
          <w:sz w:val="24"/>
          <w:szCs w:val="24"/>
        </w:rPr>
        <w:t>Cook &amp; Friend,</w:t>
      </w:r>
      <w:r w:rsidR="006D358E" w:rsidRPr="00F92EBC">
        <w:rPr>
          <w:rFonts w:asciiTheme="minorHAnsi" w:hAnsiTheme="minorHAnsi" w:cs="David"/>
          <w:color w:val="auto"/>
          <w:sz w:val="24"/>
          <w:szCs w:val="24"/>
        </w:rPr>
        <w:t xml:space="preserve"> </w:t>
      </w:r>
      <w:r w:rsidR="00591B8A" w:rsidRPr="00F92EBC">
        <w:rPr>
          <w:rFonts w:asciiTheme="minorHAnsi" w:hAnsiTheme="minorHAnsi" w:cs="David"/>
          <w:color w:val="auto"/>
          <w:sz w:val="24"/>
          <w:szCs w:val="24"/>
        </w:rPr>
        <w:t>1995; Wenzlaff et al</w:t>
      </w:r>
      <w:r w:rsidR="005F28A1" w:rsidRPr="00F92EBC">
        <w:rPr>
          <w:rFonts w:asciiTheme="minorHAnsi" w:hAnsiTheme="minorHAnsi" w:cs="David"/>
          <w:color w:val="auto"/>
          <w:sz w:val="24"/>
          <w:szCs w:val="24"/>
        </w:rPr>
        <w:t>., 2002</w:t>
      </w:r>
      <w:r w:rsidR="009D4BF2">
        <w:rPr>
          <w:rFonts w:asciiTheme="minorHAnsi" w:hAnsiTheme="minorHAnsi" w:cs="David"/>
          <w:color w:val="auto"/>
          <w:sz w:val="24"/>
          <w:szCs w:val="24"/>
        </w:rPr>
        <w:t>).</w:t>
      </w:r>
      <w:del w:id="877" w:author="JA" w:date="2018-04-01T08:12:00Z">
        <w:r w:rsidR="009D4BF2" w:rsidDel="00332D24">
          <w:rPr>
            <w:rFonts w:asciiTheme="minorHAnsi" w:hAnsiTheme="minorHAnsi" w:cs="David"/>
            <w:color w:val="auto"/>
            <w:sz w:val="24"/>
            <w:szCs w:val="24"/>
          </w:rPr>
          <w:delText xml:space="preserve"> </w:delText>
        </w:r>
      </w:del>
      <w:r w:rsidR="003F436E">
        <w:rPr>
          <w:rFonts w:asciiTheme="minorHAnsi" w:hAnsiTheme="minorHAnsi" w:cs="David"/>
          <w:color w:val="auto"/>
          <w:sz w:val="24"/>
          <w:szCs w:val="24"/>
        </w:rPr>
        <w:t xml:space="preserve"> This fact might also explain </w:t>
      </w:r>
      <w:del w:id="878" w:author="JA" w:date="2018-04-01T08:13:00Z">
        <w:r w:rsidR="003F436E" w:rsidDel="00332D24">
          <w:rPr>
            <w:rFonts w:asciiTheme="minorHAnsi" w:hAnsiTheme="minorHAnsi" w:cs="David"/>
            <w:color w:val="auto"/>
            <w:sz w:val="24"/>
            <w:szCs w:val="24"/>
          </w:rPr>
          <w:delText>the finding, according to which</w:delText>
        </w:r>
      </w:del>
      <w:ins w:id="879" w:author="JA" w:date="2018-04-01T08:13:00Z">
        <w:r w:rsidR="00332D24">
          <w:rPr>
            <w:rFonts w:asciiTheme="minorHAnsi" w:hAnsiTheme="minorHAnsi" w:cs="David"/>
            <w:color w:val="auto"/>
            <w:sz w:val="24"/>
            <w:szCs w:val="24"/>
          </w:rPr>
          <w:t>why</w:t>
        </w:r>
      </w:ins>
      <w:r w:rsidR="003F436E">
        <w:rPr>
          <w:rFonts w:asciiTheme="minorHAnsi" w:hAnsiTheme="minorHAnsi" w:cs="David"/>
          <w:color w:val="auto"/>
          <w:sz w:val="24"/>
          <w:szCs w:val="24"/>
        </w:rPr>
        <w:t xml:space="preserve"> training kindergarten teachers reported a higher level of synergetic co-teaching</w:t>
      </w:r>
      <w:ins w:id="880" w:author="JA" w:date="2018-04-01T08:13:00Z">
        <w:r w:rsidR="00332D24">
          <w:rPr>
            <w:rFonts w:asciiTheme="minorHAnsi" w:hAnsiTheme="minorHAnsi" w:cs="David"/>
            <w:color w:val="auto"/>
            <w:sz w:val="24"/>
            <w:szCs w:val="24"/>
          </w:rPr>
          <w:t>:</w:t>
        </w:r>
      </w:ins>
      <w:del w:id="881" w:author="JA" w:date="2018-04-01T08:13:00Z">
        <w:r w:rsidR="003F436E" w:rsidDel="00332D24">
          <w:rPr>
            <w:rFonts w:asciiTheme="minorHAnsi" w:hAnsiTheme="minorHAnsi" w:cs="David"/>
            <w:color w:val="auto"/>
            <w:sz w:val="24"/>
            <w:szCs w:val="24"/>
          </w:rPr>
          <w:delText>;</w:delText>
        </w:r>
      </w:del>
      <w:r w:rsidR="003F436E">
        <w:rPr>
          <w:rFonts w:asciiTheme="minorHAnsi" w:hAnsiTheme="minorHAnsi" w:cs="David"/>
          <w:color w:val="auto"/>
          <w:sz w:val="24"/>
          <w:szCs w:val="24"/>
        </w:rPr>
        <w:t xml:space="preserve"> the dynamic nature of their work, which generally includes a freer and more multidisciplinary work schedule, enables greater flexibility when working in a team (Ministry of Education, 2010).</w:t>
      </w:r>
    </w:p>
    <w:p w14:paraId="0D805944" w14:textId="70742DBF" w:rsidR="008B3DFE" w:rsidRDefault="008B3DFE" w:rsidP="00DA3364">
      <w:pPr>
        <w:spacing w:before="120"/>
        <w:jc w:val="both"/>
        <w:rPr>
          <w:rFonts w:asciiTheme="minorHAnsi" w:hAnsiTheme="minorHAnsi" w:cs="David"/>
          <w:color w:val="auto"/>
          <w:sz w:val="24"/>
          <w:szCs w:val="24"/>
        </w:rPr>
      </w:pPr>
      <w:r>
        <w:rPr>
          <w:rFonts w:asciiTheme="minorHAnsi" w:hAnsiTheme="minorHAnsi" w:cs="David"/>
          <w:color w:val="auto"/>
          <w:sz w:val="24"/>
          <w:szCs w:val="24"/>
        </w:rPr>
        <w:t xml:space="preserve">Research findings also show that participants in the training program reported </w:t>
      </w:r>
      <w:del w:id="882" w:author="JA" w:date="2018-04-01T08:13:00Z">
        <w:r w:rsidDel="00C96256">
          <w:rPr>
            <w:rFonts w:asciiTheme="minorHAnsi" w:hAnsiTheme="minorHAnsi" w:cs="David"/>
            <w:color w:val="auto"/>
            <w:sz w:val="24"/>
            <w:szCs w:val="24"/>
          </w:rPr>
          <w:delText>the use</w:delText>
        </w:r>
      </w:del>
      <w:ins w:id="883" w:author="JA" w:date="2018-04-01T08:13:00Z">
        <w:r w:rsidR="00C96256">
          <w:rPr>
            <w:rFonts w:asciiTheme="minorHAnsi" w:hAnsiTheme="minorHAnsi" w:cs="David"/>
            <w:color w:val="auto"/>
            <w:sz w:val="24"/>
            <w:szCs w:val="24"/>
          </w:rPr>
          <w:t>using</w:t>
        </w:r>
      </w:ins>
      <w:del w:id="884" w:author="JA" w:date="2018-04-01T08:13:00Z">
        <w:r w:rsidDel="00C96256">
          <w:rPr>
            <w:rFonts w:asciiTheme="minorHAnsi" w:hAnsiTheme="minorHAnsi" w:cs="David"/>
            <w:color w:val="auto"/>
            <w:sz w:val="24"/>
            <w:szCs w:val="24"/>
          </w:rPr>
          <w:delText xml:space="preserve"> of</w:delText>
        </w:r>
      </w:del>
      <w:r>
        <w:rPr>
          <w:rFonts w:asciiTheme="minorHAnsi" w:hAnsiTheme="minorHAnsi" w:cs="David"/>
          <w:color w:val="auto"/>
          <w:sz w:val="24"/>
          <w:szCs w:val="24"/>
        </w:rPr>
        <w:t xml:space="preserve"> several teaching models in various configurations</w:t>
      </w:r>
      <w:ins w:id="885" w:author="JA" w:date="2018-04-01T08:13:00Z">
        <w:r w:rsidR="00C96256">
          <w:rPr>
            <w:rFonts w:asciiTheme="minorHAnsi" w:hAnsiTheme="minorHAnsi" w:cs="David"/>
            <w:color w:val="auto"/>
            <w:sz w:val="24"/>
            <w:szCs w:val="24"/>
          </w:rPr>
          <w:t>,</w:t>
        </w:r>
      </w:ins>
      <w:r>
        <w:rPr>
          <w:rFonts w:asciiTheme="minorHAnsi" w:hAnsiTheme="minorHAnsi" w:cs="David"/>
          <w:color w:val="auto"/>
          <w:sz w:val="24"/>
          <w:szCs w:val="24"/>
        </w:rPr>
        <w:t xml:space="preserve"> as </w:t>
      </w:r>
      <w:ins w:id="886" w:author="JA" w:date="2018-04-01T08:13:00Z">
        <w:r w:rsidR="00C96256">
          <w:rPr>
            <w:rFonts w:asciiTheme="minorHAnsi" w:hAnsiTheme="minorHAnsi" w:cs="David"/>
            <w:color w:val="auto"/>
            <w:sz w:val="24"/>
            <w:szCs w:val="24"/>
          </w:rPr>
          <w:t xml:space="preserve">also </w:t>
        </w:r>
      </w:ins>
      <w:r>
        <w:rPr>
          <w:rFonts w:asciiTheme="minorHAnsi" w:hAnsiTheme="minorHAnsi" w:cs="David"/>
          <w:color w:val="auto"/>
          <w:sz w:val="24"/>
          <w:szCs w:val="24"/>
        </w:rPr>
        <w:t>described in the literature (</w:t>
      </w:r>
      <w:r w:rsidR="00591B8A" w:rsidRPr="00F92EBC">
        <w:rPr>
          <w:rFonts w:asciiTheme="minorHAnsi" w:hAnsiTheme="minorHAnsi" w:cs="David"/>
          <w:color w:val="auto"/>
          <w:sz w:val="24"/>
          <w:szCs w:val="24"/>
        </w:rPr>
        <w:t>Bacharach</w:t>
      </w:r>
      <w:del w:id="887" w:author="JA" w:date="2018-04-01T08:13:00Z">
        <w:r w:rsidR="00591B8A" w:rsidRPr="00F92EBC" w:rsidDel="00C96256">
          <w:rPr>
            <w:rFonts w:asciiTheme="minorHAnsi" w:hAnsiTheme="minorHAnsi" w:cs="David"/>
            <w:color w:val="auto"/>
            <w:sz w:val="24"/>
            <w:szCs w:val="24"/>
          </w:rPr>
          <w:delText>, Heck &amp; Dahlberg</w:delText>
        </w:r>
      </w:del>
      <w:ins w:id="888" w:author="JA" w:date="2018-04-01T08:13:00Z">
        <w:r w:rsidR="00C96256">
          <w:rPr>
            <w:rFonts w:asciiTheme="minorHAnsi" w:hAnsiTheme="minorHAnsi" w:cs="David"/>
            <w:color w:val="auto"/>
            <w:sz w:val="24"/>
            <w:szCs w:val="24"/>
          </w:rPr>
          <w:t xml:space="preserve"> et al.</w:t>
        </w:r>
      </w:ins>
      <w:r w:rsidR="00591B8A" w:rsidRPr="00F92EBC">
        <w:rPr>
          <w:rFonts w:asciiTheme="minorHAnsi" w:hAnsiTheme="minorHAnsi" w:cs="David"/>
          <w:color w:val="auto"/>
          <w:sz w:val="24"/>
          <w:szCs w:val="24"/>
        </w:rPr>
        <w:t>, 2010;</w:t>
      </w:r>
      <w:r w:rsidR="006D358E" w:rsidRPr="00F92EBC">
        <w:rPr>
          <w:rFonts w:asciiTheme="minorHAnsi" w:hAnsiTheme="minorHAnsi" w:cs="David"/>
          <w:color w:val="auto"/>
          <w:sz w:val="24"/>
          <w:szCs w:val="24"/>
        </w:rPr>
        <w:t xml:space="preserve"> </w:t>
      </w:r>
      <w:r w:rsidR="00591B8A" w:rsidRPr="00F92EBC">
        <w:rPr>
          <w:rFonts w:asciiTheme="minorHAnsi" w:hAnsiTheme="minorHAnsi" w:cs="David"/>
          <w:color w:val="auto"/>
          <w:sz w:val="24"/>
          <w:szCs w:val="24"/>
        </w:rPr>
        <w:t>Cook &amp;</w:t>
      </w:r>
      <w:r w:rsidR="006D358E" w:rsidRPr="00F92EBC">
        <w:rPr>
          <w:rFonts w:asciiTheme="minorHAnsi" w:hAnsiTheme="minorHAnsi" w:cs="David"/>
          <w:color w:val="auto"/>
          <w:sz w:val="24"/>
          <w:szCs w:val="24"/>
        </w:rPr>
        <w:t xml:space="preserve"> </w:t>
      </w:r>
      <w:r w:rsidR="00655E8F">
        <w:rPr>
          <w:rFonts w:asciiTheme="minorHAnsi" w:hAnsiTheme="minorHAnsi" w:cs="David"/>
          <w:color w:val="auto"/>
          <w:sz w:val="24"/>
          <w:szCs w:val="24"/>
        </w:rPr>
        <w:t xml:space="preserve">Friend, 1995; </w:t>
      </w:r>
      <w:r w:rsidR="00591B8A" w:rsidRPr="00F92EBC">
        <w:rPr>
          <w:rFonts w:asciiTheme="minorHAnsi" w:hAnsiTheme="minorHAnsi" w:cs="David"/>
          <w:color w:val="auto"/>
          <w:sz w:val="24"/>
          <w:szCs w:val="24"/>
        </w:rPr>
        <w:t>Graziano &amp; Navarrete</w:t>
      </w:r>
      <w:r w:rsidR="005F28A1" w:rsidRPr="00F92EBC">
        <w:rPr>
          <w:rFonts w:asciiTheme="minorHAnsi" w:hAnsiTheme="minorHAnsi" w:cs="David"/>
          <w:color w:val="auto"/>
          <w:sz w:val="24"/>
          <w:szCs w:val="24"/>
        </w:rPr>
        <w:t>, 2012</w:t>
      </w:r>
      <w:r w:rsidR="00B07C72">
        <w:rPr>
          <w:rFonts w:asciiTheme="minorHAnsi" w:hAnsiTheme="minorHAnsi" w:cs="David"/>
          <w:color w:val="auto"/>
          <w:sz w:val="24"/>
          <w:szCs w:val="24"/>
        </w:rPr>
        <w:t xml:space="preserve">). </w:t>
      </w:r>
      <w:r w:rsidR="00DA0A58">
        <w:rPr>
          <w:rFonts w:asciiTheme="minorHAnsi" w:hAnsiTheme="minorHAnsi" w:cs="David"/>
          <w:color w:val="auto"/>
          <w:sz w:val="24"/>
          <w:szCs w:val="24"/>
        </w:rPr>
        <w:t xml:space="preserve">No model was found to be </w:t>
      </w:r>
      <w:r w:rsidR="00204E50">
        <w:rPr>
          <w:rFonts w:asciiTheme="minorHAnsi" w:hAnsiTheme="minorHAnsi" w:cs="David"/>
          <w:color w:val="auto"/>
          <w:sz w:val="24"/>
          <w:szCs w:val="24"/>
        </w:rPr>
        <w:t xml:space="preserve">significantly more dominant or apparent or to </w:t>
      </w:r>
      <w:del w:id="889" w:author="JA" w:date="2018-04-01T08:14:00Z">
        <w:r w:rsidR="00204E50" w:rsidDel="009E58EC">
          <w:rPr>
            <w:rFonts w:asciiTheme="minorHAnsi" w:hAnsiTheme="minorHAnsi" w:cs="David"/>
            <w:color w:val="auto"/>
            <w:sz w:val="24"/>
            <w:szCs w:val="24"/>
          </w:rPr>
          <w:delText xml:space="preserve">represent a model that </w:delText>
        </w:r>
      </w:del>
      <w:r w:rsidR="00204E50">
        <w:rPr>
          <w:rFonts w:asciiTheme="minorHAnsi" w:hAnsiTheme="minorHAnsi" w:cs="David"/>
          <w:color w:val="auto"/>
          <w:sz w:val="24"/>
          <w:szCs w:val="24"/>
        </w:rPr>
        <w:t>characterize</w:t>
      </w:r>
      <w:del w:id="890" w:author="JA" w:date="2018-04-01T08:14:00Z">
        <w:r w:rsidR="00204E50" w:rsidDel="009E58EC">
          <w:rPr>
            <w:rFonts w:asciiTheme="minorHAnsi" w:hAnsiTheme="minorHAnsi" w:cs="David"/>
            <w:color w:val="auto"/>
            <w:sz w:val="24"/>
            <w:szCs w:val="24"/>
          </w:rPr>
          <w:delText>s</w:delText>
        </w:r>
      </w:del>
      <w:r w:rsidR="00204E50">
        <w:rPr>
          <w:rFonts w:asciiTheme="minorHAnsi" w:hAnsiTheme="minorHAnsi" w:cs="David"/>
          <w:color w:val="auto"/>
          <w:sz w:val="24"/>
          <w:szCs w:val="24"/>
        </w:rPr>
        <w:t xml:space="preserve"> the training process, </w:t>
      </w:r>
      <w:del w:id="891" w:author="JA" w:date="2018-04-01T08:14:00Z">
        <w:r w:rsidR="00204E50" w:rsidDel="009E58EC">
          <w:rPr>
            <w:rFonts w:asciiTheme="minorHAnsi" w:hAnsiTheme="minorHAnsi" w:cs="David"/>
            <w:color w:val="auto"/>
            <w:sz w:val="24"/>
            <w:szCs w:val="24"/>
          </w:rPr>
          <w:delText xml:space="preserve">but </w:delText>
        </w:r>
      </w:del>
      <w:ins w:id="892" w:author="JA" w:date="2018-04-01T08:14:00Z">
        <w:r w:rsidR="009E58EC">
          <w:rPr>
            <w:rFonts w:asciiTheme="minorHAnsi" w:hAnsiTheme="minorHAnsi" w:cs="David"/>
            <w:color w:val="auto"/>
            <w:sz w:val="24"/>
            <w:szCs w:val="24"/>
          </w:rPr>
          <w:t xml:space="preserve">as </w:t>
        </w:r>
      </w:ins>
      <w:r w:rsidR="00204E50">
        <w:rPr>
          <w:rFonts w:asciiTheme="minorHAnsi" w:hAnsiTheme="minorHAnsi" w:cs="David"/>
          <w:color w:val="auto"/>
          <w:sz w:val="24"/>
          <w:szCs w:val="24"/>
        </w:rPr>
        <w:t xml:space="preserve">we found a wide range and various levels of shared work </w:t>
      </w:r>
      <w:del w:id="893" w:author="JA" w:date="2018-04-01T08:14:00Z">
        <w:r w:rsidR="00204E50" w:rsidDel="009E58EC">
          <w:rPr>
            <w:rFonts w:asciiTheme="minorHAnsi" w:hAnsiTheme="minorHAnsi" w:cs="David"/>
            <w:color w:val="auto"/>
            <w:sz w:val="24"/>
            <w:szCs w:val="24"/>
          </w:rPr>
          <w:delText>which were reported</w:delText>
        </w:r>
      </w:del>
      <w:ins w:id="894" w:author="JA" w:date="2018-04-01T08:14:00Z">
        <w:r w:rsidR="009E58EC">
          <w:rPr>
            <w:rFonts w:asciiTheme="minorHAnsi" w:hAnsiTheme="minorHAnsi" w:cs="David"/>
            <w:color w:val="auto"/>
            <w:sz w:val="24"/>
            <w:szCs w:val="24"/>
          </w:rPr>
          <w:t>among</w:t>
        </w:r>
      </w:ins>
      <w:r w:rsidR="00204E50">
        <w:rPr>
          <w:rFonts w:asciiTheme="minorHAnsi" w:hAnsiTheme="minorHAnsi" w:cs="David"/>
          <w:color w:val="auto"/>
          <w:sz w:val="24"/>
          <w:szCs w:val="24"/>
        </w:rPr>
        <w:t xml:space="preserve"> </w:t>
      </w:r>
      <w:del w:id="895" w:author="JA" w:date="2018-04-01T08:14:00Z">
        <w:r w:rsidR="00204E50" w:rsidDel="009E58EC">
          <w:rPr>
            <w:rFonts w:asciiTheme="minorHAnsi" w:hAnsiTheme="minorHAnsi" w:cs="David"/>
            <w:color w:val="auto"/>
            <w:sz w:val="24"/>
            <w:szCs w:val="24"/>
          </w:rPr>
          <w:delText xml:space="preserve">by </w:delText>
        </w:r>
      </w:del>
      <w:r w:rsidR="00204E50">
        <w:rPr>
          <w:rFonts w:asciiTheme="minorHAnsi" w:hAnsiTheme="minorHAnsi" w:cs="David"/>
          <w:color w:val="auto"/>
          <w:sz w:val="24"/>
          <w:szCs w:val="24"/>
        </w:rPr>
        <w:t>the training teachers</w:t>
      </w:r>
      <w:ins w:id="896" w:author="JA" w:date="2018-04-01T08:14:00Z">
        <w:r w:rsidR="009E58EC">
          <w:rPr>
            <w:rFonts w:asciiTheme="minorHAnsi" w:hAnsiTheme="minorHAnsi" w:cs="David"/>
            <w:color w:val="auto"/>
            <w:sz w:val="24"/>
            <w:szCs w:val="24"/>
          </w:rPr>
          <w:t>,</w:t>
        </w:r>
      </w:ins>
      <w:r w:rsidR="00204E50">
        <w:rPr>
          <w:rFonts w:asciiTheme="minorHAnsi" w:hAnsiTheme="minorHAnsi" w:cs="David"/>
          <w:color w:val="auto"/>
          <w:sz w:val="24"/>
          <w:szCs w:val="24"/>
        </w:rPr>
        <w:t xml:space="preserve"> </w:t>
      </w:r>
      <w:del w:id="897" w:author="JA" w:date="2018-04-01T08:14:00Z">
        <w:r w:rsidR="00204E50" w:rsidDel="009E58EC">
          <w:rPr>
            <w:rFonts w:asciiTheme="minorHAnsi" w:hAnsiTheme="minorHAnsi" w:cs="David"/>
            <w:color w:val="auto"/>
            <w:sz w:val="24"/>
            <w:szCs w:val="24"/>
          </w:rPr>
          <w:delText xml:space="preserve">and </w:delText>
        </w:r>
      </w:del>
      <w:ins w:id="898" w:author="JA" w:date="2018-04-01T08:14:00Z">
        <w:r w:rsidR="009E58EC">
          <w:rPr>
            <w:rFonts w:asciiTheme="minorHAnsi" w:hAnsiTheme="minorHAnsi" w:cs="David"/>
            <w:color w:val="auto"/>
            <w:sz w:val="24"/>
            <w:szCs w:val="24"/>
          </w:rPr>
          <w:t xml:space="preserve">the </w:t>
        </w:r>
      </w:ins>
      <w:r w:rsidR="00204E50">
        <w:rPr>
          <w:rFonts w:asciiTheme="minorHAnsi" w:hAnsiTheme="minorHAnsi" w:cs="David"/>
          <w:color w:val="auto"/>
          <w:sz w:val="24"/>
          <w:szCs w:val="24"/>
        </w:rPr>
        <w:t xml:space="preserve">kindergarten teachers, </w:t>
      </w:r>
      <w:del w:id="899" w:author="JA" w:date="2018-04-01T08:14:00Z">
        <w:r w:rsidR="00204E50" w:rsidDel="009E58EC">
          <w:rPr>
            <w:rFonts w:asciiTheme="minorHAnsi" w:hAnsiTheme="minorHAnsi" w:cs="David"/>
            <w:color w:val="auto"/>
            <w:sz w:val="24"/>
            <w:szCs w:val="24"/>
          </w:rPr>
          <w:delText>as well as</w:delText>
        </w:r>
      </w:del>
      <w:ins w:id="900" w:author="JA" w:date="2018-04-01T08:14:00Z">
        <w:r w:rsidR="009E58EC">
          <w:rPr>
            <w:rFonts w:asciiTheme="minorHAnsi" w:hAnsiTheme="minorHAnsi" w:cs="David"/>
            <w:color w:val="auto"/>
            <w:sz w:val="24"/>
            <w:szCs w:val="24"/>
          </w:rPr>
          <w:t>and</w:t>
        </w:r>
      </w:ins>
      <w:r w:rsidR="00204E50">
        <w:rPr>
          <w:rFonts w:asciiTheme="minorHAnsi" w:hAnsiTheme="minorHAnsi" w:cs="David"/>
          <w:color w:val="auto"/>
          <w:sz w:val="24"/>
          <w:szCs w:val="24"/>
        </w:rPr>
        <w:t xml:space="preserve"> the </w:t>
      </w:r>
      <w:r w:rsidR="00B84AC0">
        <w:rPr>
          <w:rFonts w:asciiTheme="minorHAnsi" w:hAnsiTheme="minorHAnsi" w:cs="David"/>
          <w:color w:val="auto"/>
          <w:sz w:val="24"/>
          <w:szCs w:val="24"/>
        </w:rPr>
        <w:t>students</w:t>
      </w:r>
      <w:r w:rsidR="00204E50">
        <w:rPr>
          <w:rFonts w:asciiTheme="minorHAnsi" w:hAnsiTheme="minorHAnsi" w:cs="David"/>
          <w:color w:val="auto"/>
          <w:sz w:val="24"/>
          <w:szCs w:val="24"/>
        </w:rPr>
        <w:t xml:space="preserve">. This </w:t>
      </w:r>
      <w:del w:id="901" w:author="JA" w:date="2018-04-01T08:14:00Z">
        <w:r w:rsidR="00204E50" w:rsidDel="009E58EC">
          <w:rPr>
            <w:rFonts w:asciiTheme="minorHAnsi" w:hAnsiTheme="minorHAnsi" w:cs="David"/>
            <w:color w:val="auto"/>
            <w:sz w:val="24"/>
            <w:szCs w:val="24"/>
          </w:rPr>
          <w:delText xml:space="preserve">finding </w:delText>
        </w:r>
      </w:del>
      <w:ins w:id="902" w:author="JA" w:date="2018-04-01T08:14:00Z">
        <w:r w:rsidR="009E58EC">
          <w:rPr>
            <w:rFonts w:asciiTheme="minorHAnsi" w:hAnsiTheme="minorHAnsi" w:cs="David"/>
            <w:color w:val="auto"/>
            <w:sz w:val="24"/>
            <w:szCs w:val="24"/>
          </w:rPr>
          <w:t xml:space="preserve">result </w:t>
        </w:r>
      </w:ins>
      <w:r w:rsidR="00204E50">
        <w:rPr>
          <w:rFonts w:asciiTheme="minorHAnsi" w:hAnsiTheme="minorHAnsi" w:cs="David"/>
          <w:color w:val="auto"/>
          <w:sz w:val="24"/>
          <w:szCs w:val="24"/>
        </w:rPr>
        <w:t xml:space="preserve">correlates with </w:t>
      </w:r>
      <w:r w:rsidR="0044049A">
        <w:rPr>
          <w:rFonts w:asciiTheme="minorHAnsi" w:hAnsiTheme="minorHAnsi" w:cs="David"/>
          <w:color w:val="auto"/>
          <w:sz w:val="24"/>
          <w:szCs w:val="24"/>
        </w:rPr>
        <w:t>the various models presented in the research literature and presents co-teaching within a structure of various models of experience</w:t>
      </w:r>
      <w:del w:id="903" w:author="JA" w:date="2018-04-01T08:14:00Z">
        <w:r w:rsidR="0044049A" w:rsidDel="009E58EC">
          <w:rPr>
            <w:rFonts w:asciiTheme="minorHAnsi" w:hAnsiTheme="minorHAnsi" w:cs="David"/>
            <w:color w:val="auto"/>
            <w:sz w:val="24"/>
            <w:szCs w:val="24"/>
          </w:rPr>
          <w:delText xml:space="preserve">, </w:delText>
        </w:r>
      </w:del>
      <w:ins w:id="904" w:author="JA" w:date="2018-04-01T08:14:00Z">
        <w:r w:rsidR="009E58EC">
          <w:rPr>
            <w:rFonts w:asciiTheme="minorHAnsi" w:hAnsiTheme="minorHAnsi" w:cs="David"/>
            <w:color w:val="auto"/>
            <w:sz w:val="24"/>
            <w:szCs w:val="24"/>
          </w:rPr>
          <w:t xml:space="preserve">. Some </w:t>
        </w:r>
      </w:ins>
      <w:del w:id="905" w:author="JA" w:date="2018-04-01T08:14:00Z">
        <w:r w:rsidR="0044049A" w:rsidDel="009E58EC">
          <w:rPr>
            <w:rFonts w:asciiTheme="minorHAnsi" w:hAnsiTheme="minorHAnsi" w:cs="David"/>
            <w:color w:val="auto"/>
            <w:sz w:val="24"/>
            <w:szCs w:val="24"/>
          </w:rPr>
          <w:delText xml:space="preserve">some </w:delText>
        </w:r>
      </w:del>
      <w:ins w:id="906" w:author="JA" w:date="2018-04-01T08:14:00Z">
        <w:r w:rsidR="009E58EC">
          <w:rPr>
            <w:rFonts w:asciiTheme="minorHAnsi" w:hAnsiTheme="minorHAnsi" w:cs="David"/>
            <w:color w:val="auto"/>
            <w:sz w:val="24"/>
            <w:szCs w:val="24"/>
          </w:rPr>
          <w:t xml:space="preserve">are </w:t>
        </w:r>
      </w:ins>
      <w:r w:rsidR="0044049A">
        <w:rPr>
          <w:rFonts w:asciiTheme="minorHAnsi" w:hAnsiTheme="minorHAnsi" w:cs="David"/>
          <w:color w:val="auto"/>
          <w:sz w:val="24"/>
          <w:szCs w:val="24"/>
        </w:rPr>
        <w:t xml:space="preserve">more natural for a </w:t>
      </w:r>
      <w:del w:id="907" w:author="JA" w:date="2018-04-01T08:15:00Z">
        <w:r w:rsidR="0044049A" w:rsidDel="009E58EC">
          <w:rPr>
            <w:rFonts w:asciiTheme="minorHAnsi" w:hAnsiTheme="minorHAnsi" w:cs="David"/>
            <w:color w:val="auto"/>
            <w:sz w:val="24"/>
            <w:szCs w:val="24"/>
          </w:rPr>
          <w:delText>teacher</w:delText>
        </w:r>
      </w:del>
      <w:ins w:id="908" w:author="JA" w:date="2018-04-01T08:15:00Z">
        <w:r w:rsidR="009E58EC">
          <w:rPr>
            <w:rFonts w:asciiTheme="minorHAnsi" w:hAnsiTheme="minorHAnsi" w:cs="David"/>
            <w:color w:val="auto"/>
            <w:sz w:val="24"/>
            <w:szCs w:val="24"/>
          </w:rPr>
          <w:t>trainer</w:t>
        </w:r>
      </w:ins>
      <w:del w:id="909" w:author="JA" w:date="2018-04-01T08:15:00Z">
        <w:r w:rsidR="0044049A" w:rsidDel="009E58EC">
          <w:rPr>
            <w:rFonts w:asciiTheme="minorHAnsi" w:hAnsiTheme="minorHAnsi" w:cs="David"/>
            <w:color w:val="auto"/>
            <w:sz w:val="24"/>
            <w:szCs w:val="24"/>
          </w:rPr>
          <w:delText xml:space="preserve"> </w:delText>
        </w:r>
      </w:del>
      <w:r w:rsidR="0044049A">
        <w:rPr>
          <w:rFonts w:asciiTheme="minorHAnsi" w:hAnsiTheme="minorHAnsi" w:cs="David"/>
          <w:color w:val="auto"/>
          <w:sz w:val="24"/>
          <w:szCs w:val="24"/>
        </w:rPr>
        <w:t>–</w:t>
      </w:r>
      <w:del w:id="910" w:author="JA" w:date="2018-04-01T08:15:00Z">
        <w:r w:rsidR="0044049A" w:rsidDel="009E58EC">
          <w:rPr>
            <w:rFonts w:asciiTheme="minorHAnsi" w:hAnsiTheme="minorHAnsi" w:cs="David"/>
            <w:color w:val="auto"/>
            <w:sz w:val="24"/>
            <w:szCs w:val="24"/>
          </w:rPr>
          <w:delText xml:space="preserve"> </w:delText>
        </w:r>
      </w:del>
      <w:r w:rsidR="0044049A">
        <w:rPr>
          <w:rFonts w:asciiTheme="minorHAnsi" w:hAnsiTheme="minorHAnsi" w:cs="David"/>
          <w:color w:val="auto"/>
          <w:sz w:val="24"/>
          <w:szCs w:val="24"/>
        </w:rPr>
        <w:t xml:space="preserve">trainee </w:t>
      </w:r>
      <w:del w:id="911" w:author="JA" w:date="2018-04-01T08:15:00Z">
        <w:r w:rsidR="0044049A" w:rsidDel="009E58EC">
          <w:rPr>
            <w:rFonts w:asciiTheme="minorHAnsi" w:hAnsiTheme="minorHAnsi" w:cs="David"/>
            <w:color w:val="auto"/>
            <w:sz w:val="24"/>
            <w:szCs w:val="24"/>
          </w:rPr>
          <w:delText xml:space="preserve">teacher </w:delText>
        </w:r>
      </w:del>
      <w:r w:rsidR="0044049A">
        <w:rPr>
          <w:rFonts w:asciiTheme="minorHAnsi" w:hAnsiTheme="minorHAnsi" w:cs="David"/>
          <w:color w:val="auto"/>
          <w:sz w:val="24"/>
          <w:szCs w:val="24"/>
        </w:rPr>
        <w:t xml:space="preserve">relationship, depending on the </w:t>
      </w:r>
      <w:del w:id="912" w:author="JA" w:date="2018-04-01T08:15:00Z">
        <w:r w:rsidR="0044049A" w:rsidDel="009E58EC">
          <w:rPr>
            <w:rFonts w:asciiTheme="minorHAnsi" w:hAnsiTheme="minorHAnsi" w:cs="David"/>
            <w:color w:val="auto"/>
            <w:sz w:val="24"/>
            <w:szCs w:val="24"/>
          </w:rPr>
          <w:delText>training teacher’s</w:delText>
        </w:r>
      </w:del>
      <w:ins w:id="913" w:author="JA" w:date="2018-04-01T08:15:00Z">
        <w:r w:rsidR="009E58EC">
          <w:rPr>
            <w:rFonts w:asciiTheme="minorHAnsi" w:hAnsiTheme="minorHAnsi" w:cs="David"/>
            <w:color w:val="auto"/>
            <w:sz w:val="24"/>
            <w:szCs w:val="24"/>
          </w:rPr>
          <w:t>trainer’s</w:t>
        </w:r>
      </w:ins>
      <w:r w:rsidR="0044049A">
        <w:rPr>
          <w:rFonts w:asciiTheme="minorHAnsi" w:hAnsiTheme="minorHAnsi" w:cs="David"/>
          <w:color w:val="auto"/>
          <w:sz w:val="24"/>
          <w:szCs w:val="24"/>
        </w:rPr>
        <w:t xml:space="preserve"> work in the past, and some </w:t>
      </w:r>
      <w:del w:id="914" w:author="JA" w:date="2018-04-01T08:15:00Z">
        <w:r w:rsidR="0044049A" w:rsidDel="009E58EC">
          <w:rPr>
            <w:rFonts w:asciiTheme="minorHAnsi" w:hAnsiTheme="minorHAnsi" w:cs="David"/>
            <w:color w:val="auto"/>
            <w:sz w:val="24"/>
            <w:szCs w:val="24"/>
          </w:rPr>
          <w:delText xml:space="preserve">exhibiting </w:delText>
        </w:r>
      </w:del>
      <w:ins w:id="915" w:author="JA" w:date="2018-04-01T08:15:00Z">
        <w:r w:rsidR="009E58EC">
          <w:rPr>
            <w:rFonts w:asciiTheme="minorHAnsi" w:hAnsiTheme="minorHAnsi" w:cs="David"/>
            <w:color w:val="auto"/>
            <w:sz w:val="24"/>
            <w:szCs w:val="24"/>
          </w:rPr>
          <w:t xml:space="preserve">exhibit </w:t>
        </w:r>
      </w:ins>
      <w:r w:rsidR="0044049A">
        <w:rPr>
          <w:rFonts w:asciiTheme="minorHAnsi" w:hAnsiTheme="minorHAnsi" w:cs="David"/>
          <w:color w:val="auto"/>
          <w:sz w:val="24"/>
          <w:szCs w:val="24"/>
        </w:rPr>
        <w:t xml:space="preserve">the </w:t>
      </w:r>
      <w:del w:id="916" w:author="JA" w:date="2018-04-01T08:15:00Z">
        <w:r w:rsidR="0044049A" w:rsidDel="009E58EC">
          <w:rPr>
            <w:rFonts w:asciiTheme="minorHAnsi" w:hAnsiTheme="minorHAnsi" w:cs="David"/>
            <w:color w:val="auto"/>
            <w:sz w:val="24"/>
            <w:szCs w:val="24"/>
          </w:rPr>
          <w:delText>out-</w:delText>
        </w:r>
      </w:del>
      <w:r w:rsidR="0044049A">
        <w:rPr>
          <w:rFonts w:asciiTheme="minorHAnsi" w:hAnsiTheme="minorHAnsi" w:cs="David"/>
          <w:color w:val="auto"/>
          <w:sz w:val="24"/>
          <w:szCs w:val="24"/>
        </w:rPr>
        <w:t>start of co-teaching</w:t>
      </w:r>
      <w:ins w:id="917" w:author="JA" w:date="2018-04-01T08:16:00Z">
        <w:r w:rsidR="009E58EC">
          <w:rPr>
            <w:rFonts w:asciiTheme="minorHAnsi" w:hAnsiTheme="minorHAnsi" w:cs="David"/>
            <w:color w:val="auto"/>
            <w:sz w:val="24"/>
            <w:szCs w:val="24"/>
          </w:rPr>
          <w:t>,</w:t>
        </w:r>
      </w:ins>
      <w:ins w:id="918" w:author="JA" w:date="2018-04-01T08:15:00Z">
        <w:r w:rsidR="009E58EC">
          <w:rPr>
            <w:rFonts w:asciiTheme="minorHAnsi" w:hAnsiTheme="minorHAnsi" w:cs="David"/>
            <w:color w:val="auto"/>
            <w:sz w:val="24"/>
            <w:szCs w:val="24"/>
          </w:rPr>
          <w:t xml:space="preserve"> </w:t>
        </w:r>
      </w:ins>
      <w:ins w:id="919" w:author="JA" w:date="2018-04-01T08:16:00Z">
        <w:r w:rsidR="009E58EC">
          <w:rPr>
            <w:rFonts w:asciiTheme="minorHAnsi" w:hAnsiTheme="minorHAnsi" w:cs="David"/>
            <w:color w:val="auto"/>
            <w:sz w:val="24"/>
            <w:szCs w:val="24"/>
          </w:rPr>
          <w:t>using</w:t>
        </w:r>
      </w:ins>
      <w:ins w:id="920" w:author="JA" w:date="2018-04-01T08:15:00Z">
        <w:r w:rsidR="009E58EC">
          <w:rPr>
            <w:rFonts w:asciiTheme="minorHAnsi" w:hAnsiTheme="minorHAnsi" w:cs="David"/>
            <w:color w:val="auto"/>
            <w:sz w:val="24"/>
            <w:szCs w:val="24"/>
          </w:rPr>
          <w:t xml:space="preserve"> the </w:t>
        </w:r>
      </w:ins>
      <w:del w:id="921" w:author="JA" w:date="2018-04-01T08:16:00Z">
        <w:r w:rsidR="0044049A" w:rsidDel="009E58EC">
          <w:rPr>
            <w:rFonts w:asciiTheme="minorHAnsi" w:hAnsiTheme="minorHAnsi" w:cs="David"/>
            <w:color w:val="auto"/>
            <w:sz w:val="24"/>
            <w:szCs w:val="24"/>
          </w:rPr>
          <w:delText xml:space="preserve"> – according to the model of </w:delText>
        </w:r>
      </w:del>
      <w:r w:rsidR="0044049A">
        <w:rPr>
          <w:rFonts w:asciiTheme="minorHAnsi" w:hAnsiTheme="minorHAnsi" w:cs="David"/>
          <w:color w:val="auto"/>
          <w:sz w:val="24"/>
          <w:szCs w:val="24"/>
        </w:rPr>
        <w:t>“two-teachers-in-the-classroom</w:t>
      </w:r>
      <w:del w:id="922" w:author="JA" w:date="2018-04-01T08:15:00Z">
        <w:r w:rsidR="0044049A" w:rsidDel="009E58EC">
          <w:rPr>
            <w:rFonts w:asciiTheme="minorHAnsi" w:hAnsiTheme="minorHAnsi" w:cs="David"/>
            <w:color w:val="auto"/>
            <w:sz w:val="24"/>
            <w:szCs w:val="24"/>
          </w:rPr>
          <w:delText>,</w:delText>
        </w:r>
      </w:del>
      <w:r w:rsidR="0044049A">
        <w:rPr>
          <w:rFonts w:asciiTheme="minorHAnsi" w:hAnsiTheme="minorHAnsi" w:cs="David"/>
          <w:color w:val="auto"/>
          <w:sz w:val="24"/>
          <w:szCs w:val="24"/>
        </w:rPr>
        <w:t>”</w:t>
      </w:r>
      <w:ins w:id="923" w:author="JA" w:date="2018-04-01T08:16:00Z">
        <w:r w:rsidR="009E58EC">
          <w:rPr>
            <w:rFonts w:asciiTheme="minorHAnsi" w:hAnsiTheme="minorHAnsi" w:cs="David"/>
            <w:color w:val="auto"/>
            <w:sz w:val="24"/>
            <w:szCs w:val="24"/>
          </w:rPr>
          <w:t xml:space="preserve"> </w:t>
        </w:r>
      </w:ins>
      <w:ins w:id="924" w:author="JA" w:date="2018-04-01T08:15:00Z">
        <w:r w:rsidR="009E58EC">
          <w:rPr>
            <w:rFonts w:asciiTheme="minorHAnsi" w:hAnsiTheme="minorHAnsi" w:cs="David"/>
            <w:color w:val="auto"/>
            <w:sz w:val="24"/>
            <w:szCs w:val="24"/>
          </w:rPr>
          <w:t>model</w:t>
        </w:r>
      </w:ins>
      <w:ins w:id="925" w:author="JA" w:date="2018-04-01T08:16:00Z">
        <w:r w:rsidR="009E58EC">
          <w:rPr>
            <w:rFonts w:asciiTheme="minorHAnsi" w:hAnsiTheme="minorHAnsi" w:cs="David"/>
            <w:color w:val="auto"/>
            <w:sz w:val="24"/>
            <w:szCs w:val="24"/>
          </w:rPr>
          <w:t>,</w:t>
        </w:r>
      </w:ins>
      <w:r w:rsidR="0044049A">
        <w:rPr>
          <w:rFonts w:asciiTheme="minorHAnsi" w:hAnsiTheme="minorHAnsi" w:cs="David"/>
          <w:color w:val="auto"/>
          <w:sz w:val="24"/>
          <w:szCs w:val="24"/>
        </w:rPr>
        <w:t xml:space="preserve"> on an increasing</w:t>
      </w:r>
      <w:ins w:id="926" w:author="JA" w:date="2018-04-01T08:16:00Z">
        <w:r w:rsidR="009E58EC">
          <w:rPr>
            <w:rFonts w:asciiTheme="minorHAnsi" w:hAnsiTheme="minorHAnsi" w:cs="David"/>
            <w:color w:val="auto"/>
            <w:sz w:val="24"/>
            <w:szCs w:val="24"/>
          </w:rPr>
          <w:t>ly</w:t>
        </w:r>
      </w:ins>
      <w:r w:rsidR="0044049A">
        <w:rPr>
          <w:rFonts w:asciiTheme="minorHAnsi" w:hAnsiTheme="minorHAnsi" w:cs="David"/>
          <w:color w:val="auto"/>
          <w:sz w:val="24"/>
          <w:szCs w:val="24"/>
        </w:rPr>
        <w:t xml:space="preserve"> synergetic level, as expected from the new program.</w:t>
      </w:r>
    </w:p>
    <w:p w14:paraId="0FED4FA9" w14:textId="77777777" w:rsidR="0044049A" w:rsidRDefault="0044049A" w:rsidP="00DA3364">
      <w:pPr>
        <w:spacing w:before="120"/>
        <w:jc w:val="both"/>
        <w:rPr>
          <w:rFonts w:asciiTheme="minorHAnsi" w:hAnsiTheme="minorHAnsi" w:cs="David"/>
          <w:color w:val="auto"/>
          <w:sz w:val="24"/>
          <w:szCs w:val="24"/>
        </w:rPr>
      </w:pPr>
    </w:p>
    <w:p w14:paraId="1E15C496" w14:textId="77777777" w:rsidR="00A56093" w:rsidRDefault="00A56093" w:rsidP="00DA3364">
      <w:pPr>
        <w:spacing w:before="120"/>
        <w:jc w:val="both"/>
        <w:rPr>
          <w:rFonts w:asciiTheme="minorHAnsi" w:hAnsiTheme="minorHAnsi" w:cs="David"/>
          <w:color w:val="auto"/>
          <w:sz w:val="24"/>
          <w:szCs w:val="24"/>
        </w:rPr>
      </w:pPr>
      <w:r>
        <w:rPr>
          <w:rFonts w:asciiTheme="minorHAnsi" w:hAnsiTheme="minorHAnsi" w:cs="David"/>
          <w:b/>
          <w:bCs/>
          <w:color w:val="auto"/>
          <w:sz w:val="24"/>
          <w:szCs w:val="24"/>
        </w:rPr>
        <w:t>Summary</w:t>
      </w:r>
    </w:p>
    <w:p w14:paraId="44237F31" w14:textId="44503119" w:rsidR="00A4162D" w:rsidRDefault="00A56093" w:rsidP="00DA3364">
      <w:pPr>
        <w:spacing w:before="120"/>
        <w:jc w:val="both"/>
        <w:rPr>
          <w:rFonts w:asciiTheme="minorHAnsi" w:hAnsiTheme="minorHAnsi" w:cs="David"/>
          <w:color w:val="auto"/>
          <w:sz w:val="24"/>
          <w:szCs w:val="24"/>
        </w:rPr>
      </w:pPr>
      <w:r>
        <w:rPr>
          <w:rFonts w:asciiTheme="minorHAnsi" w:hAnsiTheme="minorHAnsi" w:cs="David"/>
          <w:color w:val="auto"/>
          <w:sz w:val="24"/>
          <w:szCs w:val="24"/>
        </w:rPr>
        <w:t xml:space="preserve">We have seen that experiencing </w:t>
      </w:r>
      <w:del w:id="927" w:author="JA" w:date="2018-04-01T08:16:00Z">
        <w:r w:rsidDel="009E58EC">
          <w:rPr>
            <w:rFonts w:asciiTheme="minorHAnsi" w:hAnsiTheme="minorHAnsi" w:cs="David"/>
            <w:color w:val="auto"/>
            <w:sz w:val="24"/>
            <w:szCs w:val="24"/>
          </w:rPr>
          <w:delText xml:space="preserve">the </w:delText>
        </w:r>
      </w:del>
      <w:ins w:id="928" w:author="JA" w:date="2018-04-01T08:16:00Z">
        <w:r w:rsidR="009E58EC">
          <w:rPr>
            <w:rFonts w:asciiTheme="minorHAnsi" w:hAnsiTheme="minorHAnsi" w:cs="David"/>
            <w:color w:val="auto"/>
            <w:sz w:val="24"/>
            <w:szCs w:val="24"/>
          </w:rPr>
          <w:t xml:space="preserve">a </w:t>
        </w:r>
      </w:ins>
      <w:r>
        <w:rPr>
          <w:rFonts w:asciiTheme="minorHAnsi" w:hAnsiTheme="minorHAnsi" w:cs="David"/>
          <w:color w:val="auto"/>
          <w:sz w:val="24"/>
          <w:szCs w:val="24"/>
        </w:rPr>
        <w:t xml:space="preserve">clinical model of teaching involves </w:t>
      </w:r>
      <w:del w:id="929" w:author="JA" w:date="2018-04-01T08:16:00Z">
        <w:r w:rsidDel="009E58EC">
          <w:rPr>
            <w:rFonts w:asciiTheme="minorHAnsi" w:hAnsiTheme="minorHAnsi" w:cs="David"/>
            <w:color w:val="auto"/>
            <w:sz w:val="24"/>
            <w:szCs w:val="24"/>
          </w:rPr>
          <w:delText xml:space="preserve">the </w:delText>
        </w:r>
      </w:del>
      <w:r>
        <w:rPr>
          <w:rFonts w:asciiTheme="minorHAnsi" w:hAnsiTheme="minorHAnsi" w:cs="David"/>
          <w:color w:val="auto"/>
          <w:sz w:val="24"/>
          <w:szCs w:val="24"/>
        </w:rPr>
        <w:t xml:space="preserve">shared work </w:t>
      </w:r>
      <w:del w:id="930" w:author="JA" w:date="2018-04-01T08:16:00Z">
        <w:r w:rsidDel="009E58EC">
          <w:rPr>
            <w:rFonts w:asciiTheme="minorHAnsi" w:hAnsiTheme="minorHAnsi" w:cs="David"/>
            <w:color w:val="auto"/>
            <w:sz w:val="24"/>
            <w:szCs w:val="24"/>
          </w:rPr>
          <w:delText xml:space="preserve">of </w:delText>
        </w:r>
      </w:del>
      <w:ins w:id="931" w:author="JA" w:date="2018-04-01T08:16:00Z">
        <w:r w:rsidR="009E58EC">
          <w:rPr>
            <w:rFonts w:asciiTheme="minorHAnsi" w:hAnsiTheme="minorHAnsi" w:cs="David"/>
            <w:color w:val="auto"/>
            <w:sz w:val="24"/>
            <w:szCs w:val="24"/>
          </w:rPr>
          <w:t xml:space="preserve">between </w:t>
        </w:r>
      </w:ins>
      <w:r>
        <w:rPr>
          <w:rFonts w:asciiTheme="minorHAnsi" w:hAnsiTheme="minorHAnsi" w:cs="David"/>
          <w:color w:val="auto"/>
          <w:sz w:val="24"/>
          <w:szCs w:val="24"/>
        </w:rPr>
        <w:t>a trained teacher and of a trainee student of education. According to the common traditional model, it was accepted to have an apprentice in the classroom</w:t>
      </w:r>
      <w:ins w:id="932" w:author="JA" w:date="2018-04-01T08:17:00Z">
        <w:r w:rsidR="009E58EC">
          <w:rPr>
            <w:rFonts w:asciiTheme="minorHAnsi" w:hAnsiTheme="minorHAnsi" w:cs="David"/>
            <w:color w:val="auto"/>
            <w:sz w:val="24"/>
            <w:szCs w:val="24"/>
          </w:rPr>
          <w:t>:</w:t>
        </w:r>
      </w:ins>
      <w:r>
        <w:rPr>
          <w:rFonts w:asciiTheme="minorHAnsi" w:hAnsiTheme="minorHAnsi" w:cs="David"/>
          <w:color w:val="auto"/>
          <w:sz w:val="24"/>
          <w:szCs w:val="24"/>
        </w:rPr>
        <w:t xml:space="preserve"> </w:t>
      </w:r>
      <w:del w:id="933" w:author="JA" w:date="2018-04-01T08:17:00Z">
        <w:r w:rsidDel="009E58EC">
          <w:rPr>
            <w:rFonts w:asciiTheme="minorHAnsi" w:hAnsiTheme="minorHAnsi" w:cs="David"/>
            <w:color w:val="auto"/>
            <w:sz w:val="24"/>
            <w:szCs w:val="24"/>
          </w:rPr>
          <w:delText xml:space="preserve">and </w:delText>
        </w:r>
      </w:del>
      <w:r>
        <w:rPr>
          <w:rFonts w:asciiTheme="minorHAnsi" w:hAnsiTheme="minorHAnsi" w:cs="David"/>
          <w:color w:val="auto"/>
          <w:sz w:val="24"/>
          <w:szCs w:val="24"/>
        </w:rPr>
        <w:t xml:space="preserve">the teacher would play a significant role in teaching, with the trainee student observing passively, </w:t>
      </w:r>
      <w:del w:id="934" w:author="JA" w:date="2018-04-01T08:17:00Z">
        <w:r w:rsidDel="009E58EC">
          <w:rPr>
            <w:rFonts w:asciiTheme="minorHAnsi" w:hAnsiTheme="minorHAnsi" w:cs="David"/>
            <w:color w:val="auto"/>
            <w:sz w:val="24"/>
            <w:szCs w:val="24"/>
          </w:rPr>
          <w:delText>experiencing under supervision</w:delText>
        </w:r>
      </w:del>
      <w:ins w:id="935" w:author="JA" w:date="2018-04-01T08:17:00Z">
        <w:r w:rsidR="009E58EC">
          <w:rPr>
            <w:rFonts w:asciiTheme="minorHAnsi" w:hAnsiTheme="minorHAnsi" w:cs="David"/>
            <w:color w:val="auto"/>
            <w:sz w:val="24"/>
            <w:szCs w:val="24"/>
          </w:rPr>
          <w:t>supervised</w:t>
        </w:r>
      </w:ins>
      <w:r>
        <w:rPr>
          <w:rFonts w:asciiTheme="minorHAnsi" w:hAnsiTheme="minorHAnsi" w:cs="David"/>
          <w:color w:val="auto"/>
          <w:sz w:val="24"/>
          <w:szCs w:val="24"/>
        </w:rPr>
        <w:t xml:space="preserve"> and controlled by the teacher </w:t>
      </w:r>
      <w:del w:id="936" w:author="JA" w:date="2018-04-01T08:17:00Z">
        <w:r w:rsidDel="009E58EC">
          <w:rPr>
            <w:rFonts w:asciiTheme="minorHAnsi" w:hAnsiTheme="minorHAnsi" w:cs="David"/>
            <w:color w:val="auto"/>
            <w:sz w:val="24"/>
            <w:szCs w:val="24"/>
          </w:rPr>
          <w:delText xml:space="preserve">– </w:delText>
        </w:r>
      </w:del>
      <w:ins w:id="937" w:author="JA" w:date="2018-04-01T08:17:00Z">
        <w:r w:rsidR="009E58EC">
          <w:rPr>
            <w:rFonts w:asciiTheme="minorHAnsi" w:hAnsiTheme="minorHAnsi" w:cs="David"/>
            <w:color w:val="auto"/>
            <w:sz w:val="24"/>
            <w:szCs w:val="24"/>
          </w:rPr>
          <w:t xml:space="preserve">but </w:t>
        </w:r>
      </w:ins>
      <w:commentRangeStart w:id="938"/>
      <w:r>
        <w:rPr>
          <w:rFonts w:asciiTheme="minorHAnsi" w:hAnsiTheme="minorHAnsi" w:cs="David"/>
          <w:color w:val="auto"/>
          <w:sz w:val="24"/>
          <w:szCs w:val="24"/>
        </w:rPr>
        <w:t>measured sparingly</w:t>
      </w:r>
      <w:commentRangeEnd w:id="938"/>
      <w:r w:rsidR="009E58EC">
        <w:rPr>
          <w:rStyle w:val="CommentReference"/>
        </w:rPr>
        <w:commentReference w:id="938"/>
      </w:r>
      <w:r>
        <w:rPr>
          <w:rFonts w:asciiTheme="minorHAnsi" w:hAnsiTheme="minorHAnsi" w:cs="David"/>
          <w:color w:val="auto"/>
          <w:sz w:val="24"/>
          <w:szCs w:val="24"/>
        </w:rPr>
        <w:t xml:space="preserve">. Today, with the </w:t>
      </w:r>
      <w:r w:rsidR="006B6FEA">
        <w:rPr>
          <w:rFonts w:asciiTheme="minorHAnsi" w:hAnsiTheme="minorHAnsi" w:cs="David"/>
          <w:color w:val="auto"/>
          <w:sz w:val="24"/>
          <w:szCs w:val="24"/>
        </w:rPr>
        <w:t xml:space="preserve">onset </w:t>
      </w:r>
      <w:r>
        <w:rPr>
          <w:rFonts w:asciiTheme="minorHAnsi" w:hAnsiTheme="minorHAnsi" w:cs="David"/>
          <w:color w:val="auto"/>
          <w:sz w:val="24"/>
          <w:szCs w:val="24"/>
        </w:rPr>
        <w:t xml:space="preserve">of </w:t>
      </w:r>
      <w:r w:rsidRPr="006B6FEA">
        <w:rPr>
          <w:rFonts w:asciiTheme="minorHAnsi" w:hAnsiTheme="minorHAnsi" w:cs="David"/>
          <w:color w:val="auto"/>
          <w:sz w:val="24"/>
          <w:szCs w:val="24"/>
        </w:rPr>
        <w:t xml:space="preserve">the </w:t>
      </w:r>
      <w:r w:rsidR="006B6FEA" w:rsidRPr="006B6FEA">
        <w:rPr>
          <w:rFonts w:asciiTheme="minorHAnsi" w:hAnsiTheme="minorHAnsi" w:cs="David"/>
          <w:color w:val="auto"/>
          <w:sz w:val="24"/>
          <w:szCs w:val="24"/>
        </w:rPr>
        <w:t>much-needed</w:t>
      </w:r>
      <w:r w:rsidRPr="006B6FEA">
        <w:rPr>
          <w:rFonts w:asciiTheme="minorHAnsi" w:hAnsiTheme="minorHAnsi" w:cs="David"/>
          <w:color w:val="auto"/>
          <w:sz w:val="24"/>
          <w:szCs w:val="24"/>
        </w:rPr>
        <w:t xml:space="preserve"> changes in </w:t>
      </w:r>
      <w:r>
        <w:rPr>
          <w:rFonts w:asciiTheme="minorHAnsi" w:hAnsiTheme="minorHAnsi" w:cs="David"/>
          <w:color w:val="auto"/>
          <w:sz w:val="24"/>
          <w:szCs w:val="24"/>
        </w:rPr>
        <w:t xml:space="preserve">training processes, </w:t>
      </w:r>
      <w:r w:rsidRPr="00A56093">
        <w:rPr>
          <w:rFonts w:asciiTheme="minorHAnsi" w:hAnsiTheme="minorHAnsi" w:cs="David"/>
          <w:color w:val="auto"/>
          <w:sz w:val="24"/>
          <w:szCs w:val="24"/>
        </w:rPr>
        <w:t xml:space="preserve">we </w:t>
      </w:r>
      <w:del w:id="939" w:author="JA" w:date="2018-04-01T08:17:00Z">
        <w:r w:rsidRPr="00A56093" w:rsidDel="009E58EC">
          <w:rPr>
            <w:rFonts w:asciiTheme="minorHAnsi" w:hAnsiTheme="minorHAnsi" w:cs="David"/>
            <w:color w:val="auto"/>
            <w:sz w:val="24"/>
            <w:szCs w:val="24"/>
          </w:rPr>
          <w:delText>believe</w:delText>
        </w:r>
        <w:r w:rsidDel="009E58EC">
          <w:rPr>
            <w:rFonts w:asciiTheme="minorHAnsi" w:hAnsiTheme="minorHAnsi" w:cs="David"/>
            <w:color w:val="auto"/>
            <w:sz w:val="24"/>
            <w:szCs w:val="24"/>
          </w:rPr>
          <w:delText xml:space="preserve"> in</w:delText>
        </w:r>
      </w:del>
      <w:ins w:id="940" w:author="JA" w:date="2018-04-01T08:17:00Z">
        <w:r w:rsidR="009E58EC">
          <w:rPr>
            <w:rFonts w:asciiTheme="minorHAnsi" w:hAnsiTheme="minorHAnsi" w:cs="David"/>
            <w:color w:val="auto"/>
            <w:sz w:val="24"/>
            <w:szCs w:val="24"/>
          </w:rPr>
          <w:t>see</w:t>
        </w:r>
      </w:ins>
      <w:r>
        <w:rPr>
          <w:rFonts w:asciiTheme="minorHAnsi" w:hAnsiTheme="minorHAnsi" w:cs="David"/>
          <w:color w:val="auto"/>
          <w:sz w:val="24"/>
          <w:szCs w:val="24"/>
        </w:rPr>
        <w:t xml:space="preserve"> the need to expand the theoretical approaches that describe </w:t>
      </w:r>
      <w:del w:id="941" w:author="JA" w:date="2018-04-01T08:17:00Z">
        <w:r w:rsidDel="009E58EC">
          <w:rPr>
            <w:rFonts w:asciiTheme="minorHAnsi" w:hAnsiTheme="minorHAnsi" w:cs="David"/>
            <w:color w:val="auto"/>
            <w:sz w:val="24"/>
            <w:szCs w:val="24"/>
          </w:rPr>
          <w:delText xml:space="preserve">the </w:delText>
        </w:r>
      </w:del>
      <w:ins w:id="942" w:author="JA" w:date="2018-04-01T08:17:00Z">
        <w:r w:rsidR="009E58EC">
          <w:rPr>
            <w:rFonts w:asciiTheme="minorHAnsi" w:hAnsiTheme="minorHAnsi" w:cs="David"/>
            <w:color w:val="auto"/>
            <w:sz w:val="24"/>
            <w:szCs w:val="24"/>
          </w:rPr>
          <w:t xml:space="preserve">a </w:t>
        </w:r>
      </w:ins>
      <w:r>
        <w:rPr>
          <w:rFonts w:asciiTheme="minorHAnsi" w:hAnsiTheme="minorHAnsi" w:cs="David"/>
          <w:color w:val="auto"/>
          <w:sz w:val="24"/>
          <w:szCs w:val="24"/>
        </w:rPr>
        <w:t>wide range of shared work. We recommend creating a language that characterizes events in the classroom and formulating an innovative theoretical framework that is adapted to the need</w:t>
      </w:r>
      <w:ins w:id="943" w:author="JA" w:date="2018-04-01T08:18:00Z">
        <w:r w:rsidR="009E58EC">
          <w:rPr>
            <w:rFonts w:asciiTheme="minorHAnsi" w:hAnsiTheme="minorHAnsi" w:cs="David"/>
            <w:color w:val="auto"/>
            <w:sz w:val="24"/>
            <w:szCs w:val="24"/>
          </w:rPr>
          <w:t>s</w:t>
        </w:r>
      </w:ins>
      <w:r>
        <w:rPr>
          <w:rFonts w:asciiTheme="minorHAnsi" w:hAnsiTheme="minorHAnsi" w:cs="David"/>
          <w:color w:val="auto"/>
          <w:sz w:val="24"/>
          <w:szCs w:val="24"/>
        </w:rPr>
        <w:t xml:space="preserve"> of the 21</w:t>
      </w:r>
      <w:r w:rsidRPr="00A56093">
        <w:rPr>
          <w:rFonts w:asciiTheme="minorHAnsi" w:hAnsiTheme="minorHAnsi" w:cs="David"/>
          <w:color w:val="auto"/>
          <w:sz w:val="24"/>
          <w:szCs w:val="24"/>
          <w:vertAlign w:val="superscript"/>
        </w:rPr>
        <w:t>st</w:t>
      </w:r>
      <w:r>
        <w:rPr>
          <w:rFonts w:asciiTheme="minorHAnsi" w:hAnsiTheme="minorHAnsi" w:cs="David"/>
          <w:color w:val="auto"/>
          <w:sz w:val="24"/>
          <w:szCs w:val="24"/>
        </w:rPr>
        <w:t xml:space="preserve"> century. Then we must anchor these theories in an innovative and diverse field, which is not based only on differential models of experience and teaching practice, but on a model that describes the wide range of synergetic co-teaching </w:t>
      </w:r>
      <w:ins w:id="944" w:author="JA" w:date="2018-04-01T08:18:00Z">
        <w:r w:rsidR="009E58EC">
          <w:rPr>
            <w:rFonts w:asciiTheme="minorHAnsi" w:hAnsiTheme="minorHAnsi" w:cs="David"/>
            <w:color w:val="auto"/>
            <w:sz w:val="24"/>
            <w:szCs w:val="24"/>
          </w:rPr>
          <w:t xml:space="preserve">possible </w:t>
        </w:r>
      </w:ins>
      <w:r>
        <w:rPr>
          <w:rFonts w:asciiTheme="minorHAnsi" w:hAnsiTheme="minorHAnsi" w:cs="David"/>
          <w:color w:val="auto"/>
          <w:sz w:val="24"/>
          <w:szCs w:val="24"/>
        </w:rPr>
        <w:t>between the training teacher and the trainee student.</w:t>
      </w:r>
      <w:r w:rsidR="00A4162D">
        <w:rPr>
          <w:rFonts w:asciiTheme="minorHAnsi" w:hAnsiTheme="minorHAnsi" w:cs="David"/>
          <w:color w:val="auto"/>
          <w:sz w:val="24"/>
          <w:szCs w:val="24"/>
        </w:rPr>
        <w:t xml:space="preserve"> This kind of experience has many advantages. The teacher and </w:t>
      </w:r>
      <w:r w:rsidR="00B84AC0">
        <w:rPr>
          <w:rFonts w:asciiTheme="minorHAnsi" w:hAnsiTheme="minorHAnsi" w:cs="David"/>
          <w:color w:val="auto"/>
          <w:sz w:val="24"/>
          <w:szCs w:val="24"/>
        </w:rPr>
        <w:t>students</w:t>
      </w:r>
      <w:r w:rsidR="00A4162D">
        <w:rPr>
          <w:rFonts w:asciiTheme="minorHAnsi" w:hAnsiTheme="minorHAnsi" w:cs="David"/>
          <w:color w:val="auto"/>
          <w:sz w:val="24"/>
          <w:szCs w:val="24"/>
        </w:rPr>
        <w:t xml:space="preserve"> share the responsibility for the classroom, and the students benefit from having two teachers; they enjoy widespread </w:t>
      </w:r>
      <w:r w:rsidR="000C4AD9">
        <w:rPr>
          <w:rFonts w:asciiTheme="minorHAnsi" w:hAnsiTheme="minorHAnsi" w:cs="David"/>
          <w:color w:val="auto"/>
          <w:sz w:val="24"/>
          <w:szCs w:val="24"/>
        </w:rPr>
        <w:t>arbitration</w:t>
      </w:r>
      <w:r w:rsidR="00A4162D">
        <w:rPr>
          <w:rFonts w:asciiTheme="minorHAnsi" w:hAnsiTheme="minorHAnsi" w:cs="David"/>
          <w:color w:val="auto"/>
          <w:sz w:val="24"/>
          <w:szCs w:val="24"/>
        </w:rPr>
        <w:t>, enrichment</w:t>
      </w:r>
      <w:ins w:id="945" w:author="JA" w:date="2018-04-01T08:18:00Z">
        <w:r w:rsidR="009E58EC">
          <w:rPr>
            <w:rFonts w:asciiTheme="minorHAnsi" w:hAnsiTheme="minorHAnsi" w:cs="David"/>
            <w:color w:val="auto"/>
            <w:sz w:val="24"/>
            <w:szCs w:val="24"/>
          </w:rPr>
          <w:t>,</w:t>
        </w:r>
      </w:ins>
      <w:r w:rsidR="00A4162D">
        <w:rPr>
          <w:rFonts w:asciiTheme="minorHAnsi" w:hAnsiTheme="minorHAnsi" w:cs="David"/>
          <w:color w:val="auto"/>
          <w:sz w:val="24"/>
          <w:szCs w:val="24"/>
        </w:rPr>
        <w:t xml:space="preserve"> and in-depth learning. Moreover, the teachers themselves improve their professional skills and sharpen their thought processes and working methods, absorbing innovative skills from the younger </w:t>
      </w:r>
      <w:r w:rsidR="00B84AC0">
        <w:rPr>
          <w:rFonts w:asciiTheme="minorHAnsi" w:hAnsiTheme="minorHAnsi" w:cs="David"/>
          <w:color w:val="auto"/>
          <w:sz w:val="24"/>
          <w:szCs w:val="24"/>
        </w:rPr>
        <w:t>students</w:t>
      </w:r>
      <w:r w:rsidR="00A4162D">
        <w:rPr>
          <w:rFonts w:asciiTheme="minorHAnsi" w:hAnsiTheme="minorHAnsi" w:cs="David"/>
          <w:color w:val="auto"/>
          <w:sz w:val="24"/>
          <w:szCs w:val="24"/>
        </w:rPr>
        <w:t xml:space="preserve">. The </w:t>
      </w:r>
      <w:r w:rsidR="00B84AC0">
        <w:rPr>
          <w:rFonts w:asciiTheme="minorHAnsi" w:hAnsiTheme="minorHAnsi" w:cs="David"/>
          <w:color w:val="auto"/>
          <w:sz w:val="24"/>
          <w:szCs w:val="24"/>
        </w:rPr>
        <w:t>students</w:t>
      </w:r>
      <w:r w:rsidR="00A4162D">
        <w:rPr>
          <w:rFonts w:asciiTheme="minorHAnsi" w:hAnsiTheme="minorHAnsi" w:cs="David"/>
          <w:color w:val="auto"/>
          <w:sz w:val="24"/>
          <w:szCs w:val="24"/>
        </w:rPr>
        <w:t xml:space="preserve">, </w:t>
      </w:r>
      <w:del w:id="946" w:author="JA" w:date="2018-04-01T08:18:00Z">
        <w:r w:rsidR="00A4162D" w:rsidDel="009E58EC">
          <w:rPr>
            <w:rFonts w:asciiTheme="minorHAnsi" w:hAnsiTheme="minorHAnsi" w:cs="David"/>
            <w:color w:val="auto"/>
            <w:sz w:val="24"/>
            <w:szCs w:val="24"/>
          </w:rPr>
          <w:delText xml:space="preserve">on </w:delText>
        </w:r>
      </w:del>
      <w:ins w:id="947" w:author="JA" w:date="2018-04-01T08:18:00Z">
        <w:r w:rsidR="009E58EC">
          <w:rPr>
            <w:rFonts w:asciiTheme="minorHAnsi" w:hAnsiTheme="minorHAnsi" w:cs="David"/>
            <w:color w:val="auto"/>
            <w:sz w:val="24"/>
            <w:szCs w:val="24"/>
          </w:rPr>
          <w:t xml:space="preserve">for </w:t>
        </w:r>
      </w:ins>
      <w:r w:rsidR="00A4162D">
        <w:rPr>
          <w:rFonts w:asciiTheme="minorHAnsi" w:hAnsiTheme="minorHAnsi" w:cs="David"/>
          <w:color w:val="auto"/>
          <w:sz w:val="24"/>
          <w:szCs w:val="24"/>
        </w:rPr>
        <w:t xml:space="preserve">their part, experience </w:t>
      </w:r>
      <w:del w:id="948" w:author="JA" w:date="2018-04-01T08:18:00Z">
        <w:r w:rsidR="00A4162D" w:rsidDel="009E58EC">
          <w:rPr>
            <w:rFonts w:asciiTheme="minorHAnsi" w:hAnsiTheme="minorHAnsi" w:cs="David"/>
            <w:color w:val="auto"/>
            <w:sz w:val="24"/>
            <w:szCs w:val="24"/>
          </w:rPr>
          <w:delText>in real-time</w:delText>
        </w:r>
      </w:del>
      <w:ins w:id="949" w:author="JA" w:date="2018-04-01T08:18:00Z">
        <w:r w:rsidR="009E58EC">
          <w:rPr>
            <w:rFonts w:asciiTheme="minorHAnsi" w:hAnsiTheme="minorHAnsi" w:cs="David"/>
            <w:color w:val="auto"/>
            <w:sz w:val="24"/>
            <w:szCs w:val="24"/>
          </w:rPr>
          <w:t>firsthand</w:t>
        </w:r>
      </w:ins>
      <w:r w:rsidR="00A4162D">
        <w:rPr>
          <w:rFonts w:asciiTheme="minorHAnsi" w:hAnsiTheme="minorHAnsi" w:cs="David"/>
          <w:color w:val="auto"/>
          <w:sz w:val="24"/>
          <w:szCs w:val="24"/>
        </w:rPr>
        <w:t xml:space="preserve"> the great and diverse </w:t>
      </w:r>
      <w:r w:rsidR="00A4162D">
        <w:rPr>
          <w:rFonts w:asciiTheme="minorHAnsi" w:hAnsiTheme="minorHAnsi" w:cs="David"/>
          <w:color w:val="auto"/>
          <w:sz w:val="24"/>
          <w:szCs w:val="24"/>
        </w:rPr>
        <w:lastRenderedPageBreak/>
        <w:t>responsibilities that are part of the teacher’s role, while enjoying the protection, support</w:t>
      </w:r>
      <w:ins w:id="950" w:author="JA" w:date="2018-04-01T08:19:00Z">
        <w:r w:rsidR="009E58EC">
          <w:rPr>
            <w:rFonts w:asciiTheme="minorHAnsi" w:hAnsiTheme="minorHAnsi" w:cs="David"/>
            <w:color w:val="auto"/>
            <w:sz w:val="24"/>
            <w:szCs w:val="24"/>
          </w:rPr>
          <w:t>,</w:t>
        </w:r>
      </w:ins>
      <w:r w:rsidR="00A4162D">
        <w:rPr>
          <w:rFonts w:asciiTheme="minorHAnsi" w:hAnsiTheme="minorHAnsi" w:cs="David"/>
          <w:color w:val="auto"/>
          <w:sz w:val="24"/>
          <w:szCs w:val="24"/>
        </w:rPr>
        <w:t xml:space="preserve"> and advice of the training teacher.</w:t>
      </w:r>
    </w:p>
    <w:p w14:paraId="20D34655" w14:textId="0BA8E4C8" w:rsidR="00A4162D" w:rsidRDefault="00A4162D" w:rsidP="00DA3364">
      <w:pPr>
        <w:spacing w:before="120"/>
        <w:jc w:val="both"/>
        <w:rPr>
          <w:rFonts w:asciiTheme="minorHAnsi" w:hAnsiTheme="minorHAnsi" w:cs="David"/>
          <w:color w:val="auto"/>
          <w:sz w:val="24"/>
          <w:szCs w:val="24"/>
        </w:rPr>
      </w:pPr>
      <w:r>
        <w:rPr>
          <w:rFonts w:asciiTheme="minorHAnsi" w:hAnsiTheme="minorHAnsi" w:cs="David"/>
          <w:color w:val="auto"/>
          <w:sz w:val="24"/>
          <w:szCs w:val="24"/>
        </w:rPr>
        <w:t xml:space="preserve">This model </w:t>
      </w:r>
      <w:r w:rsidR="00B02227">
        <w:rPr>
          <w:rFonts w:asciiTheme="minorHAnsi" w:hAnsiTheme="minorHAnsi" w:cs="David"/>
          <w:color w:val="auto"/>
          <w:sz w:val="24"/>
          <w:szCs w:val="24"/>
        </w:rPr>
        <w:t xml:space="preserve">is </w:t>
      </w:r>
      <w:del w:id="951" w:author="JA" w:date="2018-04-01T08:19:00Z">
        <w:r w:rsidR="00B02227" w:rsidDel="00E702A1">
          <w:rPr>
            <w:rFonts w:asciiTheme="minorHAnsi" w:hAnsiTheme="minorHAnsi" w:cs="David"/>
            <w:color w:val="auto"/>
            <w:sz w:val="24"/>
            <w:szCs w:val="24"/>
          </w:rPr>
          <w:delText xml:space="preserve">suitable </w:delText>
        </w:r>
        <w:r w:rsidR="00BB4452" w:rsidDel="00E702A1">
          <w:rPr>
            <w:rFonts w:asciiTheme="minorHAnsi" w:hAnsiTheme="minorHAnsi" w:cs="David"/>
            <w:color w:val="auto"/>
            <w:sz w:val="24"/>
            <w:szCs w:val="24"/>
          </w:rPr>
          <w:delText xml:space="preserve">to be used as </w:delText>
        </w:r>
      </w:del>
      <w:r w:rsidR="00BB4452">
        <w:rPr>
          <w:rFonts w:asciiTheme="minorHAnsi" w:hAnsiTheme="minorHAnsi" w:cs="David"/>
          <w:color w:val="auto"/>
          <w:sz w:val="24"/>
          <w:szCs w:val="24"/>
        </w:rPr>
        <w:t xml:space="preserve">a </w:t>
      </w:r>
      <w:ins w:id="952" w:author="JA" w:date="2018-04-01T08:19:00Z">
        <w:r w:rsidR="00E702A1">
          <w:rPr>
            <w:rFonts w:asciiTheme="minorHAnsi" w:hAnsiTheme="minorHAnsi" w:cs="David"/>
            <w:color w:val="auto"/>
            <w:sz w:val="24"/>
            <w:szCs w:val="24"/>
          </w:rPr>
          <w:t xml:space="preserve">suitable </w:t>
        </w:r>
      </w:ins>
      <w:r w:rsidR="00BB4452">
        <w:rPr>
          <w:rFonts w:asciiTheme="minorHAnsi" w:hAnsiTheme="minorHAnsi" w:cs="David"/>
          <w:color w:val="auto"/>
          <w:sz w:val="24"/>
          <w:szCs w:val="24"/>
        </w:rPr>
        <w:t>working model for students in the 21</w:t>
      </w:r>
      <w:r w:rsidR="00BB4452" w:rsidRPr="00BB4452">
        <w:rPr>
          <w:rFonts w:asciiTheme="minorHAnsi" w:hAnsiTheme="minorHAnsi" w:cs="David"/>
          <w:color w:val="auto"/>
          <w:sz w:val="24"/>
          <w:szCs w:val="24"/>
          <w:vertAlign w:val="superscript"/>
        </w:rPr>
        <w:t>st</w:t>
      </w:r>
      <w:r w:rsidR="00BB4452">
        <w:rPr>
          <w:rFonts w:asciiTheme="minorHAnsi" w:hAnsiTheme="minorHAnsi" w:cs="David"/>
          <w:color w:val="auto"/>
          <w:sz w:val="24"/>
          <w:szCs w:val="24"/>
        </w:rPr>
        <w:t xml:space="preserve"> century, </w:t>
      </w:r>
      <w:del w:id="953" w:author="JA" w:date="2018-04-01T08:19:00Z">
        <w:r w:rsidR="00BB4452" w:rsidDel="00E702A1">
          <w:rPr>
            <w:rFonts w:asciiTheme="minorHAnsi" w:hAnsiTheme="minorHAnsi" w:cs="David"/>
            <w:color w:val="auto"/>
            <w:sz w:val="24"/>
            <w:szCs w:val="24"/>
          </w:rPr>
          <w:delText>in an age where</w:delText>
        </w:r>
      </w:del>
      <w:ins w:id="954" w:author="JA" w:date="2018-04-01T08:19:00Z">
        <w:r w:rsidR="00E702A1">
          <w:rPr>
            <w:rFonts w:asciiTheme="minorHAnsi" w:hAnsiTheme="minorHAnsi" w:cs="David"/>
            <w:color w:val="auto"/>
            <w:sz w:val="24"/>
            <w:szCs w:val="24"/>
          </w:rPr>
          <w:t>as</w:t>
        </w:r>
      </w:ins>
      <w:r w:rsidR="00BB4452">
        <w:rPr>
          <w:rFonts w:asciiTheme="minorHAnsi" w:hAnsiTheme="minorHAnsi" w:cs="David"/>
          <w:color w:val="auto"/>
          <w:sz w:val="24"/>
          <w:szCs w:val="24"/>
        </w:rPr>
        <w:t xml:space="preserve"> shared work, shared information, team efforts and normal working relationships </w:t>
      </w:r>
      <w:del w:id="955" w:author="JA" w:date="2018-04-01T08:19:00Z">
        <w:r w:rsidR="00BB4452" w:rsidDel="00E702A1">
          <w:rPr>
            <w:rFonts w:asciiTheme="minorHAnsi" w:hAnsiTheme="minorHAnsi" w:cs="David"/>
            <w:color w:val="auto"/>
            <w:sz w:val="24"/>
            <w:szCs w:val="24"/>
          </w:rPr>
          <w:delText xml:space="preserve">are </w:delText>
        </w:r>
      </w:del>
      <w:ins w:id="956" w:author="JA" w:date="2018-04-01T08:19:00Z">
        <w:r w:rsidR="00E702A1">
          <w:rPr>
            <w:rFonts w:asciiTheme="minorHAnsi" w:hAnsiTheme="minorHAnsi" w:cs="David"/>
            <w:color w:val="auto"/>
            <w:sz w:val="24"/>
            <w:szCs w:val="24"/>
          </w:rPr>
          <w:t xml:space="preserve">will be demanded from citizens of the future. </w:t>
        </w:r>
      </w:ins>
      <w:del w:id="957" w:author="JA" w:date="2018-04-01T08:20:00Z">
        <w:r w:rsidR="00BB4452" w:rsidDel="00E702A1">
          <w:rPr>
            <w:rFonts w:asciiTheme="minorHAnsi" w:hAnsiTheme="minorHAnsi" w:cs="David"/>
            <w:color w:val="auto"/>
            <w:sz w:val="24"/>
            <w:szCs w:val="24"/>
          </w:rPr>
          <w:delText xml:space="preserve">required in the world of tomorrow, required from the citizens of the future. </w:delText>
        </w:r>
      </w:del>
      <w:r w:rsidR="00BB4452">
        <w:rPr>
          <w:rFonts w:asciiTheme="minorHAnsi" w:hAnsiTheme="minorHAnsi" w:cs="David"/>
          <w:color w:val="auto"/>
          <w:sz w:val="24"/>
          <w:szCs w:val="24"/>
        </w:rPr>
        <w:t>Therefore, we greatly recommend creating a support system, a full security network that will not leave the trainee teacher alone and out of the picture, but give</w:t>
      </w:r>
      <w:del w:id="958" w:author="JA" w:date="2018-04-01T08:20:00Z">
        <w:r w:rsidR="00BB4452" w:rsidDel="00E702A1">
          <w:rPr>
            <w:rFonts w:asciiTheme="minorHAnsi" w:hAnsiTheme="minorHAnsi" w:cs="David"/>
            <w:color w:val="auto"/>
            <w:sz w:val="24"/>
            <w:szCs w:val="24"/>
          </w:rPr>
          <w:delText>s</w:delText>
        </w:r>
      </w:del>
      <w:r w:rsidR="00BB4452">
        <w:rPr>
          <w:rFonts w:asciiTheme="minorHAnsi" w:hAnsiTheme="minorHAnsi" w:cs="David"/>
          <w:color w:val="auto"/>
          <w:sz w:val="24"/>
          <w:szCs w:val="24"/>
        </w:rPr>
        <w:t xml:space="preserve"> him</w:t>
      </w:r>
      <w:ins w:id="959" w:author="JA" w:date="2018-04-01T08:20:00Z">
        <w:r w:rsidR="00E702A1">
          <w:rPr>
            <w:rFonts w:asciiTheme="minorHAnsi" w:hAnsiTheme="minorHAnsi" w:cs="David"/>
            <w:color w:val="auto"/>
            <w:sz w:val="24"/>
            <w:szCs w:val="24"/>
          </w:rPr>
          <w:t xml:space="preserve"> or her</w:t>
        </w:r>
      </w:ins>
      <w:r w:rsidR="00BB4452">
        <w:rPr>
          <w:rFonts w:asciiTheme="minorHAnsi" w:hAnsiTheme="minorHAnsi" w:cs="David"/>
          <w:color w:val="auto"/>
          <w:sz w:val="24"/>
          <w:szCs w:val="24"/>
        </w:rPr>
        <w:t xml:space="preserve"> a significant field of experience where he</w:t>
      </w:r>
      <w:ins w:id="960" w:author="JA" w:date="2018-04-01T08:20:00Z">
        <w:r w:rsidR="00E702A1">
          <w:rPr>
            <w:rFonts w:asciiTheme="minorHAnsi" w:hAnsiTheme="minorHAnsi" w:cs="David"/>
            <w:color w:val="auto"/>
            <w:sz w:val="24"/>
            <w:szCs w:val="24"/>
          </w:rPr>
          <w:t xml:space="preserve"> or she</w:t>
        </w:r>
      </w:ins>
      <w:r w:rsidR="00BB4452">
        <w:rPr>
          <w:rFonts w:asciiTheme="minorHAnsi" w:hAnsiTheme="minorHAnsi" w:cs="David"/>
          <w:color w:val="auto"/>
          <w:sz w:val="24"/>
          <w:szCs w:val="24"/>
        </w:rPr>
        <w:t xml:space="preserve"> is constantly active, learning, experiencing, feeling, teaching, correcting, improving</w:t>
      </w:r>
      <w:ins w:id="961" w:author="JA" w:date="2018-04-01T08:20:00Z">
        <w:r w:rsidR="00E702A1">
          <w:rPr>
            <w:rFonts w:asciiTheme="minorHAnsi" w:hAnsiTheme="minorHAnsi" w:cs="David"/>
            <w:color w:val="auto"/>
            <w:sz w:val="24"/>
            <w:szCs w:val="24"/>
          </w:rPr>
          <w:t>,</w:t>
        </w:r>
      </w:ins>
      <w:r w:rsidR="00BB4452">
        <w:rPr>
          <w:rFonts w:asciiTheme="minorHAnsi" w:hAnsiTheme="minorHAnsi" w:cs="David"/>
          <w:color w:val="auto"/>
          <w:sz w:val="24"/>
          <w:szCs w:val="24"/>
        </w:rPr>
        <w:t xml:space="preserve"> and receiving reflective feedback </w:t>
      </w:r>
      <w:ins w:id="962" w:author="JA" w:date="2018-04-01T08:20:00Z">
        <w:r w:rsidR="00E702A1">
          <w:rPr>
            <w:rFonts w:asciiTheme="minorHAnsi" w:hAnsiTheme="minorHAnsi" w:cs="David"/>
            <w:color w:val="auto"/>
            <w:sz w:val="24"/>
            <w:szCs w:val="24"/>
          </w:rPr>
          <w:t xml:space="preserve">to realize his or her future roles. </w:t>
        </w:r>
      </w:ins>
      <w:del w:id="963" w:author="JA" w:date="2018-04-01T08:20:00Z">
        <w:r w:rsidR="00BB4452" w:rsidDel="00E702A1">
          <w:rPr>
            <w:rFonts w:asciiTheme="minorHAnsi" w:hAnsiTheme="minorHAnsi" w:cs="David"/>
            <w:color w:val="auto"/>
            <w:sz w:val="24"/>
            <w:szCs w:val="24"/>
          </w:rPr>
          <w:delText xml:space="preserve">in a clinical aspect of realizing his future role as the teacher of tomorrow. </w:delText>
        </w:r>
      </w:del>
      <w:r w:rsidR="00BB4452">
        <w:rPr>
          <w:rFonts w:asciiTheme="minorHAnsi" w:hAnsiTheme="minorHAnsi" w:cs="David"/>
          <w:color w:val="auto"/>
          <w:sz w:val="24"/>
          <w:szCs w:val="24"/>
        </w:rPr>
        <w:t>This method will encourage interdisciplinary and multidisciplinary teaching, where several teachers teach in large classes, using more creative and diverse methods of teaching.</w:t>
      </w:r>
    </w:p>
    <w:p w14:paraId="643DE1F3" w14:textId="77777777" w:rsidR="00BB4452" w:rsidRDefault="00BB4452" w:rsidP="00DA3364">
      <w:pPr>
        <w:spacing w:before="120"/>
        <w:jc w:val="both"/>
        <w:rPr>
          <w:rFonts w:asciiTheme="minorHAnsi" w:hAnsiTheme="minorHAnsi" w:cs="David"/>
          <w:color w:val="auto"/>
          <w:sz w:val="24"/>
          <w:szCs w:val="24"/>
        </w:rPr>
      </w:pPr>
    </w:p>
    <w:p w14:paraId="35121486" w14:textId="77777777" w:rsidR="00BB4452" w:rsidRDefault="00BB4452" w:rsidP="00DA3364">
      <w:pPr>
        <w:spacing w:before="120"/>
        <w:jc w:val="both"/>
        <w:rPr>
          <w:rFonts w:asciiTheme="minorHAnsi" w:hAnsiTheme="minorHAnsi" w:cs="David"/>
          <w:b/>
          <w:bCs/>
          <w:color w:val="auto"/>
          <w:sz w:val="24"/>
          <w:szCs w:val="24"/>
        </w:rPr>
      </w:pPr>
      <w:r>
        <w:rPr>
          <w:rFonts w:asciiTheme="minorHAnsi" w:hAnsiTheme="minorHAnsi" w:cs="David"/>
          <w:b/>
          <w:bCs/>
          <w:color w:val="auto"/>
          <w:sz w:val="24"/>
          <w:szCs w:val="24"/>
        </w:rPr>
        <w:t>Study Limitations</w:t>
      </w:r>
    </w:p>
    <w:p w14:paraId="11AA2C14" w14:textId="332487AF" w:rsidR="00BB4452" w:rsidRDefault="00BB4452" w:rsidP="00DA3364">
      <w:pPr>
        <w:spacing w:before="120"/>
        <w:jc w:val="both"/>
        <w:rPr>
          <w:rFonts w:asciiTheme="minorHAnsi" w:hAnsiTheme="minorHAnsi" w:cs="David"/>
          <w:color w:val="auto"/>
          <w:sz w:val="24"/>
          <w:szCs w:val="24"/>
        </w:rPr>
      </w:pPr>
      <w:r>
        <w:rPr>
          <w:rFonts w:asciiTheme="minorHAnsi" w:hAnsiTheme="minorHAnsi" w:cs="David"/>
          <w:color w:val="auto"/>
          <w:sz w:val="24"/>
          <w:szCs w:val="24"/>
        </w:rPr>
        <w:t xml:space="preserve">Despite </w:t>
      </w:r>
      <w:del w:id="964" w:author="JA" w:date="2018-04-01T08:20:00Z">
        <w:r w:rsidDel="00E702A1">
          <w:rPr>
            <w:rFonts w:asciiTheme="minorHAnsi" w:hAnsiTheme="minorHAnsi" w:cs="David"/>
            <w:color w:val="auto"/>
            <w:sz w:val="24"/>
            <w:szCs w:val="24"/>
          </w:rPr>
          <w:delText>all that</w:delText>
        </w:r>
      </w:del>
      <w:ins w:id="965" w:author="JA" w:date="2018-04-01T08:20:00Z">
        <w:r w:rsidR="00E702A1">
          <w:rPr>
            <w:rFonts w:asciiTheme="minorHAnsi" w:hAnsiTheme="minorHAnsi" w:cs="David"/>
            <w:color w:val="auto"/>
            <w:sz w:val="24"/>
            <w:szCs w:val="24"/>
          </w:rPr>
          <w:t>the contributions</w:t>
        </w:r>
      </w:ins>
      <w:r>
        <w:rPr>
          <w:rFonts w:asciiTheme="minorHAnsi" w:hAnsiTheme="minorHAnsi" w:cs="David"/>
          <w:color w:val="auto"/>
          <w:sz w:val="24"/>
          <w:szCs w:val="24"/>
        </w:rPr>
        <w:t xml:space="preserve"> </w:t>
      </w:r>
      <w:del w:id="966" w:author="JA" w:date="2018-04-01T08:20:00Z">
        <w:r w:rsidDel="00E702A1">
          <w:rPr>
            <w:rFonts w:asciiTheme="minorHAnsi" w:hAnsiTheme="minorHAnsi" w:cs="David"/>
            <w:color w:val="auto"/>
            <w:sz w:val="24"/>
            <w:szCs w:val="24"/>
          </w:rPr>
          <w:delText xml:space="preserve">stated </w:delText>
        </w:r>
      </w:del>
      <w:ins w:id="967" w:author="JA" w:date="2018-04-01T08:20:00Z">
        <w:r w:rsidR="00E702A1">
          <w:rPr>
            <w:rFonts w:asciiTheme="minorHAnsi" w:hAnsiTheme="minorHAnsi" w:cs="David"/>
            <w:color w:val="auto"/>
            <w:sz w:val="24"/>
            <w:szCs w:val="24"/>
          </w:rPr>
          <w:t xml:space="preserve">discussed </w:t>
        </w:r>
      </w:ins>
      <w:r>
        <w:rPr>
          <w:rFonts w:asciiTheme="minorHAnsi" w:hAnsiTheme="minorHAnsi" w:cs="David"/>
          <w:color w:val="auto"/>
          <w:sz w:val="24"/>
          <w:szCs w:val="24"/>
        </w:rPr>
        <w:t>above, this study’s limitation is its focus on one specific research population</w:t>
      </w:r>
      <w:ins w:id="968" w:author="JA" w:date="2018-04-01T08:21:00Z">
        <w:r w:rsidR="00E702A1">
          <w:rPr>
            <w:rFonts w:asciiTheme="minorHAnsi" w:hAnsiTheme="minorHAnsi" w:cs="David"/>
            <w:color w:val="auto"/>
            <w:sz w:val="24"/>
            <w:szCs w:val="24"/>
          </w:rPr>
          <w:t>.</w:t>
        </w:r>
      </w:ins>
      <w:r>
        <w:rPr>
          <w:rFonts w:asciiTheme="minorHAnsi" w:hAnsiTheme="minorHAnsi" w:cs="David"/>
          <w:color w:val="auto"/>
          <w:sz w:val="24"/>
          <w:szCs w:val="24"/>
        </w:rPr>
        <w:t xml:space="preserve"> </w:t>
      </w:r>
      <w:del w:id="969" w:author="JA" w:date="2018-04-01T08:21:00Z">
        <w:r w:rsidDel="00E702A1">
          <w:rPr>
            <w:rFonts w:asciiTheme="minorHAnsi" w:hAnsiTheme="minorHAnsi" w:cs="David"/>
            <w:color w:val="auto"/>
            <w:sz w:val="24"/>
            <w:szCs w:val="24"/>
          </w:rPr>
          <w:delText xml:space="preserve">– </w:delText>
        </w:r>
      </w:del>
      <w:ins w:id="970" w:author="JA" w:date="2018-04-01T08:21:00Z">
        <w:r w:rsidR="00E702A1">
          <w:rPr>
            <w:rFonts w:asciiTheme="minorHAnsi" w:hAnsiTheme="minorHAnsi" w:cs="David"/>
            <w:color w:val="auto"/>
            <w:sz w:val="24"/>
            <w:szCs w:val="24"/>
          </w:rPr>
          <w:t>This</w:t>
        </w:r>
      </w:ins>
      <w:del w:id="971" w:author="JA" w:date="2018-04-01T08:21:00Z">
        <w:r w:rsidDel="00E702A1">
          <w:rPr>
            <w:rFonts w:asciiTheme="minorHAnsi" w:hAnsiTheme="minorHAnsi" w:cs="David"/>
            <w:color w:val="auto"/>
            <w:sz w:val="24"/>
            <w:szCs w:val="24"/>
          </w:rPr>
          <w:delText>a</w:delText>
        </w:r>
      </w:del>
      <w:r>
        <w:rPr>
          <w:rFonts w:asciiTheme="minorHAnsi" w:hAnsiTheme="minorHAnsi" w:cs="David"/>
          <w:color w:val="auto"/>
          <w:sz w:val="24"/>
          <w:szCs w:val="24"/>
        </w:rPr>
        <w:t xml:space="preserve"> convenient model </w:t>
      </w:r>
      <w:del w:id="972" w:author="JA" w:date="2018-04-01T08:21:00Z">
        <w:r w:rsidDel="00E702A1">
          <w:rPr>
            <w:rFonts w:asciiTheme="minorHAnsi" w:hAnsiTheme="minorHAnsi" w:cs="David"/>
            <w:color w:val="auto"/>
            <w:sz w:val="24"/>
            <w:szCs w:val="24"/>
          </w:rPr>
          <w:delText xml:space="preserve">that </w:delText>
        </w:r>
      </w:del>
      <w:r>
        <w:rPr>
          <w:rFonts w:asciiTheme="minorHAnsi" w:hAnsiTheme="minorHAnsi" w:cs="David"/>
          <w:color w:val="auto"/>
          <w:sz w:val="24"/>
          <w:szCs w:val="24"/>
        </w:rPr>
        <w:t>was chosen in advance, in order to learn, observe</w:t>
      </w:r>
      <w:ins w:id="973" w:author="JA" w:date="2018-04-01T08:21:00Z">
        <w:r w:rsidR="00E702A1">
          <w:rPr>
            <w:rFonts w:asciiTheme="minorHAnsi" w:hAnsiTheme="minorHAnsi" w:cs="David"/>
            <w:color w:val="auto"/>
            <w:sz w:val="24"/>
            <w:szCs w:val="24"/>
          </w:rPr>
          <w:t>,</w:t>
        </w:r>
      </w:ins>
      <w:r>
        <w:rPr>
          <w:rFonts w:asciiTheme="minorHAnsi" w:hAnsiTheme="minorHAnsi" w:cs="David"/>
          <w:color w:val="auto"/>
          <w:sz w:val="24"/>
          <w:szCs w:val="24"/>
        </w:rPr>
        <w:t xml:space="preserve"> and come to conclusions regarding groundwork, </w:t>
      </w:r>
      <w:del w:id="974" w:author="JA" w:date="2018-04-01T08:21:00Z">
        <w:r w:rsidDel="00E702A1">
          <w:rPr>
            <w:rFonts w:asciiTheme="minorHAnsi" w:hAnsiTheme="minorHAnsi" w:cs="David"/>
            <w:color w:val="auto"/>
            <w:sz w:val="24"/>
            <w:szCs w:val="24"/>
          </w:rPr>
          <w:delText xml:space="preserve">realizing </w:delText>
        </w:r>
      </w:del>
      <w:ins w:id="975" w:author="JA" w:date="2018-04-01T08:21:00Z">
        <w:r w:rsidR="00E702A1">
          <w:rPr>
            <w:rFonts w:asciiTheme="minorHAnsi" w:hAnsiTheme="minorHAnsi" w:cs="David"/>
            <w:color w:val="auto"/>
            <w:sz w:val="24"/>
            <w:szCs w:val="24"/>
          </w:rPr>
          <w:t xml:space="preserve">the program’s </w:t>
        </w:r>
      </w:ins>
      <w:r>
        <w:rPr>
          <w:rFonts w:asciiTheme="minorHAnsi" w:hAnsiTheme="minorHAnsi" w:cs="David"/>
          <w:color w:val="auto"/>
          <w:sz w:val="24"/>
          <w:szCs w:val="24"/>
        </w:rPr>
        <w:t>didactic goals</w:t>
      </w:r>
      <w:ins w:id="976" w:author="JA" w:date="2018-04-01T08:21:00Z">
        <w:r w:rsidR="00E702A1">
          <w:rPr>
            <w:rFonts w:asciiTheme="minorHAnsi" w:hAnsiTheme="minorHAnsi" w:cs="David"/>
            <w:color w:val="auto"/>
            <w:sz w:val="24"/>
            <w:szCs w:val="24"/>
          </w:rPr>
          <w:t>, and other administrative goals</w:t>
        </w:r>
      </w:ins>
      <w:r>
        <w:rPr>
          <w:rFonts w:asciiTheme="minorHAnsi" w:hAnsiTheme="minorHAnsi" w:cs="David"/>
          <w:color w:val="auto"/>
          <w:sz w:val="24"/>
          <w:szCs w:val="24"/>
        </w:rPr>
        <w:t xml:space="preserve"> </w:t>
      </w:r>
      <w:del w:id="977" w:author="JA" w:date="2018-04-01T08:21:00Z">
        <w:r w:rsidDel="00E702A1">
          <w:rPr>
            <w:rFonts w:asciiTheme="minorHAnsi" w:hAnsiTheme="minorHAnsi" w:cs="David"/>
            <w:color w:val="auto"/>
            <w:sz w:val="24"/>
            <w:szCs w:val="24"/>
          </w:rPr>
          <w:delText xml:space="preserve">placed by the unique practical experience program, and other goals </w:delText>
        </w:r>
      </w:del>
      <w:r>
        <w:rPr>
          <w:rFonts w:asciiTheme="minorHAnsi" w:hAnsiTheme="minorHAnsi" w:cs="David"/>
          <w:color w:val="auto"/>
          <w:sz w:val="24"/>
          <w:szCs w:val="24"/>
        </w:rPr>
        <w:t xml:space="preserve">we set for ourselves as the program directors. Therefore, it </w:t>
      </w:r>
      <w:del w:id="978" w:author="JA" w:date="2018-04-01T08:22:00Z">
        <w:r w:rsidDel="00E702A1">
          <w:rPr>
            <w:rFonts w:asciiTheme="minorHAnsi" w:hAnsiTheme="minorHAnsi" w:cs="David"/>
            <w:color w:val="auto"/>
            <w:sz w:val="24"/>
            <w:szCs w:val="24"/>
          </w:rPr>
          <w:delText xml:space="preserve">deems </w:delText>
        </w:r>
      </w:del>
      <w:ins w:id="979" w:author="JA" w:date="2018-04-01T08:22:00Z">
        <w:r w:rsidR="00E702A1">
          <w:rPr>
            <w:rFonts w:asciiTheme="minorHAnsi" w:hAnsiTheme="minorHAnsi" w:cs="David"/>
            <w:color w:val="auto"/>
            <w:sz w:val="24"/>
            <w:szCs w:val="24"/>
          </w:rPr>
          <w:t xml:space="preserve">seems </w:t>
        </w:r>
      </w:ins>
      <w:r>
        <w:rPr>
          <w:rFonts w:asciiTheme="minorHAnsi" w:hAnsiTheme="minorHAnsi" w:cs="David"/>
          <w:color w:val="auto"/>
          <w:sz w:val="24"/>
          <w:szCs w:val="24"/>
        </w:rPr>
        <w:t xml:space="preserve">fit to expand the study to future </w:t>
      </w:r>
      <w:del w:id="980" w:author="JA" w:date="2018-04-01T08:22:00Z">
        <w:r w:rsidDel="00E702A1">
          <w:rPr>
            <w:rFonts w:asciiTheme="minorHAnsi" w:hAnsiTheme="minorHAnsi" w:cs="David"/>
            <w:color w:val="auto"/>
            <w:sz w:val="24"/>
            <w:szCs w:val="24"/>
          </w:rPr>
          <w:delText>years</w:delText>
        </w:r>
      </w:del>
      <w:ins w:id="981" w:author="JA" w:date="2018-04-01T08:22:00Z">
        <w:r w:rsidR="00E702A1">
          <w:rPr>
            <w:rFonts w:asciiTheme="minorHAnsi" w:hAnsiTheme="minorHAnsi" w:cs="David"/>
            <w:color w:val="auto"/>
            <w:sz w:val="24"/>
            <w:szCs w:val="24"/>
          </w:rPr>
          <w:t>cohorts within this program</w:t>
        </w:r>
      </w:ins>
      <w:r>
        <w:rPr>
          <w:rFonts w:asciiTheme="minorHAnsi" w:hAnsiTheme="minorHAnsi" w:cs="David"/>
          <w:color w:val="auto"/>
          <w:sz w:val="24"/>
          <w:szCs w:val="24"/>
        </w:rPr>
        <w:t xml:space="preserve">, </w:t>
      </w:r>
      <w:del w:id="982" w:author="JA" w:date="2018-04-01T08:22:00Z">
        <w:r w:rsidDel="00E702A1">
          <w:rPr>
            <w:rFonts w:asciiTheme="minorHAnsi" w:hAnsiTheme="minorHAnsi" w:cs="David"/>
            <w:color w:val="auto"/>
            <w:sz w:val="24"/>
            <w:szCs w:val="24"/>
          </w:rPr>
          <w:delText xml:space="preserve">and have them experience the same program, </w:delText>
        </w:r>
      </w:del>
      <w:r>
        <w:rPr>
          <w:rFonts w:asciiTheme="minorHAnsi" w:hAnsiTheme="minorHAnsi" w:cs="David"/>
          <w:color w:val="auto"/>
          <w:sz w:val="24"/>
          <w:szCs w:val="24"/>
        </w:rPr>
        <w:t xml:space="preserve">in order to examine the trends of co-teaching in a focused and </w:t>
      </w:r>
      <w:del w:id="983" w:author="JA" w:date="2018-04-01T08:22:00Z">
        <w:r w:rsidDel="00E702A1">
          <w:rPr>
            <w:rFonts w:asciiTheme="minorHAnsi" w:hAnsiTheme="minorHAnsi" w:cs="David"/>
            <w:color w:val="auto"/>
            <w:sz w:val="24"/>
            <w:szCs w:val="24"/>
          </w:rPr>
          <w:delText>multi-annual</w:delText>
        </w:r>
      </w:del>
      <w:ins w:id="984" w:author="JA" w:date="2018-04-01T08:22:00Z">
        <w:r w:rsidR="00E702A1">
          <w:rPr>
            <w:rFonts w:asciiTheme="minorHAnsi" w:hAnsiTheme="minorHAnsi" w:cs="David"/>
            <w:color w:val="auto"/>
            <w:sz w:val="24"/>
            <w:szCs w:val="24"/>
          </w:rPr>
          <w:t>longitudinal</w:t>
        </w:r>
      </w:ins>
      <w:r>
        <w:rPr>
          <w:rFonts w:asciiTheme="minorHAnsi" w:hAnsiTheme="minorHAnsi" w:cs="David"/>
          <w:color w:val="auto"/>
          <w:sz w:val="24"/>
          <w:szCs w:val="24"/>
        </w:rPr>
        <w:t xml:space="preserve"> manner and identify </w:t>
      </w:r>
      <w:del w:id="985" w:author="JA" w:date="2018-04-01T08:22:00Z">
        <w:r w:rsidDel="00E702A1">
          <w:rPr>
            <w:rFonts w:asciiTheme="minorHAnsi" w:hAnsiTheme="minorHAnsi" w:cs="David"/>
            <w:color w:val="auto"/>
            <w:sz w:val="24"/>
            <w:szCs w:val="24"/>
          </w:rPr>
          <w:delText xml:space="preserve">a </w:delText>
        </w:r>
      </w:del>
      <w:ins w:id="986" w:author="JA" w:date="2018-04-01T08:22:00Z">
        <w:r w:rsidR="00E702A1">
          <w:rPr>
            <w:rFonts w:asciiTheme="minorHAnsi" w:hAnsiTheme="minorHAnsi" w:cs="David"/>
            <w:color w:val="auto"/>
            <w:sz w:val="24"/>
            <w:szCs w:val="24"/>
          </w:rPr>
          <w:t xml:space="preserve">the </w:t>
        </w:r>
      </w:ins>
      <w:r>
        <w:rPr>
          <w:rFonts w:asciiTheme="minorHAnsi" w:hAnsiTheme="minorHAnsi" w:cs="David"/>
          <w:color w:val="auto"/>
          <w:sz w:val="24"/>
          <w:szCs w:val="24"/>
        </w:rPr>
        <w:t xml:space="preserve">possible significance </w:t>
      </w:r>
      <w:del w:id="987" w:author="JA" w:date="2018-04-01T08:22:00Z">
        <w:r w:rsidDel="00E702A1">
          <w:rPr>
            <w:rFonts w:asciiTheme="minorHAnsi" w:hAnsiTheme="minorHAnsi" w:cs="David"/>
            <w:color w:val="auto"/>
            <w:sz w:val="24"/>
            <w:szCs w:val="24"/>
          </w:rPr>
          <w:delText xml:space="preserve">in </w:delText>
        </w:r>
      </w:del>
      <w:ins w:id="988" w:author="JA" w:date="2018-04-01T08:22:00Z">
        <w:r w:rsidR="00E702A1">
          <w:rPr>
            <w:rFonts w:asciiTheme="minorHAnsi" w:hAnsiTheme="minorHAnsi" w:cs="David"/>
            <w:color w:val="auto"/>
            <w:sz w:val="24"/>
            <w:szCs w:val="24"/>
          </w:rPr>
          <w:t xml:space="preserve">for </w:t>
        </w:r>
      </w:ins>
      <w:r>
        <w:rPr>
          <w:rFonts w:asciiTheme="minorHAnsi" w:hAnsiTheme="minorHAnsi" w:cs="David"/>
          <w:color w:val="auto"/>
          <w:sz w:val="24"/>
          <w:szCs w:val="24"/>
        </w:rPr>
        <w:t>this approach.</w:t>
      </w:r>
    </w:p>
    <w:p w14:paraId="68FBB351" w14:textId="77777777" w:rsidR="00E702A1" w:rsidRDefault="00E702A1">
      <w:pPr>
        <w:rPr>
          <w:ins w:id="989" w:author="JA" w:date="2018-04-01T08:21:00Z"/>
          <w:rFonts w:asciiTheme="minorHAnsi" w:hAnsiTheme="minorHAnsi" w:cs="David"/>
          <w:b/>
          <w:bCs/>
          <w:color w:val="auto"/>
          <w:sz w:val="24"/>
          <w:szCs w:val="24"/>
          <w:highlight w:val="white"/>
        </w:rPr>
      </w:pPr>
      <w:ins w:id="990" w:author="JA" w:date="2018-04-01T08:21:00Z">
        <w:r>
          <w:rPr>
            <w:rFonts w:asciiTheme="minorHAnsi" w:hAnsiTheme="minorHAnsi" w:cs="David"/>
            <w:b/>
            <w:bCs/>
            <w:color w:val="auto"/>
            <w:sz w:val="24"/>
            <w:szCs w:val="24"/>
            <w:highlight w:val="white"/>
          </w:rPr>
          <w:br w:type="page"/>
        </w:r>
      </w:ins>
    </w:p>
    <w:p w14:paraId="4869B51C" w14:textId="0990312E" w:rsidR="005B3B30" w:rsidRPr="00E702A1" w:rsidRDefault="005B3B30" w:rsidP="00E702A1">
      <w:pPr>
        <w:pBdr>
          <w:top w:val="none" w:sz="0" w:space="0" w:color="auto"/>
          <w:left w:val="none" w:sz="0" w:space="0" w:color="auto"/>
          <w:bottom w:val="none" w:sz="0" w:space="0" w:color="auto"/>
          <w:right w:val="none" w:sz="0" w:space="0" w:color="auto"/>
          <w:between w:val="none" w:sz="0" w:space="0" w:color="auto"/>
        </w:pBdr>
        <w:spacing w:before="120" w:after="120" w:line="360" w:lineRule="auto"/>
        <w:jc w:val="center"/>
        <w:rPr>
          <w:rFonts w:asciiTheme="minorHAnsi" w:hAnsiTheme="minorHAnsi" w:cs="David"/>
          <w:bCs/>
          <w:color w:val="auto"/>
          <w:sz w:val="24"/>
          <w:szCs w:val="24"/>
          <w:highlight w:val="white"/>
          <w:rPrChange w:id="991" w:author="JA" w:date="2018-04-01T08:22:00Z">
            <w:rPr>
              <w:rFonts w:asciiTheme="minorHAnsi" w:hAnsiTheme="minorHAnsi" w:cs="David"/>
              <w:b/>
              <w:bCs/>
              <w:color w:val="auto"/>
              <w:sz w:val="24"/>
              <w:szCs w:val="24"/>
              <w:highlight w:val="white"/>
            </w:rPr>
          </w:rPrChange>
        </w:rPr>
        <w:pPrChange w:id="992" w:author="JA" w:date="2018-04-01T08:22:00Z">
          <w:pPr>
            <w:pBdr>
              <w:top w:val="none" w:sz="0" w:space="0" w:color="auto"/>
              <w:left w:val="none" w:sz="0" w:space="0" w:color="auto"/>
              <w:bottom w:val="none" w:sz="0" w:space="0" w:color="auto"/>
              <w:right w:val="none" w:sz="0" w:space="0" w:color="auto"/>
              <w:between w:val="none" w:sz="0" w:space="0" w:color="auto"/>
            </w:pBdr>
            <w:spacing w:before="120" w:after="120" w:line="360" w:lineRule="auto"/>
            <w:jc w:val="both"/>
          </w:pPr>
        </w:pPrChange>
      </w:pPr>
      <w:del w:id="993" w:author="JA" w:date="2018-04-01T08:22:00Z">
        <w:r w:rsidRPr="00E702A1" w:rsidDel="00E702A1">
          <w:rPr>
            <w:rFonts w:asciiTheme="minorHAnsi" w:hAnsiTheme="minorHAnsi" w:cs="David"/>
            <w:bCs/>
            <w:color w:val="auto"/>
            <w:sz w:val="24"/>
            <w:szCs w:val="24"/>
            <w:highlight w:val="white"/>
            <w:rPrChange w:id="994" w:author="JA" w:date="2018-04-01T08:22:00Z">
              <w:rPr>
                <w:rFonts w:asciiTheme="minorHAnsi" w:hAnsiTheme="minorHAnsi" w:cs="David"/>
                <w:b/>
                <w:bCs/>
                <w:color w:val="auto"/>
                <w:sz w:val="24"/>
                <w:szCs w:val="24"/>
                <w:highlight w:val="white"/>
              </w:rPr>
            </w:rPrChange>
          </w:rPr>
          <w:lastRenderedPageBreak/>
          <w:delText>Bibliography</w:delText>
        </w:r>
      </w:del>
      <w:ins w:id="995" w:author="JA" w:date="2018-04-01T08:22:00Z">
        <w:r w:rsidR="00E702A1" w:rsidRPr="00E702A1">
          <w:rPr>
            <w:rFonts w:asciiTheme="minorHAnsi" w:hAnsiTheme="minorHAnsi" w:cs="David"/>
            <w:bCs/>
            <w:color w:val="auto"/>
            <w:sz w:val="24"/>
            <w:szCs w:val="24"/>
            <w:highlight w:val="white"/>
            <w:rPrChange w:id="996" w:author="JA" w:date="2018-04-01T08:22:00Z">
              <w:rPr>
                <w:rFonts w:asciiTheme="minorHAnsi" w:hAnsiTheme="minorHAnsi" w:cs="David"/>
                <w:b/>
                <w:bCs/>
                <w:color w:val="auto"/>
                <w:sz w:val="24"/>
                <w:szCs w:val="24"/>
                <w:highlight w:val="white"/>
              </w:rPr>
            </w:rPrChange>
          </w:rPr>
          <w:t>References</w:t>
        </w:r>
      </w:ins>
    </w:p>
    <w:p w14:paraId="6AB0D090" w14:textId="3B6271CF" w:rsidR="00E8618F" w:rsidRPr="00E8618F" w:rsidRDefault="00E8618F" w:rsidP="00E8618F">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07" w:hanging="807"/>
        <w:jc w:val="both"/>
        <w:rPr>
          <w:ins w:id="997" w:author="JA" w:date="2018-04-01T08:27:00Z"/>
          <w:rFonts w:asciiTheme="minorHAnsi" w:hAnsiTheme="minorHAnsi" w:cs="David"/>
          <w:color w:val="auto"/>
          <w:sz w:val="24"/>
          <w:szCs w:val="24"/>
          <w:highlight w:val="white"/>
        </w:rPr>
      </w:pPr>
      <w:ins w:id="998" w:author="JA" w:date="2018-04-01T08:27:00Z">
        <w:r w:rsidRPr="00E8618F">
          <w:rPr>
            <w:rFonts w:asciiTheme="minorHAnsi" w:hAnsiTheme="minorHAnsi" w:cs="David"/>
            <w:color w:val="auto"/>
            <w:sz w:val="24"/>
            <w:szCs w:val="24"/>
            <w:highlight w:val="white"/>
          </w:rPr>
          <w:t>Alian, S.</w:t>
        </w:r>
      </w:ins>
      <w:ins w:id="999" w:author="JA" w:date="2018-04-01T08:28:00Z">
        <w:r>
          <w:rPr>
            <w:rFonts w:asciiTheme="minorHAnsi" w:hAnsiTheme="minorHAnsi" w:cs="David"/>
            <w:color w:val="auto"/>
            <w:sz w:val="24"/>
            <w:szCs w:val="24"/>
            <w:highlight w:val="white"/>
          </w:rPr>
          <w:t>,</w:t>
        </w:r>
      </w:ins>
      <w:ins w:id="1000" w:author="JA" w:date="2018-04-01T08:27:00Z">
        <w:r w:rsidRPr="00E8618F">
          <w:rPr>
            <w:rFonts w:asciiTheme="minorHAnsi" w:hAnsiTheme="minorHAnsi" w:cs="David"/>
            <w:color w:val="auto"/>
            <w:sz w:val="24"/>
            <w:szCs w:val="24"/>
            <w:highlight w:val="white"/>
          </w:rPr>
          <w:t xml:space="preserve"> &amp; Daniel-Sa'ad, A. (2013). Changing from the traditional model in practical experience to the co-teaching model – a slogan or current need? </w:t>
        </w:r>
        <w:r w:rsidRPr="00E8618F">
          <w:rPr>
            <w:rFonts w:asciiTheme="minorHAnsi" w:hAnsiTheme="minorHAnsi" w:cs="David"/>
            <w:i/>
            <w:color w:val="auto"/>
            <w:sz w:val="24"/>
            <w:szCs w:val="24"/>
            <w:highlight w:val="white"/>
            <w:rPrChange w:id="1001" w:author="JA" w:date="2018-04-01T08:28:00Z">
              <w:rPr>
                <w:rFonts w:asciiTheme="minorHAnsi" w:hAnsiTheme="minorHAnsi" w:cs="David"/>
                <w:color w:val="auto"/>
                <w:sz w:val="24"/>
                <w:szCs w:val="24"/>
                <w:highlight w:val="white"/>
              </w:rPr>
            </w:rPrChange>
          </w:rPr>
          <w:t>Dapim – Journal in Educational Research</w:t>
        </w:r>
        <w:r w:rsidRPr="00E8618F">
          <w:rPr>
            <w:rFonts w:asciiTheme="minorHAnsi" w:hAnsiTheme="minorHAnsi" w:cs="David"/>
            <w:color w:val="auto"/>
            <w:sz w:val="24"/>
            <w:szCs w:val="24"/>
            <w:highlight w:val="white"/>
          </w:rPr>
          <w:t xml:space="preserve">, </w:t>
        </w:r>
        <w:r w:rsidRPr="00E8618F">
          <w:rPr>
            <w:rFonts w:asciiTheme="minorHAnsi" w:hAnsiTheme="minorHAnsi" w:cs="David"/>
            <w:i/>
            <w:color w:val="auto"/>
            <w:sz w:val="24"/>
            <w:szCs w:val="24"/>
            <w:highlight w:val="white"/>
            <w:rPrChange w:id="1002" w:author="JA" w:date="2018-04-01T08:28:00Z">
              <w:rPr>
                <w:rFonts w:asciiTheme="minorHAnsi" w:hAnsiTheme="minorHAnsi" w:cs="David"/>
                <w:color w:val="auto"/>
                <w:sz w:val="24"/>
                <w:szCs w:val="24"/>
                <w:highlight w:val="white"/>
              </w:rPr>
            </w:rPrChange>
          </w:rPr>
          <w:t>56</w:t>
        </w:r>
        <w:r w:rsidRPr="00E8618F">
          <w:rPr>
            <w:rFonts w:asciiTheme="minorHAnsi" w:hAnsiTheme="minorHAnsi" w:cs="David"/>
            <w:color w:val="auto"/>
            <w:sz w:val="24"/>
            <w:szCs w:val="24"/>
            <w:highlight w:val="white"/>
          </w:rPr>
          <w:t>, 35</w:t>
        </w:r>
      </w:ins>
      <w:ins w:id="1003" w:author="JA" w:date="2018-04-01T08:28:00Z">
        <w:r>
          <w:rPr>
            <w:rFonts w:asciiTheme="minorHAnsi" w:hAnsiTheme="minorHAnsi" w:cs="David"/>
            <w:color w:val="auto"/>
            <w:sz w:val="24"/>
            <w:szCs w:val="24"/>
            <w:highlight w:val="white"/>
          </w:rPr>
          <w:t>–</w:t>
        </w:r>
      </w:ins>
      <w:ins w:id="1004" w:author="JA" w:date="2018-04-01T08:27:00Z">
        <w:r w:rsidRPr="00E8618F">
          <w:rPr>
            <w:rFonts w:asciiTheme="minorHAnsi" w:hAnsiTheme="minorHAnsi" w:cs="David"/>
            <w:color w:val="auto"/>
            <w:sz w:val="24"/>
            <w:szCs w:val="24"/>
            <w:highlight w:val="white"/>
          </w:rPr>
          <w:t>59.</w:t>
        </w:r>
      </w:ins>
    </w:p>
    <w:p w14:paraId="7C474238" w14:textId="77777777" w:rsidR="00355D1D" w:rsidRPr="00355D1D" w:rsidRDefault="00355D1D" w:rsidP="00355D1D">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07" w:hanging="807"/>
        <w:jc w:val="both"/>
        <w:rPr>
          <w:ins w:id="1005" w:author="JA" w:date="2018-04-01T08:32:00Z"/>
          <w:rFonts w:asciiTheme="minorHAnsi" w:hAnsiTheme="minorHAnsi" w:cs="David"/>
          <w:color w:val="auto"/>
          <w:sz w:val="24"/>
          <w:szCs w:val="24"/>
          <w:highlight w:val="white"/>
          <w:rtl/>
        </w:rPr>
      </w:pPr>
      <w:ins w:id="1006" w:author="JA" w:date="2018-04-01T08:32:00Z">
        <w:r w:rsidRPr="00355D1D">
          <w:rPr>
            <w:rFonts w:asciiTheme="minorHAnsi" w:hAnsiTheme="minorHAnsi" w:cs="David"/>
            <w:color w:val="auto"/>
            <w:sz w:val="24"/>
            <w:szCs w:val="24"/>
            <w:highlight w:val="white"/>
          </w:rPr>
          <w:t xml:space="preserve">Amar, S., &amp; Ben-david, N. (2016). Realistic intelligence and 21st-century skills in adapted learning environment. In S. Amar., N. Bar David, &amp; U. Carmi (Eds.), </w:t>
        </w:r>
        <w:r w:rsidRPr="00355D1D">
          <w:rPr>
            <w:rFonts w:asciiTheme="minorHAnsi" w:hAnsiTheme="minorHAnsi" w:cs="David"/>
            <w:i/>
            <w:iCs/>
            <w:color w:val="auto"/>
            <w:sz w:val="24"/>
            <w:szCs w:val="24"/>
            <w:highlight w:val="white"/>
          </w:rPr>
          <w:t>Thoughts &amp; Trends 2020-2025: Ohalo Education Conference Book</w:t>
        </w:r>
        <w:r w:rsidRPr="00355D1D">
          <w:rPr>
            <w:rFonts w:asciiTheme="minorHAnsi" w:hAnsiTheme="minorHAnsi" w:cs="David"/>
            <w:color w:val="auto"/>
            <w:sz w:val="24"/>
            <w:szCs w:val="24"/>
            <w:highlight w:val="white"/>
          </w:rPr>
          <w:t xml:space="preserve"> (pp. 23-41). Katzrin: Galilee Books PBH.</w:t>
        </w:r>
      </w:ins>
    </w:p>
    <w:p w14:paraId="1A55D5B5" w14:textId="3E2A3E84" w:rsidR="005B3B30" w:rsidRPr="004C3437" w:rsidRDefault="005B3B30" w:rsidP="005B3B30">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07" w:hanging="807"/>
        <w:jc w:val="both"/>
        <w:rPr>
          <w:rFonts w:asciiTheme="minorHAnsi" w:hAnsiTheme="minorHAnsi" w:cs="David"/>
          <w:color w:val="auto"/>
          <w:sz w:val="24"/>
          <w:szCs w:val="24"/>
          <w:highlight w:val="white"/>
        </w:rPr>
      </w:pPr>
      <w:r w:rsidRPr="004C3437">
        <w:rPr>
          <w:rFonts w:asciiTheme="minorHAnsi" w:hAnsiTheme="minorHAnsi" w:cs="David"/>
          <w:color w:val="auto"/>
          <w:sz w:val="24"/>
          <w:szCs w:val="24"/>
          <w:highlight w:val="white"/>
        </w:rPr>
        <w:t>Arbiv-Elyashiv, R.</w:t>
      </w:r>
      <w:ins w:id="1007" w:author="JA" w:date="2018-04-01T08:22:00Z">
        <w:r w:rsidR="00E702A1">
          <w:rPr>
            <w:rFonts w:asciiTheme="minorHAnsi" w:hAnsiTheme="minorHAnsi" w:cs="David"/>
            <w:color w:val="auto"/>
            <w:sz w:val="24"/>
            <w:szCs w:val="24"/>
            <w:highlight w:val="white"/>
          </w:rPr>
          <w:t>,</w:t>
        </w:r>
      </w:ins>
      <w:r w:rsidRPr="004C3437">
        <w:rPr>
          <w:rFonts w:asciiTheme="minorHAnsi" w:hAnsiTheme="minorHAnsi" w:cs="David"/>
          <w:color w:val="auto"/>
          <w:sz w:val="24"/>
          <w:szCs w:val="24"/>
          <w:highlight w:val="white"/>
        </w:rPr>
        <w:t xml:space="preserve"> &amp; Zimmerman, V. (2013). </w:t>
      </w:r>
      <w:del w:id="1008" w:author="JA" w:date="2018-04-01T08:23:00Z">
        <w:r w:rsidR="00E702A1" w:rsidRPr="00E702A1" w:rsidDel="00E702A1">
          <w:rPr>
            <w:rFonts w:asciiTheme="minorHAnsi" w:hAnsiTheme="minorHAnsi" w:cs="David"/>
            <w:i/>
            <w:color w:val="auto"/>
            <w:sz w:val="24"/>
            <w:szCs w:val="24"/>
            <w:highlight w:val="white"/>
          </w:rPr>
          <w:delText>d</w:delText>
        </w:r>
      </w:del>
      <w:ins w:id="1009" w:author="JA" w:date="2018-04-01T08:23:00Z">
        <w:r w:rsidR="00E702A1">
          <w:rPr>
            <w:rFonts w:asciiTheme="minorHAnsi" w:hAnsiTheme="minorHAnsi" w:cs="David"/>
            <w:i/>
            <w:color w:val="auto"/>
            <w:sz w:val="24"/>
            <w:szCs w:val="24"/>
            <w:highlight w:val="white"/>
          </w:rPr>
          <w:t>D</w:t>
        </w:r>
      </w:ins>
      <w:r w:rsidR="00E702A1" w:rsidRPr="00E702A1">
        <w:rPr>
          <w:rFonts w:asciiTheme="minorHAnsi" w:hAnsiTheme="minorHAnsi" w:cs="David"/>
          <w:i/>
          <w:color w:val="auto"/>
          <w:sz w:val="24"/>
          <w:szCs w:val="24"/>
          <w:highlight w:val="white"/>
        </w:rPr>
        <w:t xml:space="preserve">ropping out from teaching in </w:t>
      </w:r>
      <w:del w:id="1010" w:author="JA" w:date="2018-04-01T08:23:00Z">
        <w:r w:rsidR="00E702A1" w:rsidRPr="00E702A1" w:rsidDel="00E702A1">
          <w:rPr>
            <w:rFonts w:asciiTheme="minorHAnsi" w:hAnsiTheme="minorHAnsi" w:cs="David"/>
            <w:i/>
            <w:color w:val="auto"/>
            <w:sz w:val="24"/>
            <w:szCs w:val="24"/>
            <w:highlight w:val="white"/>
          </w:rPr>
          <w:delText>i</w:delText>
        </w:r>
      </w:del>
      <w:ins w:id="1011" w:author="JA" w:date="2018-04-01T08:23:00Z">
        <w:r w:rsidR="00E702A1">
          <w:rPr>
            <w:rFonts w:asciiTheme="minorHAnsi" w:hAnsiTheme="minorHAnsi" w:cs="David"/>
            <w:i/>
            <w:color w:val="auto"/>
            <w:sz w:val="24"/>
            <w:szCs w:val="24"/>
            <w:highlight w:val="white"/>
          </w:rPr>
          <w:t>I</w:t>
        </w:r>
      </w:ins>
      <w:r w:rsidR="00E702A1" w:rsidRPr="00E702A1">
        <w:rPr>
          <w:rFonts w:asciiTheme="minorHAnsi" w:hAnsiTheme="minorHAnsi" w:cs="David"/>
          <w:i/>
          <w:color w:val="auto"/>
          <w:sz w:val="24"/>
          <w:szCs w:val="24"/>
          <w:highlight w:val="white"/>
        </w:rPr>
        <w:t xml:space="preserve">srael: </w:t>
      </w:r>
      <w:del w:id="1012" w:author="JA" w:date="2018-04-01T08:23:00Z">
        <w:r w:rsidR="00E702A1" w:rsidRPr="00E702A1" w:rsidDel="00E702A1">
          <w:rPr>
            <w:rFonts w:asciiTheme="minorHAnsi" w:hAnsiTheme="minorHAnsi" w:cs="David"/>
            <w:i/>
            <w:color w:val="auto"/>
            <w:sz w:val="24"/>
            <w:szCs w:val="24"/>
            <w:highlight w:val="white"/>
          </w:rPr>
          <w:delText>w</w:delText>
        </w:r>
      </w:del>
      <w:ins w:id="1013" w:author="JA" w:date="2018-04-01T08:23:00Z">
        <w:r w:rsidR="00E702A1">
          <w:rPr>
            <w:rFonts w:asciiTheme="minorHAnsi" w:hAnsiTheme="minorHAnsi" w:cs="David"/>
            <w:i/>
            <w:color w:val="auto"/>
            <w:sz w:val="24"/>
            <w:szCs w:val="24"/>
            <w:highlight w:val="white"/>
          </w:rPr>
          <w:t>W</w:t>
        </w:r>
      </w:ins>
      <w:r w:rsidR="00E702A1" w:rsidRPr="00E702A1">
        <w:rPr>
          <w:rFonts w:asciiTheme="minorHAnsi" w:hAnsiTheme="minorHAnsi" w:cs="David"/>
          <w:i/>
          <w:color w:val="auto"/>
          <w:sz w:val="24"/>
          <w:szCs w:val="24"/>
          <w:highlight w:val="white"/>
        </w:rPr>
        <w:t xml:space="preserve">ho is the drop-out teacher? </w:t>
      </w:r>
      <w:del w:id="1014" w:author="JA" w:date="2018-04-01T08:23:00Z">
        <w:r w:rsidR="00E702A1" w:rsidRPr="00E702A1" w:rsidDel="00E702A1">
          <w:rPr>
            <w:rFonts w:asciiTheme="minorHAnsi" w:hAnsiTheme="minorHAnsi" w:cs="David"/>
            <w:i/>
            <w:color w:val="auto"/>
            <w:sz w:val="24"/>
            <w:szCs w:val="24"/>
            <w:highlight w:val="white"/>
          </w:rPr>
          <w:delText>a</w:delText>
        </w:r>
      </w:del>
      <w:ins w:id="1015" w:author="JA" w:date="2018-04-01T08:23:00Z">
        <w:r w:rsidR="00E702A1">
          <w:rPr>
            <w:rFonts w:asciiTheme="minorHAnsi" w:hAnsiTheme="minorHAnsi" w:cs="David"/>
            <w:i/>
            <w:color w:val="auto"/>
            <w:sz w:val="24"/>
            <w:szCs w:val="24"/>
            <w:highlight w:val="white"/>
          </w:rPr>
          <w:t>A</w:t>
        </w:r>
      </w:ins>
      <w:r w:rsidR="00E702A1" w:rsidRPr="00E702A1">
        <w:rPr>
          <w:rFonts w:asciiTheme="minorHAnsi" w:hAnsiTheme="minorHAnsi" w:cs="David"/>
          <w:i/>
          <w:color w:val="auto"/>
          <w:sz w:val="24"/>
          <w:szCs w:val="24"/>
          <w:highlight w:val="white"/>
        </w:rPr>
        <w:t>nd how does the system deal with this phenomenon?</w:t>
      </w:r>
      <w:r w:rsidR="00E702A1" w:rsidRPr="004C3437">
        <w:rPr>
          <w:rFonts w:asciiTheme="minorHAnsi" w:hAnsiTheme="minorHAnsi" w:cs="David"/>
          <w:color w:val="auto"/>
          <w:sz w:val="24"/>
          <w:szCs w:val="24"/>
          <w:highlight w:val="white"/>
        </w:rPr>
        <w:t xml:space="preserve"> </w:t>
      </w:r>
      <w:r w:rsidRPr="004C3437">
        <w:rPr>
          <w:rFonts w:asciiTheme="minorHAnsi" w:hAnsiTheme="minorHAnsi" w:cs="David"/>
          <w:color w:val="auto"/>
          <w:sz w:val="24"/>
          <w:szCs w:val="24"/>
          <w:highlight w:val="white"/>
        </w:rPr>
        <w:t>Tel Aviv: Ministry of Education, Mofet Institute.</w:t>
      </w:r>
    </w:p>
    <w:p w14:paraId="69F42EC2" w14:textId="301ABE18" w:rsidR="005B3B30" w:rsidRPr="004C3437" w:rsidRDefault="005B3B30" w:rsidP="005B3B30">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07" w:hanging="807"/>
        <w:jc w:val="both"/>
        <w:rPr>
          <w:rFonts w:asciiTheme="minorHAnsi" w:hAnsiTheme="minorHAnsi" w:cs="David"/>
          <w:color w:val="auto"/>
          <w:sz w:val="24"/>
          <w:szCs w:val="24"/>
          <w:highlight w:val="white"/>
        </w:rPr>
      </w:pPr>
      <w:r w:rsidRPr="004C3437">
        <w:rPr>
          <w:rFonts w:asciiTheme="minorHAnsi" w:hAnsiTheme="minorHAnsi" w:cs="David"/>
          <w:color w:val="auto"/>
          <w:sz w:val="24"/>
          <w:szCs w:val="24"/>
          <w:highlight w:val="white"/>
        </w:rPr>
        <w:t>Ariav, T. (2014). Practical Experience in Teachers Training: “Recalculating Destination</w:t>
      </w:r>
      <w:del w:id="1016" w:author="JA" w:date="2018-04-01T08:46:00Z">
        <w:r w:rsidRPr="004C3437" w:rsidDel="00FB7F75">
          <w:rPr>
            <w:rFonts w:asciiTheme="minorHAnsi" w:hAnsiTheme="minorHAnsi" w:cs="David"/>
            <w:color w:val="auto"/>
            <w:sz w:val="24"/>
            <w:szCs w:val="24"/>
            <w:highlight w:val="white"/>
          </w:rPr>
          <w:delText>”.</w:delText>
        </w:r>
      </w:del>
      <w:ins w:id="1017" w:author="JA" w:date="2018-04-01T08:46:00Z">
        <w:r w:rsidR="00FB7F75" w:rsidRPr="004C3437">
          <w:rPr>
            <w:rFonts w:asciiTheme="minorHAnsi" w:hAnsiTheme="minorHAnsi" w:cs="David"/>
            <w:color w:val="auto"/>
            <w:sz w:val="24"/>
            <w:szCs w:val="24"/>
            <w:highlight w:val="white"/>
          </w:rPr>
          <w:t>.”</w:t>
        </w:r>
      </w:ins>
      <w:r w:rsidRPr="004C3437">
        <w:rPr>
          <w:rFonts w:asciiTheme="minorHAnsi" w:hAnsiTheme="minorHAnsi" w:cs="David"/>
          <w:color w:val="auto"/>
          <w:sz w:val="24"/>
          <w:szCs w:val="24"/>
          <w:highlight w:val="white"/>
        </w:rPr>
        <w:t xml:space="preserve"> </w:t>
      </w:r>
      <w:r w:rsidRPr="00E702A1">
        <w:rPr>
          <w:rFonts w:asciiTheme="minorHAnsi" w:hAnsiTheme="minorHAnsi" w:cs="David"/>
          <w:i/>
          <w:color w:val="auto"/>
          <w:sz w:val="24"/>
          <w:szCs w:val="24"/>
          <w:highlight w:val="white"/>
          <w:rPrChange w:id="1018" w:author="JA" w:date="2018-04-01T08:23:00Z">
            <w:rPr>
              <w:rFonts w:asciiTheme="minorHAnsi" w:hAnsiTheme="minorHAnsi" w:cs="David"/>
              <w:color w:val="auto"/>
              <w:sz w:val="24"/>
              <w:szCs w:val="24"/>
              <w:highlight w:val="white"/>
            </w:rPr>
          </w:rPrChange>
        </w:rPr>
        <w:t>Mofet Institute Journal</w:t>
      </w:r>
      <w:r w:rsidRPr="004C3437">
        <w:rPr>
          <w:rFonts w:asciiTheme="minorHAnsi" w:hAnsiTheme="minorHAnsi" w:cs="David"/>
          <w:color w:val="auto"/>
          <w:sz w:val="24"/>
          <w:szCs w:val="24"/>
          <w:highlight w:val="white"/>
        </w:rPr>
        <w:t xml:space="preserve">, </w:t>
      </w:r>
      <w:r w:rsidRPr="00E702A1">
        <w:rPr>
          <w:rFonts w:asciiTheme="minorHAnsi" w:hAnsiTheme="minorHAnsi" w:cs="David"/>
          <w:i/>
          <w:color w:val="auto"/>
          <w:sz w:val="24"/>
          <w:szCs w:val="24"/>
          <w:highlight w:val="white"/>
          <w:rPrChange w:id="1019" w:author="JA" w:date="2018-04-01T08:24:00Z">
            <w:rPr>
              <w:rFonts w:asciiTheme="minorHAnsi" w:hAnsiTheme="minorHAnsi" w:cs="David"/>
              <w:color w:val="auto"/>
              <w:sz w:val="24"/>
              <w:szCs w:val="24"/>
              <w:highlight w:val="white"/>
            </w:rPr>
          </w:rPrChange>
        </w:rPr>
        <w:t>53</w:t>
      </w:r>
      <w:r w:rsidRPr="004C3437">
        <w:rPr>
          <w:rFonts w:asciiTheme="minorHAnsi" w:hAnsiTheme="minorHAnsi" w:cs="David"/>
          <w:color w:val="auto"/>
          <w:sz w:val="24"/>
          <w:szCs w:val="24"/>
          <w:highlight w:val="white"/>
        </w:rPr>
        <w:t>, 13</w:t>
      </w:r>
      <w:del w:id="1020" w:author="JA" w:date="2018-04-01T08:23:00Z">
        <w:r w:rsidRPr="004C3437" w:rsidDel="00E702A1">
          <w:rPr>
            <w:rFonts w:asciiTheme="minorHAnsi" w:hAnsiTheme="minorHAnsi" w:cs="David"/>
            <w:color w:val="auto"/>
            <w:sz w:val="24"/>
            <w:szCs w:val="24"/>
            <w:highlight w:val="white"/>
          </w:rPr>
          <w:delText>-</w:delText>
        </w:r>
      </w:del>
      <w:ins w:id="1021" w:author="JA" w:date="2018-04-01T08:23:00Z">
        <w:r w:rsidR="00E702A1">
          <w:rPr>
            <w:rFonts w:asciiTheme="minorHAnsi" w:hAnsiTheme="minorHAnsi" w:cs="David"/>
            <w:color w:val="auto"/>
            <w:sz w:val="24"/>
            <w:szCs w:val="24"/>
            <w:highlight w:val="white"/>
          </w:rPr>
          <w:t>–</w:t>
        </w:r>
      </w:ins>
      <w:r w:rsidRPr="004C3437">
        <w:rPr>
          <w:rFonts w:asciiTheme="minorHAnsi" w:hAnsiTheme="minorHAnsi" w:cs="David"/>
          <w:color w:val="auto"/>
          <w:sz w:val="24"/>
          <w:szCs w:val="24"/>
          <w:highlight w:val="white"/>
        </w:rPr>
        <w:t>19.</w:t>
      </w:r>
    </w:p>
    <w:p w14:paraId="57B2B68C" w14:textId="74CF14B5" w:rsidR="005B3B30" w:rsidRPr="004C3437" w:rsidRDefault="005B3B30" w:rsidP="005B3B30">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07" w:hanging="807"/>
        <w:jc w:val="both"/>
        <w:rPr>
          <w:rFonts w:asciiTheme="minorHAnsi" w:hAnsiTheme="minorHAnsi" w:cs="David"/>
          <w:color w:val="auto"/>
          <w:sz w:val="24"/>
          <w:szCs w:val="24"/>
          <w:highlight w:val="white"/>
        </w:rPr>
      </w:pPr>
      <w:r w:rsidRPr="004C3437">
        <w:rPr>
          <w:rFonts w:asciiTheme="minorHAnsi" w:hAnsiTheme="minorHAnsi" w:cs="David"/>
          <w:color w:val="auto"/>
          <w:sz w:val="24"/>
          <w:szCs w:val="24"/>
          <w:highlight w:val="white"/>
        </w:rPr>
        <w:t>Ariav, T</w:t>
      </w:r>
      <w:ins w:id="1022" w:author="JA" w:date="2018-04-01T08:25:00Z">
        <w:r w:rsidR="00E8618F">
          <w:rPr>
            <w:rFonts w:asciiTheme="minorHAnsi" w:hAnsiTheme="minorHAnsi" w:cs="David"/>
            <w:color w:val="auto"/>
            <w:sz w:val="24"/>
            <w:szCs w:val="24"/>
            <w:highlight w:val="white"/>
          </w:rPr>
          <w:t>.,</w:t>
        </w:r>
      </w:ins>
      <w:r w:rsidRPr="004C3437">
        <w:rPr>
          <w:rFonts w:asciiTheme="minorHAnsi" w:hAnsiTheme="minorHAnsi" w:cs="David"/>
          <w:color w:val="auto"/>
          <w:sz w:val="24"/>
          <w:szCs w:val="24"/>
          <w:highlight w:val="white"/>
        </w:rPr>
        <w:t xml:space="preserve"> &amp; Smith, K. (2006). </w:t>
      </w:r>
      <w:del w:id="1023" w:author="JA" w:date="2018-04-01T08:25:00Z">
        <w:r w:rsidRPr="004C3437" w:rsidDel="00E8618F">
          <w:rPr>
            <w:rFonts w:asciiTheme="minorHAnsi" w:hAnsiTheme="minorHAnsi" w:cs="David"/>
            <w:color w:val="auto"/>
            <w:sz w:val="24"/>
            <w:szCs w:val="24"/>
            <w:highlight w:val="white"/>
          </w:rPr>
          <w:delText xml:space="preserve"> </w:delText>
        </w:r>
      </w:del>
      <w:r w:rsidRPr="004C3437">
        <w:rPr>
          <w:rFonts w:asciiTheme="minorHAnsi" w:hAnsiTheme="minorHAnsi" w:cs="David"/>
          <w:color w:val="auto"/>
          <w:sz w:val="24"/>
          <w:szCs w:val="24"/>
          <w:highlight w:val="white"/>
        </w:rPr>
        <w:t xml:space="preserve">Creating </w:t>
      </w:r>
      <w:r w:rsidR="00E8618F" w:rsidRPr="004C3437">
        <w:rPr>
          <w:rFonts w:asciiTheme="minorHAnsi" w:hAnsiTheme="minorHAnsi" w:cs="David"/>
          <w:color w:val="auto"/>
          <w:sz w:val="24"/>
          <w:szCs w:val="24"/>
          <w:highlight w:val="white"/>
        </w:rPr>
        <w:t>partnerships between teachers training colleges and field work</w:t>
      </w:r>
      <w:r w:rsidRPr="004C3437">
        <w:rPr>
          <w:rFonts w:asciiTheme="minorHAnsi" w:hAnsiTheme="minorHAnsi" w:cs="David"/>
          <w:color w:val="auto"/>
          <w:sz w:val="24"/>
          <w:szCs w:val="24"/>
          <w:highlight w:val="white"/>
        </w:rPr>
        <w:t xml:space="preserve">: International </w:t>
      </w:r>
      <w:r w:rsidR="00E8618F" w:rsidRPr="004C3437">
        <w:rPr>
          <w:rFonts w:asciiTheme="minorHAnsi" w:hAnsiTheme="minorHAnsi" w:cs="David"/>
          <w:color w:val="auto"/>
          <w:sz w:val="24"/>
          <w:szCs w:val="24"/>
          <w:highlight w:val="white"/>
        </w:rPr>
        <w:t>approach with a focus on a professional development school</w:t>
      </w:r>
      <w:r w:rsidRPr="004C3437">
        <w:rPr>
          <w:rFonts w:asciiTheme="minorHAnsi" w:hAnsiTheme="minorHAnsi" w:cs="David"/>
          <w:color w:val="auto"/>
          <w:sz w:val="24"/>
          <w:szCs w:val="24"/>
          <w:highlight w:val="white"/>
        </w:rPr>
        <w:t xml:space="preserve">. </w:t>
      </w:r>
      <w:del w:id="1024" w:author="JA" w:date="2018-04-01T08:24:00Z">
        <w:r w:rsidRPr="004C3437" w:rsidDel="002A305F">
          <w:rPr>
            <w:rFonts w:asciiTheme="minorHAnsi" w:hAnsiTheme="minorHAnsi" w:cs="David"/>
            <w:color w:val="auto"/>
            <w:sz w:val="24"/>
            <w:szCs w:val="24"/>
            <w:highlight w:val="white"/>
          </w:rPr>
          <w:delText>From</w:delText>
        </w:r>
      </w:del>
      <w:ins w:id="1025" w:author="JA" w:date="2018-04-01T08:24:00Z">
        <w:r w:rsidR="002A305F">
          <w:rPr>
            <w:rFonts w:asciiTheme="minorHAnsi" w:hAnsiTheme="minorHAnsi" w:cs="David"/>
            <w:color w:val="auto"/>
            <w:sz w:val="24"/>
            <w:szCs w:val="24"/>
            <w:highlight w:val="white"/>
          </w:rPr>
          <w:t>In</w:t>
        </w:r>
      </w:ins>
      <w:del w:id="1026" w:author="JA" w:date="2018-04-01T08:24:00Z">
        <w:r w:rsidRPr="004C3437" w:rsidDel="002A305F">
          <w:rPr>
            <w:rFonts w:asciiTheme="minorHAnsi" w:hAnsiTheme="minorHAnsi" w:cs="David"/>
            <w:color w:val="auto"/>
            <w:sz w:val="24"/>
            <w:szCs w:val="24"/>
            <w:highlight w:val="white"/>
          </w:rPr>
          <w:delText xml:space="preserve">: </w:delText>
        </w:r>
      </w:del>
      <w:ins w:id="1027" w:author="JA" w:date="2018-04-01T08:24:00Z">
        <w:r w:rsidR="002A305F">
          <w:rPr>
            <w:rFonts w:asciiTheme="minorHAnsi" w:hAnsiTheme="minorHAnsi" w:cs="David"/>
            <w:color w:val="auto"/>
            <w:sz w:val="24"/>
            <w:szCs w:val="24"/>
            <w:highlight w:val="white"/>
          </w:rPr>
          <w:t xml:space="preserve"> </w:t>
        </w:r>
      </w:ins>
      <w:r w:rsidRPr="004C3437">
        <w:rPr>
          <w:rFonts w:asciiTheme="minorHAnsi" w:hAnsiTheme="minorHAnsi" w:cs="David"/>
          <w:color w:val="auto"/>
          <w:sz w:val="24"/>
          <w:szCs w:val="24"/>
          <w:highlight w:val="white"/>
        </w:rPr>
        <w:t>M. Zilberstein, M. Ben-Peretz</w:t>
      </w:r>
      <w:ins w:id="1028" w:author="JA" w:date="2018-04-01T08:24:00Z">
        <w:r w:rsidR="00E8618F">
          <w:rPr>
            <w:rFonts w:asciiTheme="minorHAnsi" w:hAnsiTheme="minorHAnsi" w:cs="David"/>
            <w:color w:val="auto"/>
            <w:sz w:val="24"/>
            <w:szCs w:val="24"/>
            <w:highlight w:val="white"/>
          </w:rPr>
          <w:t>,</w:t>
        </w:r>
      </w:ins>
      <w:r w:rsidRPr="004C3437">
        <w:rPr>
          <w:rFonts w:asciiTheme="minorHAnsi" w:hAnsiTheme="minorHAnsi" w:cs="David"/>
          <w:color w:val="auto"/>
          <w:sz w:val="24"/>
          <w:szCs w:val="24"/>
          <w:highlight w:val="white"/>
        </w:rPr>
        <w:t xml:space="preserve"> &amp; N. Greefeld (Eds.), </w:t>
      </w:r>
      <w:r w:rsidRPr="002A305F">
        <w:rPr>
          <w:rFonts w:asciiTheme="minorHAnsi" w:hAnsiTheme="minorHAnsi" w:cs="David"/>
          <w:i/>
          <w:color w:val="auto"/>
          <w:sz w:val="24"/>
          <w:szCs w:val="24"/>
          <w:highlight w:val="white"/>
          <w:rPrChange w:id="1029" w:author="JA" w:date="2018-04-01T08:24:00Z">
            <w:rPr>
              <w:rFonts w:asciiTheme="minorHAnsi" w:hAnsiTheme="minorHAnsi" w:cs="David"/>
              <w:color w:val="auto"/>
              <w:sz w:val="24"/>
              <w:szCs w:val="24"/>
              <w:highlight w:val="white"/>
            </w:rPr>
          </w:rPrChange>
        </w:rPr>
        <w:t>New Trend in Teachers Training Programs: Partnerships between Colleges and Schools – The Israeli Story</w:t>
      </w:r>
      <w:r w:rsidRPr="004C3437">
        <w:rPr>
          <w:rFonts w:asciiTheme="minorHAnsi" w:hAnsiTheme="minorHAnsi" w:cs="David"/>
          <w:color w:val="auto"/>
          <w:sz w:val="24"/>
          <w:szCs w:val="24"/>
          <w:highlight w:val="white"/>
        </w:rPr>
        <w:t xml:space="preserve"> (pp. 21-67). Tel Aviv: Mofet Institute.</w:t>
      </w:r>
    </w:p>
    <w:p w14:paraId="3B657A8C" w14:textId="77777777" w:rsidR="00355D1D" w:rsidRPr="00355D1D" w:rsidRDefault="00355D1D" w:rsidP="00355D1D">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07" w:hanging="807"/>
        <w:rPr>
          <w:ins w:id="1030" w:author="JA" w:date="2018-04-01T08:34:00Z"/>
          <w:rFonts w:asciiTheme="minorHAnsi" w:hAnsiTheme="minorHAnsi" w:cs="David"/>
          <w:color w:val="auto"/>
          <w:sz w:val="24"/>
          <w:szCs w:val="24"/>
          <w:highlight w:val="white"/>
        </w:rPr>
      </w:pPr>
      <w:ins w:id="1031" w:author="JA" w:date="2018-04-01T08:34:00Z">
        <w:r w:rsidRPr="00355D1D">
          <w:rPr>
            <w:rFonts w:asciiTheme="minorHAnsi" w:hAnsiTheme="minorHAnsi" w:cs="David"/>
            <w:color w:val="auto"/>
            <w:sz w:val="24"/>
            <w:szCs w:val="24"/>
            <w:highlight w:val="white"/>
          </w:rPr>
          <w:t xml:space="preserve">Bacharach, N., Heck, T., &amp; Dank, M. (2004). </w:t>
        </w:r>
        <w:r w:rsidRPr="00355D1D">
          <w:rPr>
            <w:rFonts w:asciiTheme="minorHAnsi" w:hAnsiTheme="minorHAnsi" w:cs="David"/>
            <w:i/>
            <w:iCs/>
            <w:color w:val="auto"/>
            <w:sz w:val="24"/>
            <w:szCs w:val="24"/>
            <w:highlight w:val="white"/>
          </w:rPr>
          <w:t xml:space="preserve">Co-Teaching in student teaching: A case study. </w:t>
        </w:r>
        <w:r w:rsidRPr="00355D1D">
          <w:rPr>
            <w:rFonts w:asciiTheme="minorHAnsi" w:hAnsiTheme="minorHAnsi" w:cs="David"/>
            <w:color w:val="auto"/>
            <w:sz w:val="24"/>
            <w:szCs w:val="24"/>
            <w:highlight w:val="white"/>
          </w:rPr>
          <w:t>Paper presented at the annual meeting of the Association of Teacher Educators, Dallas, Texas.</w:t>
        </w:r>
      </w:ins>
    </w:p>
    <w:p w14:paraId="3F1B1F95" w14:textId="77777777" w:rsidR="00355D1D" w:rsidRPr="00355D1D" w:rsidRDefault="00355D1D" w:rsidP="00355D1D">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07" w:hanging="807"/>
        <w:rPr>
          <w:ins w:id="1032" w:author="JA" w:date="2018-04-01T08:34:00Z"/>
          <w:rFonts w:asciiTheme="minorHAnsi" w:hAnsiTheme="minorHAnsi" w:cs="David"/>
          <w:color w:val="auto"/>
          <w:sz w:val="24"/>
          <w:szCs w:val="24"/>
          <w:highlight w:val="white"/>
        </w:rPr>
      </w:pPr>
      <w:ins w:id="1033" w:author="JA" w:date="2018-04-01T08:34:00Z">
        <w:r w:rsidRPr="00355D1D">
          <w:rPr>
            <w:rFonts w:asciiTheme="minorHAnsi" w:hAnsiTheme="minorHAnsi" w:cs="David"/>
            <w:color w:val="auto"/>
            <w:sz w:val="24"/>
            <w:szCs w:val="24"/>
            <w:highlight w:val="white"/>
          </w:rPr>
          <w:t xml:space="preserve">Bacharach, N., Heck, T., &amp; Dahlberg, K. (2010). </w:t>
        </w:r>
        <w:r w:rsidRPr="00355D1D">
          <w:rPr>
            <w:rFonts w:asciiTheme="minorHAnsi" w:hAnsiTheme="minorHAnsi" w:cs="David"/>
            <w:i/>
            <w:iCs/>
            <w:color w:val="auto"/>
            <w:sz w:val="24"/>
            <w:szCs w:val="24"/>
            <w:highlight w:val="white"/>
          </w:rPr>
          <w:t>Changing the face of student teaching through co-teaching</w:t>
        </w:r>
        <w:r w:rsidRPr="00355D1D">
          <w:rPr>
            <w:rFonts w:asciiTheme="minorHAnsi" w:hAnsiTheme="minorHAnsi" w:cs="David"/>
            <w:color w:val="auto"/>
            <w:sz w:val="24"/>
            <w:szCs w:val="24"/>
            <w:highlight w:val="white"/>
          </w:rPr>
          <w:t>. St. Cloud, MN: Teacher Development Faculty Publications.</w:t>
        </w:r>
      </w:ins>
    </w:p>
    <w:p w14:paraId="65467213" w14:textId="77777777" w:rsidR="00355D1D" w:rsidRPr="00355D1D" w:rsidRDefault="00355D1D" w:rsidP="00355D1D">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07" w:hanging="807"/>
        <w:rPr>
          <w:ins w:id="1034" w:author="JA" w:date="2018-04-01T08:35:00Z"/>
          <w:rFonts w:asciiTheme="minorHAnsi" w:hAnsiTheme="minorHAnsi" w:cs="David"/>
          <w:color w:val="auto"/>
          <w:sz w:val="24"/>
          <w:szCs w:val="24"/>
          <w:highlight w:val="white"/>
        </w:rPr>
      </w:pPr>
      <w:ins w:id="1035" w:author="JA" w:date="2018-04-01T08:35:00Z">
        <w:r w:rsidRPr="00355D1D">
          <w:rPr>
            <w:rFonts w:asciiTheme="minorHAnsi" w:hAnsiTheme="minorHAnsi" w:cs="David"/>
            <w:color w:val="auto"/>
            <w:sz w:val="24"/>
            <w:szCs w:val="24"/>
            <w:highlight w:val="white"/>
          </w:rPr>
          <w:t xml:space="preserve">Blank, C. (2013). </w:t>
        </w:r>
        <w:r w:rsidRPr="00355D1D">
          <w:rPr>
            <w:rFonts w:asciiTheme="minorHAnsi" w:hAnsiTheme="minorHAnsi" w:cs="David"/>
            <w:i/>
            <w:iCs/>
            <w:color w:val="auto"/>
            <w:sz w:val="24"/>
            <w:szCs w:val="24"/>
            <w:highlight w:val="white"/>
          </w:rPr>
          <w:t>General and special educators’ perceptions of co-teaching in inclusive middle schools</w:t>
        </w:r>
        <w:r w:rsidRPr="00355D1D">
          <w:rPr>
            <w:rFonts w:asciiTheme="minorHAnsi" w:hAnsiTheme="minorHAnsi" w:cs="David"/>
            <w:color w:val="auto"/>
            <w:sz w:val="24"/>
            <w:szCs w:val="24"/>
            <w:highlight w:val="white"/>
          </w:rPr>
          <w:t xml:space="preserve">. (Unpublished master’s </w:t>
        </w:r>
        <w:commentRangeStart w:id="1036"/>
        <w:r w:rsidRPr="00355D1D">
          <w:rPr>
            <w:rFonts w:asciiTheme="minorHAnsi" w:hAnsiTheme="minorHAnsi" w:cs="David"/>
            <w:color w:val="auto"/>
            <w:sz w:val="24"/>
            <w:szCs w:val="24"/>
            <w:highlight w:val="white"/>
          </w:rPr>
          <w:t>thesis</w:t>
        </w:r>
        <w:commentRangeEnd w:id="1036"/>
        <w:r w:rsidRPr="00355D1D">
          <w:rPr>
            <w:rFonts w:asciiTheme="minorHAnsi" w:hAnsiTheme="minorHAnsi" w:cs="David"/>
            <w:color w:val="auto"/>
            <w:sz w:val="24"/>
            <w:szCs w:val="24"/>
            <w:highlight w:val="white"/>
          </w:rPr>
          <w:commentReference w:id="1036"/>
        </w:r>
        <w:r w:rsidRPr="00355D1D">
          <w:rPr>
            <w:rFonts w:asciiTheme="minorHAnsi" w:hAnsiTheme="minorHAnsi" w:cs="David"/>
            <w:color w:val="auto"/>
            <w:sz w:val="24"/>
            <w:szCs w:val="24"/>
            <w:highlight w:val="white"/>
          </w:rPr>
          <w:t>).</w:t>
        </w:r>
      </w:ins>
    </w:p>
    <w:p w14:paraId="4FFEDD58" w14:textId="77777777" w:rsidR="00847F67" w:rsidRPr="00847F67" w:rsidRDefault="00847F67" w:rsidP="00847F67">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07" w:hanging="807"/>
        <w:rPr>
          <w:ins w:id="1037" w:author="JA" w:date="2018-04-01T08:35:00Z"/>
          <w:rFonts w:asciiTheme="minorHAnsi" w:hAnsiTheme="minorHAnsi" w:cs="David"/>
          <w:color w:val="auto"/>
          <w:sz w:val="24"/>
          <w:szCs w:val="24"/>
          <w:highlight w:val="white"/>
          <w:u w:val="single"/>
        </w:rPr>
      </w:pPr>
      <w:ins w:id="1038" w:author="JA" w:date="2018-04-01T08:35:00Z">
        <w:r w:rsidRPr="00847F67">
          <w:rPr>
            <w:rFonts w:asciiTheme="minorHAnsi" w:hAnsiTheme="minorHAnsi" w:cs="David"/>
            <w:color w:val="auto"/>
            <w:sz w:val="24"/>
            <w:szCs w:val="24"/>
            <w:highlight w:val="white"/>
          </w:rPr>
          <w:t xml:space="preserve">Brown, B. A. (2016). </w:t>
        </w:r>
        <w:r w:rsidRPr="00847F67">
          <w:rPr>
            <w:rFonts w:asciiTheme="minorHAnsi" w:hAnsiTheme="minorHAnsi" w:cs="David"/>
            <w:i/>
            <w:iCs/>
            <w:color w:val="auto"/>
            <w:sz w:val="24"/>
            <w:szCs w:val="24"/>
            <w:highlight w:val="white"/>
          </w:rPr>
          <w:t>Understanding the flipped classroom: types, uses and reactions to a modern and evolving pedagogy</w:t>
        </w:r>
        <w:r w:rsidRPr="00847F67">
          <w:rPr>
            <w:rFonts w:asciiTheme="minorHAnsi" w:hAnsiTheme="minorHAnsi" w:cs="David"/>
            <w:color w:val="auto"/>
            <w:sz w:val="24"/>
            <w:szCs w:val="24"/>
            <w:highlight w:val="white"/>
          </w:rPr>
          <w:t>. Retrieved July 18, 2016 from</w:t>
        </w:r>
        <w:r w:rsidRPr="00847F67">
          <w:rPr>
            <w:rFonts w:asciiTheme="minorHAnsi" w:hAnsiTheme="minorHAnsi" w:cs="David"/>
            <w:color w:val="auto"/>
            <w:sz w:val="24"/>
            <w:szCs w:val="24"/>
            <w:highlight w:val="white"/>
          </w:rPr>
          <w:fldChar w:fldCharType="begin"/>
        </w:r>
        <w:r w:rsidRPr="00847F67">
          <w:rPr>
            <w:rFonts w:asciiTheme="minorHAnsi" w:hAnsiTheme="minorHAnsi" w:cs="David"/>
            <w:color w:val="auto"/>
            <w:sz w:val="24"/>
            <w:szCs w:val="24"/>
            <w:highlight w:val="white"/>
          </w:rPr>
          <w:instrText xml:space="preserve"> HYPERLINK "http://repository.stcloudstate.edu/cgi/viewcontent.cgi?article=1010&amp;context=ed_etds" </w:instrText>
        </w:r>
        <w:r w:rsidRPr="00847F67">
          <w:rPr>
            <w:rFonts w:asciiTheme="minorHAnsi" w:hAnsiTheme="minorHAnsi" w:cs="David"/>
            <w:color w:val="auto"/>
            <w:sz w:val="24"/>
            <w:szCs w:val="24"/>
            <w:highlight w:val="white"/>
          </w:rPr>
          <w:fldChar w:fldCharType="separate"/>
        </w:r>
      </w:ins>
      <w:r w:rsidRPr="00847F67">
        <w:rPr>
          <w:rStyle w:val="Hyperlink"/>
          <w:rFonts w:asciiTheme="minorHAnsi" w:hAnsiTheme="minorHAnsi" w:cs="David"/>
          <w:sz w:val="24"/>
          <w:szCs w:val="24"/>
          <w:highlight w:val="white"/>
        </w:rPr>
        <w:t xml:space="preserve"> </w:t>
      </w:r>
      <w:ins w:id="1039" w:author="JA" w:date="2018-04-01T08:35:00Z">
        <w:r w:rsidRPr="00847F67">
          <w:rPr>
            <w:rFonts w:asciiTheme="minorHAnsi" w:hAnsiTheme="minorHAnsi" w:cs="David"/>
            <w:color w:val="auto"/>
            <w:sz w:val="24"/>
            <w:szCs w:val="24"/>
            <w:highlight w:val="white"/>
          </w:rPr>
          <w:fldChar w:fldCharType="end"/>
        </w:r>
        <w:r w:rsidRPr="00847F67">
          <w:rPr>
            <w:rFonts w:asciiTheme="minorHAnsi" w:hAnsiTheme="minorHAnsi" w:cs="David"/>
            <w:color w:val="auto"/>
            <w:sz w:val="24"/>
            <w:szCs w:val="24"/>
            <w:highlight w:val="white"/>
          </w:rPr>
          <w:fldChar w:fldCharType="begin"/>
        </w:r>
        <w:r w:rsidRPr="00847F67">
          <w:rPr>
            <w:rFonts w:asciiTheme="minorHAnsi" w:hAnsiTheme="minorHAnsi" w:cs="David"/>
            <w:color w:val="auto"/>
            <w:sz w:val="24"/>
            <w:szCs w:val="24"/>
            <w:highlight w:val="white"/>
          </w:rPr>
          <w:instrText xml:space="preserve"> HYPERLINK "http://repository.stcloudstate.edu/cgi/viewcontent.cgi?article=1010&amp;context=ed_etds" </w:instrText>
        </w:r>
        <w:r w:rsidRPr="00847F67">
          <w:rPr>
            <w:rFonts w:asciiTheme="minorHAnsi" w:hAnsiTheme="minorHAnsi" w:cs="David"/>
            <w:color w:val="auto"/>
            <w:sz w:val="24"/>
            <w:szCs w:val="24"/>
            <w:highlight w:val="white"/>
          </w:rPr>
          <w:fldChar w:fldCharType="separate"/>
        </w:r>
      </w:ins>
      <w:r w:rsidRPr="00847F67">
        <w:rPr>
          <w:rStyle w:val="Hyperlink"/>
          <w:rFonts w:asciiTheme="minorHAnsi" w:hAnsiTheme="minorHAnsi" w:cs="David"/>
          <w:sz w:val="24"/>
          <w:szCs w:val="24"/>
          <w:highlight w:val="white"/>
        </w:rPr>
        <w:t>http://repository.stcloudstate.edu/cgi/viewcontent.cgi?article=1010&amp;context=ed_etds</w:t>
      </w:r>
      <w:ins w:id="1040" w:author="JA" w:date="2018-04-01T08:35:00Z">
        <w:r w:rsidRPr="00847F67">
          <w:rPr>
            <w:rFonts w:asciiTheme="minorHAnsi" w:hAnsiTheme="minorHAnsi" w:cs="David"/>
            <w:color w:val="auto"/>
            <w:sz w:val="24"/>
            <w:szCs w:val="24"/>
            <w:highlight w:val="white"/>
          </w:rPr>
          <w:fldChar w:fldCharType="end"/>
        </w:r>
        <w:r w:rsidRPr="00847F67">
          <w:rPr>
            <w:rFonts w:asciiTheme="minorHAnsi" w:hAnsiTheme="minorHAnsi" w:cs="David"/>
            <w:color w:val="auto"/>
            <w:sz w:val="24"/>
            <w:szCs w:val="24"/>
            <w:highlight w:val="white"/>
            <w:u w:val="single"/>
          </w:rPr>
          <w:t>.</w:t>
        </w:r>
      </w:ins>
    </w:p>
    <w:p w14:paraId="7E11EC2D" w14:textId="1073B636" w:rsidR="005B3B30" w:rsidRPr="004C3437" w:rsidDel="00E8618F" w:rsidRDefault="005B3B30" w:rsidP="005B3B30">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07" w:hanging="807"/>
        <w:jc w:val="both"/>
        <w:rPr>
          <w:del w:id="1041" w:author="JA" w:date="2018-04-01T08:27:00Z"/>
          <w:rFonts w:asciiTheme="minorHAnsi" w:hAnsiTheme="minorHAnsi" w:cs="David"/>
          <w:color w:val="auto"/>
          <w:sz w:val="24"/>
          <w:szCs w:val="24"/>
          <w:highlight w:val="white"/>
        </w:rPr>
      </w:pPr>
      <w:del w:id="1042" w:author="JA" w:date="2018-04-01T08:27:00Z">
        <w:r w:rsidRPr="004C3437" w:rsidDel="00E8618F">
          <w:rPr>
            <w:rFonts w:asciiTheme="minorHAnsi" w:hAnsiTheme="minorHAnsi" w:cs="David"/>
            <w:color w:val="auto"/>
            <w:sz w:val="24"/>
            <w:szCs w:val="24"/>
            <w:highlight w:val="white"/>
          </w:rPr>
          <w:lastRenderedPageBreak/>
          <w:delText xml:space="preserve">Tov Li, A. &amp; Frisch, Y. (2008). Co-Teaching in a </w:delText>
        </w:r>
        <w:r w:rsidR="00E8618F" w:rsidRPr="004C3437" w:rsidDel="00E8618F">
          <w:rPr>
            <w:rFonts w:asciiTheme="minorHAnsi" w:hAnsiTheme="minorHAnsi" w:cs="David"/>
            <w:color w:val="auto"/>
            <w:sz w:val="24"/>
            <w:szCs w:val="24"/>
            <w:highlight w:val="white"/>
          </w:rPr>
          <w:delText>teachers training course. are we facing “more of the same” or “another way”?</w:delText>
        </w:r>
        <w:r w:rsidRPr="004C3437" w:rsidDel="00E8618F">
          <w:rPr>
            <w:rFonts w:asciiTheme="minorHAnsi" w:hAnsiTheme="minorHAnsi" w:cs="David"/>
            <w:color w:val="auto"/>
            <w:sz w:val="24"/>
            <w:szCs w:val="24"/>
            <w:highlight w:val="white"/>
          </w:rPr>
          <w:delText xml:space="preserve"> </w:delText>
        </w:r>
      </w:del>
      <w:del w:id="1043" w:author="JA" w:date="2018-04-01T08:25:00Z">
        <w:r w:rsidRPr="004C3437" w:rsidDel="00E8618F">
          <w:rPr>
            <w:rFonts w:asciiTheme="minorHAnsi" w:hAnsiTheme="minorHAnsi" w:cs="David"/>
            <w:color w:val="auto"/>
            <w:sz w:val="24"/>
            <w:szCs w:val="24"/>
            <w:highlight w:val="white"/>
          </w:rPr>
          <w:delText>i</w:delText>
        </w:r>
      </w:del>
      <w:del w:id="1044" w:author="JA" w:date="2018-04-01T08:27:00Z">
        <w:r w:rsidRPr="004C3437" w:rsidDel="00E8618F">
          <w:rPr>
            <w:rFonts w:asciiTheme="minorHAnsi" w:hAnsiTheme="minorHAnsi" w:cs="David"/>
            <w:color w:val="auto"/>
            <w:sz w:val="24"/>
            <w:szCs w:val="24"/>
            <w:highlight w:val="white"/>
          </w:rPr>
          <w:delText>n the course: “Openness to Something Else – Nurturing Excellence in the Classroom”</w:delText>
        </w:r>
      </w:del>
      <w:del w:id="1045" w:author="JA" w:date="2018-04-01T08:26:00Z">
        <w:r w:rsidRPr="004C3437" w:rsidDel="00E8618F">
          <w:rPr>
            <w:rFonts w:asciiTheme="minorHAnsi" w:hAnsiTheme="minorHAnsi" w:cs="David"/>
            <w:color w:val="auto"/>
            <w:sz w:val="24"/>
            <w:szCs w:val="24"/>
            <w:highlight w:val="white"/>
          </w:rPr>
          <w:delText>.</w:delText>
        </w:r>
      </w:del>
      <w:del w:id="1046" w:author="JA" w:date="2018-04-01T08:27:00Z">
        <w:r w:rsidRPr="004C3437" w:rsidDel="00E8618F">
          <w:rPr>
            <w:rFonts w:asciiTheme="minorHAnsi" w:hAnsiTheme="minorHAnsi" w:cs="David"/>
            <w:color w:val="auto"/>
            <w:sz w:val="24"/>
            <w:szCs w:val="24"/>
            <w:highlight w:val="white"/>
          </w:rPr>
          <w:delText xml:space="preserve"> </w:delText>
        </w:r>
        <w:r w:rsidRPr="00E8618F" w:rsidDel="00E8618F">
          <w:rPr>
            <w:rFonts w:asciiTheme="minorHAnsi" w:hAnsiTheme="minorHAnsi" w:cs="David"/>
            <w:i/>
            <w:color w:val="auto"/>
            <w:sz w:val="24"/>
            <w:szCs w:val="24"/>
            <w:highlight w:val="white"/>
            <w:rPrChange w:id="1047" w:author="JA" w:date="2018-04-01T08:26:00Z">
              <w:rPr>
                <w:rFonts w:asciiTheme="minorHAnsi" w:hAnsiTheme="minorHAnsi" w:cs="David"/>
                <w:color w:val="auto"/>
                <w:sz w:val="24"/>
                <w:szCs w:val="24"/>
                <w:highlight w:val="white"/>
              </w:rPr>
            </w:rPrChange>
          </w:rPr>
          <w:delText>Shaanan College Yearbook</w:delText>
        </w:r>
        <w:r w:rsidRPr="004C3437" w:rsidDel="00E8618F">
          <w:rPr>
            <w:rFonts w:asciiTheme="minorHAnsi" w:hAnsiTheme="minorHAnsi" w:cs="David"/>
            <w:color w:val="auto"/>
            <w:sz w:val="24"/>
            <w:szCs w:val="24"/>
            <w:highlight w:val="white"/>
          </w:rPr>
          <w:delText xml:space="preserve">, </w:delText>
        </w:r>
        <w:r w:rsidRPr="00E8618F" w:rsidDel="00E8618F">
          <w:rPr>
            <w:rFonts w:asciiTheme="minorHAnsi" w:hAnsiTheme="minorHAnsi" w:cs="David"/>
            <w:i/>
            <w:color w:val="auto"/>
            <w:sz w:val="24"/>
            <w:szCs w:val="24"/>
            <w:highlight w:val="white"/>
            <w:rPrChange w:id="1048" w:author="JA" w:date="2018-04-01T08:26:00Z">
              <w:rPr>
                <w:rFonts w:asciiTheme="minorHAnsi" w:hAnsiTheme="minorHAnsi" w:cs="David"/>
                <w:color w:val="auto"/>
                <w:sz w:val="24"/>
                <w:szCs w:val="24"/>
                <w:highlight w:val="white"/>
              </w:rPr>
            </w:rPrChange>
          </w:rPr>
          <w:delText>13</w:delText>
        </w:r>
        <w:r w:rsidRPr="004C3437" w:rsidDel="00E8618F">
          <w:rPr>
            <w:rFonts w:asciiTheme="minorHAnsi" w:hAnsiTheme="minorHAnsi" w:cs="David"/>
            <w:color w:val="auto"/>
            <w:sz w:val="24"/>
            <w:szCs w:val="24"/>
            <w:highlight w:val="white"/>
          </w:rPr>
          <w:delText>, 199-230.</w:delText>
        </w:r>
      </w:del>
    </w:p>
    <w:p w14:paraId="109E79F4" w14:textId="5DDCF644" w:rsidR="005B3B30" w:rsidRPr="004C3437" w:rsidDel="00847F67" w:rsidRDefault="005B3B30" w:rsidP="00E8618F">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07" w:hanging="807"/>
        <w:rPr>
          <w:del w:id="1049" w:author="JA" w:date="2018-04-01T08:37:00Z"/>
          <w:rFonts w:asciiTheme="minorHAnsi" w:hAnsiTheme="minorHAnsi"/>
          <w:color w:val="auto"/>
          <w:sz w:val="24"/>
          <w:szCs w:val="24"/>
          <w:u w:val="single"/>
        </w:rPr>
        <w:pPrChange w:id="1050" w:author="JA" w:date="2018-04-01T08:26:00Z">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07" w:hanging="807"/>
            <w:jc w:val="both"/>
          </w:pPr>
        </w:pPrChange>
      </w:pPr>
      <w:del w:id="1051" w:author="JA" w:date="2018-04-01T08:37:00Z">
        <w:r w:rsidRPr="004C3437" w:rsidDel="00847F67">
          <w:rPr>
            <w:rFonts w:asciiTheme="minorHAnsi" w:hAnsiTheme="minorHAnsi" w:cs="David"/>
            <w:color w:val="auto"/>
            <w:sz w:val="24"/>
            <w:szCs w:val="24"/>
            <w:highlight w:val="white"/>
          </w:rPr>
          <w:delText xml:space="preserve">Lehavi, Y. (2010). </w:delText>
        </w:r>
        <w:r w:rsidRPr="00E8618F" w:rsidDel="00847F67">
          <w:rPr>
            <w:rFonts w:asciiTheme="minorHAnsi" w:hAnsiTheme="minorHAnsi" w:cs="David"/>
            <w:i/>
            <w:color w:val="auto"/>
            <w:sz w:val="24"/>
            <w:szCs w:val="24"/>
            <w:highlight w:val="white"/>
            <w:rPrChange w:id="1052" w:author="JA" w:date="2018-04-01T08:26:00Z">
              <w:rPr>
                <w:rFonts w:asciiTheme="minorHAnsi" w:hAnsiTheme="minorHAnsi" w:cs="David"/>
                <w:color w:val="auto"/>
                <w:sz w:val="24"/>
                <w:szCs w:val="24"/>
                <w:highlight w:val="white"/>
              </w:rPr>
            </w:rPrChange>
          </w:rPr>
          <w:delText xml:space="preserve">First and </w:delText>
        </w:r>
        <w:r w:rsidR="00E8618F" w:rsidRPr="00E8618F" w:rsidDel="00847F67">
          <w:rPr>
            <w:rFonts w:asciiTheme="minorHAnsi" w:hAnsiTheme="minorHAnsi" w:cs="David"/>
            <w:i/>
            <w:color w:val="auto"/>
            <w:sz w:val="24"/>
            <w:szCs w:val="24"/>
            <w:highlight w:val="white"/>
          </w:rPr>
          <w:delText>foremost hands – on practical experience in teachers training</w:delText>
        </w:r>
        <w:r w:rsidRPr="004C3437" w:rsidDel="00847F67">
          <w:rPr>
            <w:rFonts w:asciiTheme="minorHAnsi" w:hAnsiTheme="minorHAnsi" w:cs="David"/>
            <w:color w:val="auto"/>
            <w:sz w:val="24"/>
            <w:szCs w:val="24"/>
            <w:highlight w:val="white"/>
          </w:rPr>
          <w:delText xml:space="preserve">. Masa, Mofet Institute. Retrieved </w:delText>
        </w:r>
      </w:del>
      <w:del w:id="1053" w:author="JA" w:date="2018-04-01T08:26:00Z">
        <w:r w:rsidRPr="004C3437" w:rsidDel="00E8618F">
          <w:rPr>
            <w:rFonts w:asciiTheme="minorHAnsi" w:hAnsiTheme="minorHAnsi" w:cs="David"/>
            <w:color w:val="auto"/>
            <w:sz w:val="24"/>
            <w:szCs w:val="24"/>
            <w:highlight w:val="white"/>
          </w:rPr>
          <w:delText xml:space="preserve">on </w:delText>
        </w:r>
      </w:del>
      <w:del w:id="1054" w:author="JA" w:date="2018-04-01T08:37:00Z">
        <w:r w:rsidRPr="004C3437" w:rsidDel="00847F67">
          <w:rPr>
            <w:rFonts w:asciiTheme="minorHAnsi" w:hAnsiTheme="minorHAnsi" w:cs="David"/>
            <w:color w:val="auto"/>
            <w:sz w:val="24"/>
            <w:szCs w:val="24"/>
            <w:highlight w:val="white"/>
          </w:rPr>
          <w:delText xml:space="preserve">May 7, </w:delText>
        </w:r>
      </w:del>
      <w:del w:id="1055" w:author="JA" w:date="2018-04-01T08:26:00Z">
        <w:r w:rsidRPr="004C3437" w:rsidDel="00E8618F">
          <w:rPr>
            <w:rFonts w:asciiTheme="minorHAnsi" w:hAnsiTheme="minorHAnsi" w:cs="David"/>
            <w:color w:val="auto"/>
            <w:sz w:val="24"/>
            <w:szCs w:val="24"/>
            <w:highlight w:val="white"/>
          </w:rPr>
          <w:delText>2917. F</w:delText>
        </w:r>
      </w:del>
      <w:del w:id="1056" w:author="JA" w:date="2018-04-01T08:37:00Z">
        <w:r w:rsidRPr="004C3437" w:rsidDel="00847F67">
          <w:rPr>
            <w:rFonts w:asciiTheme="minorHAnsi" w:hAnsiTheme="minorHAnsi" w:cs="David"/>
            <w:color w:val="auto"/>
            <w:sz w:val="24"/>
            <w:szCs w:val="24"/>
            <w:highlight w:val="white"/>
          </w:rPr>
          <w:delText>rom</w:delText>
        </w:r>
      </w:del>
      <w:del w:id="1057" w:author="JA" w:date="2018-04-01T08:26:00Z">
        <w:r w:rsidRPr="004C3437" w:rsidDel="00E8618F">
          <w:rPr>
            <w:rFonts w:asciiTheme="minorHAnsi" w:hAnsiTheme="minorHAnsi" w:cs="David"/>
            <w:color w:val="auto"/>
            <w:sz w:val="24"/>
            <w:szCs w:val="24"/>
            <w:highlight w:val="white"/>
          </w:rPr>
          <w:delText>:</w:delText>
        </w:r>
      </w:del>
      <w:del w:id="1058" w:author="JA" w:date="2018-04-01T08:37:00Z">
        <w:r w:rsidRPr="004C3437" w:rsidDel="00847F67">
          <w:rPr>
            <w:rFonts w:asciiTheme="minorHAnsi" w:hAnsiTheme="minorHAnsi" w:cs="David"/>
            <w:color w:val="auto"/>
            <w:sz w:val="24"/>
            <w:szCs w:val="24"/>
            <w:highlight w:val="white"/>
          </w:rPr>
          <w:delText xml:space="preserve">  </w:delText>
        </w:r>
        <w:r w:rsidR="00197A39" w:rsidDel="00847F67">
          <w:fldChar w:fldCharType="begin"/>
        </w:r>
        <w:r w:rsidR="00197A39" w:rsidDel="00847F67">
          <w:delInstrText xml:space="preserve"> HYPERLINK "http://portal.macam.ac.il/ArticlePage.aspx?id=2882" </w:delInstrText>
        </w:r>
        <w:r w:rsidR="00197A39" w:rsidDel="00847F67">
          <w:fldChar w:fldCharType="separate"/>
        </w:r>
        <w:r w:rsidRPr="004C3437" w:rsidDel="00847F67">
          <w:rPr>
            <w:rFonts w:asciiTheme="minorHAnsi" w:hAnsiTheme="minorHAnsi" w:cs="David"/>
            <w:color w:val="auto"/>
            <w:sz w:val="24"/>
            <w:szCs w:val="24"/>
            <w:u w:val="single"/>
          </w:rPr>
          <w:delText>http://portal.macam.ac.il/ArticlePage.aspx?id=2</w:delText>
        </w:r>
        <w:r w:rsidRPr="004C3437" w:rsidDel="00847F67">
          <w:rPr>
            <w:rFonts w:asciiTheme="minorHAnsi" w:hAnsiTheme="minorHAnsi" w:cs="David"/>
            <w:color w:val="auto"/>
            <w:sz w:val="24"/>
            <w:szCs w:val="24"/>
            <w:u w:val="single"/>
          </w:rPr>
          <w:delText>8</w:delText>
        </w:r>
        <w:r w:rsidRPr="004C3437" w:rsidDel="00847F67">
          <w:rPr>
            <w:rFonts w:asciiTheme="minorHAnsi" w:hAnsiTheme="minorHAnsi" w:cs="David"/>
            <w:color w:val="auto"/>
            <w:sz w:val="24"/>
            <w:szCs w:val="24"/>
            <w:u w:val="single"/>
          </w:rPr>
          <w:delText>82</w:delText>
        </w:r>
        <w:r w:rsidR="00197A39" w:rsidDel="00847F67">
          <w:rPr>
            <w:rFonts w:asciiTheme="minorHAnsi" w:hAnsiTheme="minorHAnsi" w:cs="David"/>
            <w:color w:val="auto"/>
            <w:sz w:val="24"/>
            <w:szCs w:val="24"/>
            <w:u w:val="single"/>
          </w:rPr>
          <w:fldChar w:fldCharType="end"/>
        </w:r>
      </w:del>
    </w:p>
    <w:p w14:paraId="2AB94601" w14:textId="7CF7D051" w:rsidR="005B3B30" w:rsidRPr="004C3437" w:rsidDel="00847F67" w:rsidRDefault="005B3B30" w:rsidP="005B3B30">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07" w:hanging="807"/>
        <w:jc w:val="both"/>
        <w:rPr>
          <w:del w:id="1059" w:author="JA" w:date="2018-04-01T08:37:00Z"/>
          <w:rFonts w:asciiTheme="minorHAnsi" w:hAnsiTheme="minorHAnsi" w:cs="David"/>
          <w:color w:val="auto"/>
          <w:sz w:val="24"/>
          <w:szCs w:val="24"/>
        </w:rPr>
      </w:pPr>
      <w:del w:id="1060" w:author="JA" w:date="2018-04-01T08:37:00Z">
        <w:r w:rsidRPr="004C3437" w:rsidDel="00847F67">
          <w:rPr>
            <w:rFonts w:asciiTheme="minorHAnsi" w:hAnsiTheme="minorHAnsi" w:cs="David"/>
            <w:color w:val="auto"/>
            <w:sz w:val="24"/>
            <w:szCs w:val="24"/>
          </w:rPr>
          <w:delText xml:space="preserve">Maskit, D. &amp; Mevarech, Z. (2013). It can </w:delText>
        </w:r>
        <w:r w:rsidR="00E8618F" w:rsidRPr="004C3437" w:rsidDel="00847F67">
          <w:rPr>
            <w:rFonts w:asciiTheme="minorHAnsi" w:hAnsiTheme="minorHAnsi" w:cs="David"/>
            <w:color w:val="auto"/>
            <w:sz w:val="24"/>
            <w:szCs w:val="24"/>
          </w:rPr>
          <w:delText xml:space="preserve">be another way: </w:delText>
        </w:r>
      </w:del>
      <w:del w:id="1061" w:author="JA" w:date="2018-04-01T08:28:00Z">
        <w:r w:rsidR="00E8618F" w:rsidRPr="004C3437" w:rsidDel="00E8618F">
          <w:rPr>
            <w:rFonts w:asciiTheme="minorHAnsi" w:hAnsiTheme="minorHAnsi" w:cs="David"/>
            <w:color w:val="auto"/>
            <w:sz w:val="24"/>
            <w:szCs w:val="24"/>
          </w:rPr>
          <w:delText>t</w:delText>
        </w:r>
      </w:del>
      <w:del w:id="1062" w:author="JA" w:date="2018-04-01T08:37:00Z">
        <w:r w:rsidR="00E8618F" w:rsidRPr="004C3437" w:rsidDel="00847F67">
          <w:rPr>
            <w:rFonts w:asciiTheme="minorHAnsi" w:hAnsiTheme="minorHAnsi" w:cs="David"/>
            <w:color w:val="auto"/>
            <w:sz w:val="24"/>
            <w:szCs w:val="24"/>
          </w:rPr>
          <w:delText>eachers training according to the colleagues’ co-teaching model</w:delText>
        </w:r>
        <w:r w:rsidRPr="004C3437" w:rsidDel="00847F67">
          <w:rPr>
            <w:rFonts w:asciiTheme="minorHAnsi" w:hAnsiTheme="minorHAnsi" w:cs="David"/>
            <w:color w:val="auto"/>
            <w:sz w:val="24"/>
            <w:szCs w:val="24"/>
          </w:rPr>
          <w:delText xml:space="preserve"> in PDS. </w:delText>
        </w:r>
        <w:r w:rsidRPr="00E8618F" w:rsidDel="00847F67">
          <w:rPr>
            <w:rFonts w:asciiTheme="minorHAnsi" w:hAnsiTheme="minorHAnsi" w:cs="David"/>
            <w:i/>
            <w:color w:val="auto"/>
            <w:sz w:val="24"/>
            <w:szCs w:val="24"/>
            <w:rPrChange w:id="1063" w:author="JA" w:date="2018-04-01T08:28:00Z">
              <w:rPr>
                <w:rFonts w:asciiTheme="minorHAnsi" w:hAnsiTheme="minorHAnsi" w:cs="David"/>
                <w:color w:val="auto"/>
                <w:sz w:val="24"/>
                <w:szCs w:val="24"/>
              </w:rPr>
            </w:rPrChange>
          </w:rPr>
          <w:delText>Dapim – Journal in Educational Research</w:delText>
        </w:r>
        <w:r w:rsidRPr="004C3437" w:rsidDel="00847F67">
          <w:rPr>
            <w:rFonts w:asciiTheme="minorHAnsi" w:hAnsiTheme="minorHAnsi" w:cs="David"/>
            <w:color w:val="auto"/>
            <w:sz w:val="24"/>
            <w:szCs w:val="24"/>
          </w:rPr>
          <w:delText xml:space="preserve">, </w:delText>
        </w:r>
        <w:r w:rsidRPr="00E8618F" w:rsidDel="00847F67">
          <w:rPr>
            <w:rFonts w:asciiTheme="minorHAnsi" w:hAnsiTheme="minorHAnsi" w:cs="David"/>
            <w:i/>
            <w:color w:val="auto"/>
            <w:sz w:val="24"/>
            <w:szCs w:val="24"/>
            <w:rPrChange w:id="1064" w:author="JA" w:date="2018-04-01T08:28:00Z">
              <w:rPr>
                <w:rFonts w:asciiTheme="minorHAnsi" w:hAnsiTheme="minorHAnsi" w:cs="David"/>
                <w:color w:val="auto"/>
                <w:sz w:val="24"/>
                <w:szCs w:val="24"/>
              </w:rPr>
            </w:rPrChange>
          </w:rPr>
          <w:delText>56</w:delText>
        </w:r>
        <w:r w:rsidRPr="004C3437" w:rsidDel="00847F67">
          <w:rPr>
            <w:rFonts w:asciiTheme="minorHAnsi" w:hAnsiTheme="minorHAnsi" w:cs="David"/>
            <w:color w:val="auto"/>
            <w:sz w:val="24"/>
            <w:szCs w:val="24"/>
          </w:rPr>
          <w:delText>, 15</w:delText>
        </w:r>
      </w:del>
      <w:del w:id="1065" w:author="JA" w:date="2018-04-01T08:28:00Z">
        <w:r w:rsidRPr="004C3437" w:rsidDel="00E8618F">
          <w:rPr>
            <w:rFonts w:asciiTheme="minorHAnsi" w:hAnsiTheme="minorHAnsi" w:cs="David"/>
            <w:color w:val="auto"/>
            <w:sz w:val="24"/>
            <w:szCs w:val="24"/>
          </w:rPr>
          <w:delText>-</w:delText>
        </w:r>
      </w:del>
      <w:del w:id="1066" w:author="JA" w:date="2018-04-01T08:37:00Z">
        <w:r w:rsidRPr="004C3437" w:rsidDel="00847F67">
          <w:rPr>
            <w:rFonts w:asciiTheme="minorHAnsi" w:hAnsiTheme="minorHAnsi" w:cs="David"/>
            <w:color w:val="auto"/>
            <w:sz w:val="24"/>
            <w:szCs w:val="24"/>
          </w:rPr>
          <w:delText>34.</w:delText>
        </w:r>
      </w:del>
    </w:p>
    <w:p w14:paraId="20BF6F54" w14:textId="753459AE" w:rsidR="005B3B30" w:rsidRPr="004C3437" w:rsidDel="00847F67" w:rsidRDefault="005B3B30" w:rsidP="00E8618F">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07" w:hanging="807"/>
        <w:rPr>
          <w:del w:id="1067" w:author="JA" w:date="2018-04-01T08:37:00Z"/>
          <w:rFonts w:asciiTheme="minorHAnsi" w:hAnsiTheme="minorHAnsi" w:cs="David"/>
          <w:color w:val="auto"/>
          <w:sz w:val="24"/>
          <w:szCs w:val="24"/>
        </w:rPr>
        <w:pPrChange w:id="1068" w:author="JA" w:date="2018-04-01T08:29:00Z">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07" w:hanging="807"/>
            <w:jc w:val="both"/>
          </w:pPr>
        </w:pPrChange>
      </w:pPr>
      <w:del w:id="1069" w:author="JA" w:date="2018-04-01T08:37:00Z">
        <w:r w:rsidRPr="004C3437" w:rsidDel="00847F67">
          <w:rPr>
            <w:rFonts w:asciiTheme="minorHAnsi" w:hAnsiTheme="minorHAnsi" w:cs="David"/>
            <w:color w:val="auto"/>
            <w:sz w:val="24"/>
            <w:szCs w:val="24"/>
          </w:rPr>
          <w:delText xml:space="preserve">Ministry of Education (2010). </w:delText>
        </w:r>
        <w:r w:rsidRPr="00E8618F" w:rsidDel="00847F67">
          <w:rPr>
            <w:rFonts w:asciiTheme="minorHAnsi" w:hAnsiTheme="minorHAnsi" w:cs="David"/>
            <w:i/>
            <w:color w:val="auto"/>
            <w:sz w:val="24"/>
            <w:szCs w:val="24"/>
            <w:rPrChange w:id="1070" w:author="JA" w:date="2018-04-01T08:29:00Z">
              <w:rPr>
                <w:rFonts w:asciiTheme="minorHAnsi" w:hAnsiTheme="minorHAnsi" w:cs="David"/>
                <w:color w:val="auto"/>
                <w:sz w:val="24"/>
                <w:szCs w:val="24"/>
              </w:rPr>
            </w:rPrChange>
          </w:rPr>
          <w:delText xml:space="preserve">Educational </w:delText>
        </w:r>
        <w:r w:rsidR="00E8618F" w:rsidRPr="00E8618F" w:rsidDel="00847F67">
          <w:rPr>
            <w:rFonts w:asciiTheme="minorHAnsi" w:hAnsiTheme="minorHAnsi" w:cs="David"/>
            <w:i/>
            <w:color w:val="auto"/>
            <w:sz w:val="24"/>
            <w:szCs w:val="24"/>
          </w:rPr>
          <w:delText xml:space="preserve">work in kindergartens: </w:delText>
        </w:r>
      </w:del>
      <w:del w:id="1071" w:author="JA" w:date="2018-04-01T08:29:00Z">
        <w:r w:rsidR="00E8618F" w:rsidRPr="00E8618F" w:rsidDel="00E8618F">
          <w:rPr>
            <w:rFonts w:asciiTheme="minorHAnsi" w:hAnsiTheme="minorHAnsi" w:cs="David"/>
            <w:i/>
            <w:color w:val="auto"/>
            <w:sz w:val="24"/>
            <w:szCs w:val="24"/>
          </w:rPr>
          <w:delText>g</w:delText>
        </w:r>
      </w:del>
      <w:del w:id="1072" w:author="JA" w:date="2018-04-01T08:37:00Z">
        <w:r w:rsidR="00E8618F" w:rsidRPr="00E8618F" w:rsidDel="00847F67">
          <w:rPr>
            <w:rFonts w:asciiTheme="minorHAnsi" w:hAnsiTheme="minorHAnsi" w:cs="David"/>
            <w:i/>
            <w:color w:val="auto"/>
            <w:sz w:val="24"/>
            <w:szCs w:val="24"/>
          </w:rPr>
          <w:delText>uidelines for the educational staff</w:delText>
        </w:r>
        <w:r w:rsidRPr="004C3437" w:rsidDel="00847F67">
          <w:rPr>
            <w:rFonts w:asciiTheme="minorHAnsi" w:hAnsiTheme="minorHAnsi" w:cs="David"/>
            <w:color w:val="auto"/>
            <w:sz w:val="24"/>
            <w:szCs w:val="24"/>
          </w:rPr>
          <w:delText xml:space="preserve">. Retrieved </w:delText>
        </w:r>
      </w:del>
      <w:del w:id="1073" w:author="JA" w:date="2018-04-01T08:29:00Z">
        <w:r w:rsidRPr="004C3437" w:rsidDel="00E8618F">
          <w:rPr>
            <w:rFonts w:asciiTheme="minorHAnsi" w:hAnsiTheme="minorHAnsi" w:cs="David"/>
            <w:color w:val="auto"/>
            <w:sz w:val="24"/>
            <w:szCs w:val="24"/>
          </w:rPr>
          <w:delText xml:space="preserve">on </w:delText>
        </w:r>
      </w:del>
      <w:del w:id="1074" w:author="JA" w:date="2018-04-01T08:37:00Z">
        <w:r w:rsidRPr="004C3437" w:rsidDel="00847F67">
          <w:rPr>
            <w:rFonts w:asciiTheme="minorHAnsi" w:hAnsiTheme="minorHAnsi" w:cs="David"/>
            <w:color w:val="auto"/>
            <w:sz w:val="24"/>
            <w:szCs w:val="24"/>
          </w:rPr>
          <w:delText>December 26, 2017</w:delText>
        </w:r>
      </w:del>
      <w:del w:id="1075" w:author="JA" w:date="2018-04-01T08:29:00Z">
        <w:r w:rsidRPr="004C3437" w:rsidDel="00E8618F">
          <w:rPr>
            <w:rFonts w:asciiTheme="minorHAnsi" w:hAnsiTheme="minorHAnsi" w:cs="David"/>
            <w:color w:val="auto"/>
            <w:sz w:val="24"/>
            <w:szCs w:val="24"/>
          </w:rPr>
          <w:delText>,</w:delText>
        </w:r>
      </w:del>
      <w:del w:id="1076" w:author="JA" w:date="2018-04-01T08:37:00Z">
        <w:r w:rsidRPr="004C3437" w:rsidDel="00847F67">
          <w:rPr>
            <w:rFonts w:asciiTheme="minorHAnsi" w:hAnsiTheme="minorHAnsi" w:cs="David"/>
            <w:color w:val="auto"/>
            <w:sz w:val="24"/>
            <w:szCs w:val="24"/>
          </w:rPr>
          <w:delText xml:space="preserve"> </w:delText>
        </w:r>
      </w:del>
      <w:del w:id="1077" w:author="JA" w:date="2018-04-01T08:29:00Z">
        <w:r w:rsidRPr="004C3437" w:rsidDel="00E8618F">
          <w:rPr>
            <w:rFonts w:asciiTheme="minorHAnsi" w:hAnsiTheme="minorHAnsi" w:cs="David"/>
            <w:color w:val="auto"/>
            <w:sz w:val="24"/>
            <w:szCs w:val="24"/>
          </w:rPr>
          <w:delText>from:</w:delText>
        </w:r>
      </w:del>
      <w:del w:id="1078" w:author="JA" w:date="2018-04-01T08:37:00Z">
        <w:r w:rsidRPr="004C3437" w:rsidDel="00847F67">
          <w:rPr>
            <w:rFonts w:asciiTheme="minorHAnsi" w:hAnsiTheme="minorHAnsi" w:cs="David"/>
            <w:color w:val="auto"/>
            <w:sz w:val="24"/>
            <w:szCs w:val="24"/>
          </w:rPr>
          <w:delText>http://meyda.education.gov.il/files/PreSchool/KavimManhim.pdf</w:delText>
        </w:r>
      </w:del>
    </w:p>
    <w:p w14:paraId="6B1EB09F" w14:textId="669ECE11" w:rsidR="005B3B30" w:rsidRPr="004C3437" w:rsidDel="00355D1D" w:rsidRDefault="005B3B30" w:rsidP="005B3B30">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07" w:hanging="807"/>
        <w:jc w:val="both"/>
        <w:rPr>
          <w:del w:id="1079" w:author="JA" w:date="2018-04-01T08:30:00Z"/>
          <w:rFonts w:asciiTheme="minorHAnsi" w:hAnsiTheme="minorHAnsi"/>
          <w:sz w:val="24"/>
          <w:szCs w:val="24"/>
        </w:rPr>
      </w:pPr>
      <w:del w:id="1080" w:author="JA" w:date="2018-04-01T08:30:00Z">
        <w:r w:rsidRPr="004C3437" w:rsidDel="00355D1D">
          <w:rPr>
            <w:rFonts w:asciiTheme="minorHAnsi" w:hAnsiTheme="minorHAnsi" w:cs="David"/>
            <w:color w:val="auto"/>
            <w:sz w:val="24"/>
            <w:szCs w:val="24"/>
          </w:rPr>
          <w:delText xml:space="preserve">Slotzker-Markowitz, G. (2015). </w:delText>
        </w:r>
        <w:r w:rsidRPr="00355D1D" w:rsidDel="00355D1D">
          <w:rPr>
            <w:rFonts w:asciiTheme="minorHAnsi" w:hAnsiTheme="minorHAnsi" w:cs="David"/>
            <w:i/>
            <w:color w:val="auto"/>
            <w:sz w:val="24"/>
            <w:szCs w:val="24"/>
            <w:rPrChange w:id="1081" w:author="JA" w:date="2018-04-01T08:30:00Z">
              <w:rPr>
                <w:rFonts w:asciiTheme="minorHAnsi" w:hAnsiTheme="minorHAnsi" w:cs="David"/>
                <w:color w:val="auto"/>
                <w:sz w:val="24"/>
                <w:szCs w:val="24"/>
              </w:rPr>
            </w:rPrChange>
          </w:rPr>
          <w:delText xml:space="preserve">The </w:delText>
        </w:r>
        <w:r w:rsidR="00355D1D" w:rsidRPr="00355D1D" w:rsidDel="00355D1D">
          <w:rPr>
            <w:rFonts w:asciiTheme="minorHAnsi" w:hAnsiTheme="minorHAnsi" w:cs="David"/>
            <w:i/>
            <w:color w:val="auto"/>
            <w:sz w:val="24"/>
            <w:szCs w:val="24"/>
          </w:rPr>
          <w:delText>protest of the sardines: parents strike the educational system in protest against overcrowding</w:delText>
        </w:r>
        <w:r w:rsidRPr="004C3437" w:rsidDel="00355D1D">
          <w:rPr>
            <w:rFonts w:asciiTheme="minorHAnsi" w:hAnsiTheme="minorHAnsi" w:cs="David"/>
            <w:color w:val="auto"/>
            <w:sz w:val="24"/>
            <w:szCs w:val="24"/>
          </w:rPr>
          <w:delText xml:space="preserve">. Retrieved on December 26, 2017 from </w:delText>
        </w:r>
        <w:r w:rsidR="00197A39" w:rsidDel="00355D1D">
          <w:fldChar w:fldCharType="begin"/>
        </w:r>
        <w:r w:rsidR="00197A39" w:rsidDel="00355D1D">
          <w:delInstrText xml:space="preserve"> HYPERLINK "http://www.maariv.co.il/news/israel/Article-485242" </w:delInstrText>
        </w:r>
        <w:r w:rsidR="00197A39" w:rsidDel="00355D1D">
          <w:fldChar w:fldCharType="separate"/>
        </w:r>
        <w:r w:rsidRPr="004C3437" w:rsidDel="00355D1D">
          <w:rPr>
            <w:rFonts w:asciiTheme="minorHAnsi" w:hAnsiTheme="minorHAnsi" w:cs="David"/>
            <w:color w:val="auto"/>
            <w:sz w:val="24"/>
            <w:szCs w:val="24"/>
            <w:u w:val="single"/>
          </w:rPr>
          <w:delText>http://www.maariv.co.il/news/israel/Article-485242</w:delText>
        </w:r>
        <w:r w:rsidR="00197A39" w:rsidDel="00355D1D">
          <w:rPr>
            <w:rFonts w:asciiTheme="minorHAnsi" w:hAnsiTheme="minorHAnsi" w:cs="David"/>
            <w:color w:val="auto"/>
            <w:sz w:val="24"/>
            <w:szCs w:val="24"/>
            <w:u w:val="single"/>
          </w:rPr>
          <w:fldChar w:fldCharType="end"/>
        </w:r>
      </w:del>
    </w:p>
    <w:p w14:paraId="136AAC11" w14:textId="2E99F61F" w:rsidR="005B3B30" w:rsidRPr="004C3437" w:rsidDel="00E8618F" w:rsidRDefault="005B3B30" w:rsidP="005B3B30">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07" w:hanging="807"/>
        <w:jc w:val="both"/>
        <w:rPr>
          <w:del w:id="1082" w:author="JA" w:date="2018-04-01T08:27:00Z"/>
          <w:rFonts w:asciiTheme="minorHAnsi" w:hAnsiTheme="minorHAnsi"/>
          <w:sz w:val="24"/>
          <w:szCs w:val="24"/>
        </w:rPr>
      </w:pPr>
      <w:del w:id="1083" w:author="JA" w:date="2018-04-01T08:27:00Z">
        <w:r w:rsidRPr="004C3437" w:rsidDel="00E8618F">
          <w:rPr>
            <w:rFonts w:asciiTheme="minorHAnsi" w:hAnsiTheme="minorHAnsi"/>
            <w:sz w:val="24"/>
            <w:szCs w:val="24"/>
          </w:rPr>
          <w:delText>Alian, S. &amp; Daniel-Sa'ad, A. (2013). Changing from the Traditional Model in Practical Experience to the Co-Teaching Model – a Slogan or Current Need? Dapim – Journal in Educational Research, 56, 35-59.</w:delText>
        </w:r>
      </w:del>
    </w:p>
    <w:p w14:paraId="7E57B5A7" w14:textId="61593EFB" w:rsidR="005B3B30" w:rsidRPr="004C3437" w:rsidDel="00847F67" w:rsidRDefault="005B3B30" w:rsidP="005B3B30">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07" w:hanging="807"/>
        <w:jc w:val="both"/>
        <w:rPr>
          <w:del w:id="1084" w:author="JA" w:date="2018-04-01T08:37:00Z"/>
          <w:rFonts w:asciiTheme="minorHAnsi" w:hAnsiTheme="minorHAnsi"/>
          <w:color w:val="auto"/>
          <w:sz w:val="24"/>
          <w:szCs w:val="24"/>
          <w:highlight w:val="white"/>
          <w:u w:val="single"/>
          <w:rtl/>
        </w:rPr>
      </w:pPr>
      <w:del w:id="1085" w:author="JA" w:date="2018-04-01T08:37:00Z">
        <w:r w:rsidRPr="004C3437" w:rsidDel="00847F67">
          <w:rPr>
            <w:rFonts w:asciiTheme="minorHAnsi" w:hAnsiTheme="minorHAnsi"/>
            <w:sz w:val="24"/>
            <w:szCs w:val="24"/>
          </w:rPr>
          <w:delText xml:space="preserve">Ministry of Education Think Tank (2014). A Unique Practical Experience Program – Partnership in Strengthening Teaching: Think Tank’s Policy Paper. Ministry of Education. Retrieved on May 5, 2017 from </w:delText>
        </w:r>
        <w:commentRangeStart w:id="1086"/>
        <w:r w:rsidR="001D7ABA" w:rsidDel="00847F67">
          <w:fldChar w:fldCharType="begin"/>
        </w:r>
        <w:r w:rsidR="001D7ABA" w:rsidDel="00847F67">
          <w:delInstrText xml:space="preserve"> HYPERLINK "http://academia-kita.macam.ac.il/Documents/%D7%A2%D7%99%D7%A7%D7%A8%D7%99-%D7%9E%D7%A1%D7%9E%D7%9A-%D7%9E%D7%93%D7%99%D7%A0%D7%99%D7%95%D7%AA-%D7%90%D7%97%D7%A8%D7%99-%D7%AA%D7%99%D7%A7%D7%95%D7%A0%D7%99%D7%9D.pdf" </w:delInstrText>
        </w:r>
        <w:r w:rsidR="001D7ABA" w:rsidDel="00847F67">
          <w:fldChar w:fldCharType="separate"/>
        </w:r>
        <w:r w:rsidRPr="004C3437" w:rsidDel="00847F67">
          <w:rPr>
            <w:rStyle w:val="Hyperlink"/>
            <w:rFonts w:asciiTheme="minorHAnsi" w:hAnsiTheme="minorHAnsi" w:cs="David"/>
            <w:sz w:val="24"/>
            <w:szCs w:val="24"/>
            <w:highlight w:val="white"/>
          </w:rPr>
          <w:delText>http://academia-kita.macam.ac.il/Documents/%D7%A2%D7%99%D7%A7%D7%A8%D7%99-%D7%9E%D7%A1%D7%9E%D7%9A-%D7%9E%D7%93%D7%99%D7%A0%D7%99%D7%95%D7%AA-%D7%90%D7%97%D7%A8%D7%99-%D7%AA%D7%99%D7%A7%D7%95%D7%A0%D7%99%D7%9D.pdf</w:delText>
        </w:r>
        <w:r w:rsidR="001D7ABA" w:rsidDel="00847F67">
          <w:rPr>
            <w:rStyle w:val="Hyperlink"/>
            <w:rFonts w:asciiTheme="minorHAnsi" w:hAnsiTheme="minorHAnsi" w:cs="David"/>
            <w:sz w:val="24"/>
            <w:szCs w:val="24"/>
            <w:highlight w:val="white"/>
          </w:rPr>
          <w:fldChar w:fldCharType="end"/>
        </w:r>
        <w:commentRangeEnd w:id="1086"/>
        <w:r w:rsidR="00081D64" w:rsidDel="00847F67">
          <w:rPr>
            <w:rStyle w:val="CommentReference"/>
          </w:rPr>
          <w:commentReference w:id="1086"/>
        </w:r>
      </w:del>
    </w:p>
    <w:p w14:paraId="05E0D1B1" w14:textId="33168A78" w:rsidR="005B3B30" w:rsidRPr="004C3437" w:rsidDel="00355D1D" w:rsidRDefault="005B3B30" w:rsidP="005B3B30">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51" w:hanging="851"/>
        <w:jc w:val="both"/>
        <w:rPr>
          <w:del w:id="1087" w:author="JA" w:date="2018-04-01T08:31:00Z"/>
          <w:rFonts w:asciiTheme="minorHAnsi" w:hAnsiTheme="minorHAnsi" w:cs="David"/>
          <w:color w:val="auto"/>
          <w:sz w:val="24"/>
          <w:szCs w:val="24"/>
          <w:rtl/>
        </w:rPr>
      </w:pPr>
      <w:del w:id="1088" w:author="JA" w:date="2018-04-01T08:31:00Z">
        <w:r w:rsidRPr="004C3437" w:rsidDel="00355D1D">
          <w:rPr>
            <w:rFonts w:asciiTheme="minorHAnsi" w:hAnsiTheme="minorHAnsi" w:cs="David"/>
            <w:color w:val="auto"/>
            <w:sz w:val="24"/>
            <w:szCs w:val="24"/>
          </w:rPr>
          <w:delText xml:space="preserve">Amar, S. &amp; Ben-david, N. (2016). Realistic </w:delText>
        </w:r>
        <w:r w:rsidR="00355D1D" w:rsidRPr="004C3437" w:rsidDel="00355D1D">
          <w:rPr>
            <w:rFonts w:asciiTheme="minorHAnsi" w:hAnsiTheme="minorHAnsi" w:cs="David"/>
            <w:color w:val="auto"/>
            <w:sz w:val="24"/>
            <w:szCs w:val="24"/>
          </w:rPr>
          <w:delText>intelligence and 21</w:delText>
        </w:r>
        <w:r w:rsidRPr="004C3437" w:rsidDel="00355D1D">
          <w:rPr>
            <w:rFonts w:asciiTheme="minorHAnsi" w:hAnsiTheme="minorHAnsi" w:cs="David"/>
            <w:color w:val="auto"/>
            <w:sz w:val="24"/>
            <w:szCs w:val="24"/>
          </w:rPr>
          <w:delText xml:space="preserve"> </w:delText>
        </w:r>
        <w:r w:rsidR="00355D1D" w:rsidRPr="004C3437" w:rsidDel="00355D1D">
          <w:rPr>
            <w:rFonts w:asciiTheme="minorHAnsi" w:hAnsiTheme="minorHAnsi" w:cs="David"/>
            <w:color w:val="auto"/>
            <w:sz w:val="24"/>
            <w:szCs w:val="24"/>
          </w:rPr>
          <w:delText>century skills in adapted learning environment</w:delText>
        </w:r>
        <w:r w:rsidRPr="004C3437" w:rsidDel="00355D1D">
          <w:rPr>
            <w:rFonts w:asciiTheme="minorHAnsi" w:hAnsiTheme="minorHAnsi" w:cs="David"/>
            <w:color w:val="auto"/>
            <w:sz w:val="24"/>
            <w:szCs w:val="24"/>
          </w:rPr>
          <w:delText xml:space="preserve">. In S. Amar., N. Bar David. &amp; U. Carmi (Eds.), </w:delText>
        </w:r>
        <w:r w:rsidRPr="004C3437" w:rsidDel="00355D1D">
          <w:rPr>
            <w:rFonts w:asciiTheme="minorHAnsi" w:hAnsiTheme="minorHAnsi" w:cs="David"/>
            <w:i/>
            <w:iCs/>
            <w:color w:val="auto"/>
            <w:sz w:val="24"/>
            <w:szCs w:val="24"/>
          </w:rPr>
          <w:delText>Thoughts &amp; Trends 2020-2025: Ohalo Education Conference Book</w:delText>
        </w:r>
        <w:r w:rsidRPr="004C3437" w:rsidDel="00355D1D">
          <w:rPr>
            <w:rFonts w:asciiTheme="minorHAnsi" w:hAnsiTheme="minorHAnsi" w:cs="David"/>
            <w:color w:val="auto"/>
            <w:sz w:val="24"/>
            <w:szCs w:val="24"/>
          </w:rPr>
          <w:delText xml:space="preserve"> (pp. 23-41). Katzrin, Galilee Books PBH.</w:delText>
        </w:r>
      </w:del>
    </w:p>
    <w:p w14:paraId="1CD916E5" w14:textId="7379105E" w:rsidR="005B3B30" w:rsidRPr="004C3437" w:rsidDel="00355D1D" w:rsidRDefault="005B3B30" w:rsidP="005B3B30">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51" w:hanging="851"/>
        <w:jc w:val="both"/>
        <w:rPr>
          <w:del w:id="1089" w:author="JA" w:date="2018-04-01T08:34:00Z"/>
          <w:rFonts w:asciiTheme="minorHAnsi" w:hAnsiTheme="minorHAnsi" w:cs="David"/>
          <w:color w:val="auto"/>
          <w:sz w:val="24"/>
          <w:szCs w:val="24"/>
          <w:highlight w:val="white"/>
        </w:rPr>
      </w:pPr>
      <w:del w:id="1090" w:author="JA" w:date="2018-04-01T08:31:00Z">
        <w:r w:rsidRPr="004C3437" w:rsidDel="00355D1D">
          <w:rPr>
            <w:rFonts w:asciiTheme="minorHAnsi" w:hAnsiTheme="minorHAnsi" w:cs="David"/>
            <w:color w:val="auto"/>
            <w:sz w:val="24"/>
            <w:szCs w:val="24"/>
          </w:rPr>
          <w:delText xml:space="preserve"> </w:delText>
        </w:r>
      </w:del>
      <w:del w:id="1091" w:author="JA" w:date="2018-04-01T08:34:00Z">
        <w:r w:rsidRPr="004C3437" w:rsidDel="00355D1D">
          <w:rPr>
            <w:rFonts w:asciiTheme="minorHAnsi" w:hAnsiTheme="minorHAnsi" w:cs="David"/>
            <w:color w:val="auto"/>
            <w:sz w:val="24"/>
            <w:szCs w:val="24"/>
            <w:highlight w:val="white"/>
          </w:rPr>
          <w:delText xml:space="preserve">Bacharach, N., Heck, T. &amp; Dank, M. (2004). </w:delText>
        </w:r>
        <w:r w:rsidRPr="004C3437" w:rsidDel="00355D1D">
          <w:rPr>
            <w:rFonts w:asciiTheme="minorHAnsi" w:hAnsiTheme="minorHAnsi" w:cs="David"/>
            <w:i/>
            <w:iCs/>
            <w:color w:val="auto"/>
            <w:sz w:val="24"/>
            <w:szCs w:val="24"/>
            <w:highlight w:val="white"/>
          </w:rPr>
          <w:delText xml:space="preserve">Co-Teaching in </w:delText>
        </w:r>
        <w:r w:rsidR="00355D1D" w:rsidRPr="004C3437" w:rsidDel="00355D1D">
          <w:rPr>
            <w:rFonts w:asciiTheme="minorHAnsi" w:hAnsiTheme="minorHAnsi" w:cs="David"/>
            <w:i/>
            <w:iCs/>
            <w:color w:val="auto"/>
            <w:sz w:val="24"/>
            <w:szCs w:val="24"/>
            <w:highlight w:val="white"/>
          </w:rPr>
          <w:delText>student teaching</w:delText>
        </w:r>
        <w:r w:rsidRPr="004C3437" w:rsidDel="00355D1D">
          <w:rPr>
            <w:rFonts w:asciiTheme="minorHAnsi" w:hAnsiTheme="minorHAnsi" w:cs="David"/>
            <w:i/>
            <w:iCs/>
            <w:color w:val="auto"/>
            <w:sz w:val="24"/>
            <w:szCs w:val="24"/>
            <w:highlight w:val="white"/>
          </w:rPr>
          <w:delText xml:space="preserve">: A case study. </w:delText>
        </w:r>
        <w:r w:rsidRPr="004C3437" w:rsidDel="00355D1D">
          <w:rPr>
            <w:rFonts w:asciiTheme="minorHAnsi" w:hAnsiTheme="minorHAnsi" w:cs="David"/>
            <w:color w:val="auto"/>
            <w:sz w:val="24"/>
            <w:szCs w:val="24"/>
            <w:highlight w:val="white"/>
          </w:rPr>
          <w:delText>Paper presented at the annual meeting of the Association of Teacher Educators, Dallas, Texas.</w:delText>
        </w:r>
      </w:del>
    </w:p>
    <w:p w14:paraId="4F500D62" w14:textId="7E947D9B" w:rsidR="005B3B30" w:rsidRPr="004C3437" w:rsidDel="00355D1D" w:rsidRDefault="005B3B30" w:rsidP="005B3B30">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51" w:hanging="851"/>
        <w:jc w:val="both"/>
        <w:rPr>
          <w:del w:id="1092" w:author="JA" w:date="2018-04-01T08:34:00Z"/>
          <w:rFonts w:asciiTheme="minorHAnsi" w:hAnsiTheme="minorHAnsi" w:cs="David"/>
          <w:color w:val="auto"/>
          <w:sz w:val="24"/>
          <w:szCs w:val="24"/>
        </w:rPr>
      </w:pPr>
      <w:del w:id="1093" w:author="JA" w:date="2018-04-01T08:34:00Z">
        <w:r w:rsidRPr="004C3437" w:rsidDel="00355D1D">
          <w:rPr>
            <w:rFonts w:asciiTheme="minorHAnsi" w:hAnsiTheme="minorHAnsi" w:cs="David"/>
            <w:color w:val="auto"/>
            <w:sz w:val="24"/>
            <w:szCs w:val="24"/>
          </w:rPr>
          <w:delText>Bacharach, N.</w:delText>
        </w:r>
      </w:del>
      <w:del w:id="1094" w:author="JA" w:date="2018-04-01T08:32:00Z">
        <w:r w:rsidRPr="004C3437" w:rsidDel="00355D1D">
          <w:rPr>
            <w:rFonts w:asciiTheme="minorHAnsi" w:hAnsiTheme="minorHAnsi" w:cs="David"/>
            <w:color w:val="auto"/>
            <w:sz w:val="24"/>
            <w:szCs w:val="24"/>
          </w:rPr>
          <w:delText xml:space="preserve"> L.</w:delText>
        </w:r>
      </w:del>
      <w:del w:id="1095" w:author="JA" w:date="2018-04-01T08:34:00Z">
        <w:r w:rsidRPr="004C3437" w:rsidDel="00355D1D">
          <w:rPr>
            <w:rFonts w:asciiTheme="minorHAnsi" w:hAnsiTheme="minorHAnsi" w:cs="David"/>
            <w:color w:val="auto"/>
            <w:sz w:val="24"/>
            <w:szCs w:val="24"/>
          </w:rPr>
          <w:delText>, Heck, T.</w:delText>
        </w:r>
      </w:del>
      <w:del w:id="1096" w:author="JA" w:date="2018-04-01T08:32:00Z">
        <w:r w:rsidRPr="004C3437" w:rsidDel="00355D1D">
          <w:rPr>
            <w:rFonts w:asciiTheme="minorHAnsi" w:hAnsiTheme="minorHAnsi" w:cs="David"/>
            <w:color w:val="auto"/>
            <w:sz w:val="24"/>
            <w:szCs w:val="24"/>
          </w:rPr>
          <w:delText xml:space="preserve"> W.</w:delText>
        </w:r>
      </w:del>
      <w:del w:id="1097" w:author="JA" w:date="2018-04-01T08:34:00Z">
        <w:r w:rsidRPr="004C3437" w:rsidDel="00355D1D">
          <w:rPr>
            <w:rFonts w:asciiTheme="minorHAnsi" w:hAnsiTheme="minorHAnsi" w:cs="David"/>
            <w:color w:val="auto"/>
            <w:sz w:val="24"/>
            <w:szCs w:val="24"/>
          </w:rPr>
          <w:delText xml:space="preserve"> &amp; Dahlberg, K. (2010). </w:delText>
        </w:r>
        <w:r w:rsidRPr="004C3437" w:rsidDel="00355D1D">
          <w:rPr>
            <w:rFonts w:asciiTheme="minorHAnsi" w:hAnsiTheme="minorHAnsi" w:cs="David"/>
            <w:i/>
            <w:iCs/>
            <w:color w:val="auto"/>
            <w:sz w:val="24"/>
            <w:szCs w:val="24"/>
          </w:rPr>
          <w:delText xml:space="preserve">Changing the </w:delText>
        </w:r>
        <w:r w:rsidR="00355D1D" w:rsidRPr="004C3437" w:rsidDel="00355D1D">
          <w:rPr>
            <w:rFonts w:asciiTheme="minorHAnsi" w:hAnsiTheme="minorHAnsi" w:cs="David"/>
            <w:i/>
            <w:iCs/>
            <w:color w:val="auto"/>
            <w:sz w:val="24"/>
            <w:szCs w:val="24"/>
          </w:rPr>
          <w:delText>face of student teaching through co-teaching</w:delText>
        </w:r>
        <w:r w:rsidRPr="004C3437" w:rsidDel="00355D1D">
          <w:rPr>
            <w:rFonts w:asciiTheme="minorHAnsi" w:hAnsiTheme="minorHAnsi" w:cs="David"/>
            <w:color w:val="auto"/>
            <w:sz w:val="24"/>
            <w:szCs w:val="24"/>
          </w:rPr>
          <w:delText>. Teacher Development Faculty Publications.</w:delText>
        </w:r>
      </w:del>
    </w:p>
    <w:p w14:paraId="4D1E394D" w14:textId="3A26540B" w:rsidR="005B3B30" w:rsidRPr="004C3437" w:rsidDel="00355D1D" w:rsidRDefault="005B3B30" w:rsidP="005B3B30">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51" w:hanging="851"/>
        <w:jc w:val="both"/>
        <w:rPr>
          <w:del w:id="1098" w:author="JA" w:date="2018-04-01T08:34:00Z"/>
          <w:rFonts w:asciiTheme="minorHAnsi" w:hAnsiTheme="minorHAnsi" w:cs="David"/>
          <w:color w:val="auto"/>
          <w:sz w:val="24"/>
          <w:szCs w:val="24"/>
        </w:rPr>
      </w:pPr>
      <w:del w:id="1099" w:author="JA" w:date="2018-04-01T08:34:00Z">
        <w:r w:rsidRPr="004C3437" w:rsidDel="00355D1D">
          <w:rPr>
            <w:rFonts w:asciiTheme="minorHAnsi" w:hAnsiTheme="minorHAnsi" w:cs="David"/>
            <w:color w:val="auto"/>
            <w:sz w:val="24"/>
            <w:szCs w:val="24"/>
          </w:rPr>
          <w:delText xml:space="preserve">Blank, C. (2013). </w:delText>
        </w:r>
        <w:r w:rsidRPr="004C3437" w:rsidDel="00355D1D">
          <w:rPr>
            <w:rFonts w:asciiTheme="minorHAnsi" w:hAnsiTheme="minorHAnsi" w:cs="David"/>
            <w:i/>
            <w:iCs/>
            <w:color w:val="auto"/>
            <w:sz w:val="24"/>
            <w:szCs w:val="24"/>
          </w:rPr>
          <w:delText>General and special educator’s perceptions of co-teaching in inclusive middle schools</w:delText>
        </w:r>
        <w:r w:rsidRPr="004C3437" w:rsidDel="00355D1D">
          <w:rPr>
            <w:rFonts w:asciiTheme="minorHAnsi" w:hAnsiTheme="minorHAnsi" w:cs="David"/>
            <w:color w:val="auto"/>
            <w:sz w:val="24"/>
            <w:szCs w:val="24"/>
          </w:rPr>
          <w:delText xml:space="preserve">. (Unpublished master’s </w:delText>
        </w:r>
        <w:commentRangeStart w:id="1100"/>
        <w:r w:rsidRPr="004C3437" w:rsidDel="00355D1D">
          <w:rPr>
            <w:rFonts w:asciiTheme="minorHAnsi" w:hAnsiTheme="minorHAnsi" w:cs="David"/>
            <w:color w:val="auto"/>
            <w:sz w:val="24"/>
            <w:szCs w:val="24"/>
          </w:rPr>
          <w:delText>thesis</w:delText>
        </w:r>
        <w:commentRangeEnd w:id="1100"/>
        <w:r w:rsidR="00355D1D" w:rsidDel="00355D1D">
          <w:rPr>
            <w:rStyle w:val="CommentReference"/>
          </w:rPr>
          <w:commentReference w:id="1100"/>
        </w:r>
        <w:r w:rsidRPr="004C3437" w:rsidDel="00355D1D">
          <w:rPr>
            <w:rFonts w:asciiTheme="minorHAnsi" w:hAnsiTheme="minorHAnsi" w:cs="David"/>
            <w:color w:val="auto"/>
            <w:sz w:val="24"/>
            <w:szCs w:val="24"/>
          </w:rPr>
          <w:delText>).</w:delText>
        </w:r>
      </w:del>
    </w:p>
    <w:p w14:paraId="1B890A81" w14:textId="26150BD5" w:rsidR="005B3B30" w:rsidRPr="004C3437" w:rsidDel="00847F67" w:rsidRDefault="005B3B30" w:rsidP="005B3B30">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51" w:hanging="851"/>
        <w:jc w:val="both"/>
        <w:rPr>
          <w:del w:id="1101" w:author="JA" w:date="2018-04-01T08:35:00Z"/>
          <w:rFonts w:asciiTheme="minorHAnsi" w:hAnsiTheme="minorHAnsi"/>
          <w:color w:val="auto"/>
          <w:sz w:val="24"/>
          <w:szCs w:val="24"/>
          <w:u w:val="single"/>
        </w:rPr>
      </w:pPr>
      <w:del w:id="1102" w:author="JA" w:date="2018-04-01T08:35:00Z">
        <w:r w:rsidRPr="004C3437" w:rsidDel="00847F67">
          <w:rPr>
            <w:rFonts w:asciiTheme="minorHAnsi" w:hAnsiTheme="minorHAnsi" w:cs="David"/>
            <w:color w:val="auto"/>
            <w:sz w:val="24"/>
            <w:szCs w:val="24"/>
            <w:highlight w:val="white"/>
          </w:rPr>
          <w:delText xml:space="preserve">Brown, B. A. (2016). </w:delText>
        </w:r>
        <w:r w:rsidRPr="004C3437" w:rsidDel="00847F67">
          <w:rPr>
            <w:rFonts w:asciiTheme="minorHAnsi" w:hAnsiTheme="minorHAnsi" w:cs="David"/>
            <w:i/>
            <w:iCs/>
            <w:color w:val="auto"/>
            <w:sz w:val="24"/>
            <w:szCs w:val="24"/>
            <w:highlight w:val="white"/>
          </w:rPr>
          <w:delText xml:space="preserve">Understanding the </w:delText>
        </w:r>
        <w:r w:rsidR="00847F67" w:rsidRPr="004C3437" w:rsidDel="00847F67">
          <w:rPr>
            <w:rFonts w:asciiTheme="minorHAnsi" w:hAnsiTheme="minorHAnsi" w:cs="David"/>
            <w:i/>
            <w:iCs/>
            <w:color w:val="auto"/>
            <w:sz w:val="24"/>
            <w:szCs w:val="24"/>
            <w:highlight w:val="white"/>
          </w:rPr>
          <w:delText>flipped classroom: types, uses and reactions to a modern and evolving pedagog</w:delText>
        </w:r>
        <w:r w:rsidRPr="004C3437" w:rsidDel="00847F67">
          <w:rPr>
            <w:rFonts w:asciiTheme="minorHAnsi" w:hAnsiTheme="minorHAnsi" w:cs="David"/>
            <w:color w:val="auto"/>
            <w:sz w:val="24"/>
            <w:szCs w:val="24"/>
            <w:highlight w:val="white"/>
          </w:rPr>
          <w:delText>.</w:delText>
        </w:r>
        <w:r w:rsidRPr="004C3437" w:rsidDel="00847F67">
          <w:rPr>
            <w:rFonts w:asciiTheme="minorHAnsi" w:hAnsiTheme="minorHAnsi" w:cs="David"/>
            <w:color w:val="auto"/>
            <w:sz w:val="24"/>
            <w:szCs w:val="24"/>
          </w:rPr>
          <w:delText xml:space="preserve"> retrieved July 18 2016, from</w:delText>
        </w:r>
        <w:r w:rsidR="00197A39" w:rsidDel="00847F67">
          <w:fldChar w:fldCharType="begin"/>
        </w:r>
        <w:r w:rsidR="00197A39" w:rsidDel="00847F67">
          <w:delInstrText xml:space="preserve"> HYPERLINK "http://repository.stcloudstate.edu/cgi/viewcontent.cgi?article=1010&amp;context=ed_etds" </w:delInstrText>
        </w:r>
        <w:r w:rsidR="00197A39" w:rsidDel="00847F67">
          <w:fldChar w:fldCharType="separate"/>
        </w:r>
        <w:r w:rsidRPr="004C3437" w:rsidDel="00847F67">
          <w:rPr>
            <w:rFonts w:asciiTheme="minorHAnsi" w:hAnsiTheme="minorHAnsi" w:cs="David"/>
            <w:color w:val="auto"/>
            <w:sz w:val="24"/>
            <w:szCs w:val="24"/>
          </w:rPr>
          <w:delText xml:space="preserve"> </w:delText>
        </w:r>
        <w:r w:rsidR="00197A39" w:rsidDel="00847F67">
          <w:rPr>
            <w:rFonts w:asciiTheme="minorHAnsi" w:hAnsiTheme="minorHAnsi" w:cs="David"/>
            <w:color w:val="auto"/>
            <w:sz w:val="24"/>
            <w:szCs w:val="24"/>
          </w:rPr>
          <w:fldChar w:fldCharType="end"/>
        </w:r>
        <w:r w:rsidR="00197A39" w:rsidDel="00847F67">
          <w:fldChar w:fldCharType="begin"/>
        </w:r>
        <w:r w:rsidR="00197A39" w:rsidDel="00847F67">
          <w:delInstrText xml:space="preserve"> HYPERLINK "http://repository.stcloudstate.edu/cgi/viewcontent.cgi?article=1010&amp;context=ed_etds" </w:delInstrText>
        </w:r>
        <w:r w:rsidR="00197A39" w:rsidDel="00847F67">
          <w:fldChar w:fldCharType="separate"/>
        </w:r>
        <w:r w:rsidRPr="004C3437" w:rsidDel="00847F67">
          <w:rPr>
            <w:rFonts w:asciiTheme="minorHAnsi" w:hAnsiTheme="minorHAnsi" w:cs="David"/>
            <w:color w:val="auto"/>
            <w:sz w:val="24"/>
            <w:szCs w:val="24"/>
            <w:u w:val="single"/>
          </w:rPr>
          <w:delText>http://repository.stcloudstate.edu/cgi/viewcontent.cgi?article=1010&amp;context=ed_etds</w:delText>
        </w:r>
        <w:r w:rsidR="00197A39" w:rsidDel="00847F67">
          <w:rPr>
            <w:rFonts w:asciiTheme="minorHAnsi" w:hAnsiTheme="minorHAnsi" w:cs="David"/>
            <w:color w:val="auto"/>
            <w:sz w:val="24"/>
            <w:szCs w:val="24"/>
            <w:u w:val="single"/>
          </w:rPr>
          <w:fldChar w:fldCharType="end"/>
        </w:r>
      </w:del>
    </w:p>
    <w:p w14:paraId="7364ADEF" w14:textId="77777777" w:rsidR="005B3B30" w:rsidRPr="004C3437" w:rsidRDefault="005B3B30" w:rsidP="005B3B30">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51" w:hanging="851"/>
        <w:jc w:val="both"/>
        <w:rPr>
          <w:rFonts w:asciiTheme="minorHAnsi" w:hAnsiTheme="minorHAnsi"/>
          <w:sz w:val="24"/>
          <w:szCs w:val="24"/>
        </w:rPr>
      </w:pPr>
      <w:r w:rsidRPr="004C3437">
        <w:rPr>
          <w:rFonts w:asciiTheme="minorHAnsi" w:hAnsiTheme="minorHAnsi" w:cs="David"/>
          <w:color w:val="auto"/>
          <w:sz w:val="24"/>
          <w:szCs w:val="24"/>
        </w:rPr>
        <w:t>Cleaveland, P. (</w:t>
      </w:r>
      <w:commentRangeStart w:id="1103"/>
      <w:r w:rsidRPr="004C3437">
        <w:rPr>
          <w:rFonts w:asciiTheme="minorHAnsi" w:hAnsiTheme="minorHAnsi" w:cs="David"/>
          <w:color w:val="auto"/>
          <w:sz w:val="24"/>
          <w:szCs w:val="24"/>
        </w:rPr>
        <w:t>2015</w:t>
      </w:r>
      <w:commentRangeEnd w:id="1103"/>
      <w:r w:rsidR="00847F67">
        <w:rPr>
          <w:rStyle w:val="CommentReference"/>
        </w:rPr>
        <w:commentReference w:id="1103"/>
      </w:r>
      <w:r w:rsidRPr="004C3437">
        <w:rPr>
          <w:rFonts w:asciiTheme="minorHAnsi" w:hAnsiTheme="minorHAnsi" w:cs="David"/>
          <w:color w:val="auto"/>
          <w:sz w:val="24"/>
          <w:szCs w:val="24"/>
        </w:rPr>
        <w:t xml:space="preserve">). </w:t>
      </w:r>
      <w:r w:rsidRPr="004C3437">
        <w:rPr>
          <w:rFonts w:asciiTheme="minorHAnsi" w:hAnsiTheme="minorHAnsi" w:cs="David"/>
          <w:i/>
          <w:iCs/>
          <w:color w:val="auto"/>
          <w:sz w:val="24"/>
          <w:szCs w:val="24"/>
        </w:rPr>
        <w:t>A multi-case study examining co-teaching approaches and practices in high school math and literature/composition classes</w:t>
      </w:r>
      <w:r w:rsidRPr="004C3437">
        <w:rPr>
          <w:rFonts w:asciiTheme="minorHAnsi" w:hAnsiTheme="minorHAnsi" w:cs="David"/>
          <w:color w:val="auto"/>
          <w:sz w:val="24"/>
          <w:szCs w:val="24"/>
        </w:rPr>
        <w:t>. Doctoral Dissertations and Projects. Paper 1001.</w:t>
      </w:r>
    </w:p>
    <w:p w14:paraId="78719711" w14:textId="6B694E96" w:rsidR="005B3B30" w:rsidRPr="004C3437" w:rsidRDefault="005B3B30" w:rsidP="005B3B30">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51" w:hanging="851"/>
        <w:jc w:val="both"/>
        <w:rPr>
          <w:rFonts w:asciiTheme="minorHAnsi" w:hAnsiTheme="minorHAnsi" w:cs="David"/>
          <w:color w:val="auto"/>
          <w:sz w:val="24"/>
          <w:szCs w:val="24"/>
        </w:rPr>
      </w:pPr>
      <w:r w:rsidRPr="004C3437">
        <w:rPr>
          <w:rFonts w:asciiTheme="minorHAnsi" w:hAnsiTheme="minorHAnsi" w:cs="David"/>
          <w:color w:val="auto"/>
          <w:sz w:val="24"/>
          <w:szCs w:val="24"/>
        </w:rPr>
        <w:t xml:space="preserve">Cook. L., &amp; Friend, M. (1995). Co-teaching: Guidelines for creating effective practices. </w:t>
      </w:r>
      <w:r w:rsidRPr="004C3437">
        <w:rPr>
          <w:rFonts w:asciiTheme="minorHAnsi" w:hAnsiTheme="minorHAnsi" w:cs="David"/>
          <w:i/>
          <w:iCs/>
          <w:color w:val="auto"/>
          <w:sz w:val="24"/>
          <w:szCs w:val="24"/>
        </w:rPr>
        <w:t>Focus on Exceptional Children, 28</w:t>
      </w:r>
      <w:r w:rsidRPr="004C3437">
        <w:rPr>
          <w:rFonts w:asciiTheme="minorHAnsi" w:hAnsiTheme="minorHAnsi" w:cs="David"/>
          <w:color w:val="auto"/>
          <w:sz w:val="24"/>
          <w:szCs w:val="24"/>
        </w:rPr>
        <w:t>(3), 1</w:t>
      </w:r>
      <w:del w:id="1104" w:author="JA" w:date="2018-04-01T08:38:00Z">
        <w:r w:rsidRPr="004C3437" w:rsidDel="00847F67">
          <w:rPr>
            <w:rFonts w:asciiTheme="minorHAnsi" w:hAnsiTheme="minorHAnsi" w:cs="David"/>
            <w:color w:val="auto"/>
            <w:sz w:val="24"/>
            <w:szCs w:val="24"/>
          </w:rPr>
          <w:delText>-</w:delText>
        </w:r>
      </w:del>
      <w:ins w:id="1105" w:author="JA" w:date="2018-04-01T08:38:00Z">
        <w:r w:rsidR="00847F67">
          <w:rPr>
            <w:rFonts w:asciiTheme="minorHAnsi" w:hAnsiTheme="minorHAnsi" w:cs="David"/>
            <w:color w:val="auto"/>
            <w:sz w:val="24"/>
            <w:szCs w:val="24"/>
          </w:rPr>
          <w:t>–</w:t>
        </w:r>
      </w:ins>
      <w:r w:rsidRPr="004C3437">
        <w:rPr>
          <w:rFonts w:asciiTheme="minorHAnsi" w:hAnsiTheme="minorHAnsi" w:cs="David"/>
          <w:color w:val="auto"/>
          <w:sz w:val="24"/>
          <w:szCs w:val="24"/>
        </w:rPr>
        <w:t>17.</w:t>
      </w:r>
    </w:p>
    <w:p w14:paraId="38BD6116" w14:textId="38A74D98" w:rsidR="005B3B30" w:rsidRPr="004C3437" w:rsidRDefault="005B3B30" w:rsidP="005B3B30">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51" w:hanging="851"/>
        <w:jc w:val="both"/>
        <w:rPr>
          <w:rFonts w:asciiTheme="minorHAnsi" w:hAnsiTheme="minorHAnsi"/>
          <w:color w:val="auto"/>
          <w:sz w:val="24"/>
          <w:szCs w:val="24"/>
          <w:u w:val="single"/>
        </w:rPr>
      </w:pPr>
      <w:r w:rsidRPr="004C3437">
        <w:rPr>
          <w:rFonts w:asciiTheme="minorHAnsi" w:hAnsiTheme="minorHAnsi" w:cs="David"/>
          <w:color w:val="auto"/>
          <w:sz w:val="24"/>
          <w:szCs w:val="24"/>
        </w:rPr>
        <w:t>Cook, L.</w:t>
      </w:r>
      <w:ins w:id="1106" w:author="JA" w:date="2018-04-01T08:39:00Z">
        <w:r w:rsidR="00847F67">
          <w:rPr>
            <w:rFonts w:asciiTheme="minorHAnsi" w:hAnsiTheme="minorHAnsi" w:cs="David"/>
            <w:color w:val="auto"/>
            <w:sz w:val="24"/>
            <w:szCs w:val="24"/>
          </w:rPr>
          <w:t>,</w:t>
        </w:r>
      </w:ins>
      <w:r w:rsidRPr="004C3437">
        <w:rPr>
          <w:rFonts w:asciiTheme="minorHAnsi" w:hAnsiTheme="minorHAnsi" w:cs="David"/>
          <w:color w:val="auto"/>
          <w:sz w:val="24"/>
          <w:szCs w:val="24"/>
        </w:rPr>
        <w:t xml:space="preserve"> &amp; Friend, M. (2004). </w:t>
      </w:r>
      <w:r w:rsidRPr="004C3437">
        <w:rPr>
          <w:rFonts w:asciiTheme="minorHAnsi" w:hAnsiTheme="minorHAnsi" w:cs="David"/>
          <w:i/>
          <w:iCs/>
          <w:color w:val="auto"/>
          <w:sz w:val="24"/>
          <w:szCs w:val="24"/>
        </w:rPr>
        <w:t>Co-teaching: Principles, practices and pragmatics</w:t>
      </w:r>
      <w:r w:rsidRPr="004C3437">
        <w:rPr>
          <w:rFonts w:asciiTheme="minorHAnsi" w:hAnsiTheme="minorHAnsi" w:cs="David"/>
          <w:color w:val="auto"/>
          <w:sz w:val="24"/>
          <w:szCs w:val="24"/>
        </w:rPr>
        <w:t xml:space="preserve">. </w:t>
      </w:r>
      <w:del w:id="1107" w:author="JA" w:date="2018-04-01T08:38:00Z">
        <w:r w:rsidRPr="004C3437" w:rsidDel="00847F67">
          <w:rPr>
            <w:rFonts w:asciiTheme="minorHAnsi" w:hAnsiTheme="minorHAnsi" w:cs="David"/>
            <w:color w:val="auto"/>
            <w:sz w:val="24"/>
            <w:szCs w:val="24"/>
          </w:rPr>
          <w:delText xml:space="preserve">retrieved </w:delText>
        </w:r>
      </w:del>
      <w:ins w:id="1108" w:author="JA" w:date="2018-04-01T08:38:00Z">
        <w:r w:rsidR="00847F67">
          <w:rPr>
            <w:rFonts w:asciiTheme="minorHAnsi" w:hAnsiTheme="minorHAnsi" w:cs="David"/>
            <w:color w:val="auto"/>
            <w:sz w:val="24"/>
            <w:szCs w:val="24"/>
          </w:rPr>
          <w:t>R</w:t>
        </w:r>
        <w:r w:rsidR="00847F67" w:rsidRPr="004C3437">
          <w:rPr>
            <w:rFonts w:asciiTheme="minorHAnsi" w:hAnsiTheme="minorHAnsi" w:cs="David"/>
            <w:color w:val="auto"/>
            <w:sz w:val="24"/>
            <w:szCs w:val="24"/>
          </w:rPr>
          <w:t xml:space="preserve">etrieved </w:t>
        </w:r>
      </w:ins>
      <w:r w:rsidRPr="004C3437">
        <w:rPr>
          <w:rFonts w:asciiTheme="minorHAnsi" w:hAnsiTheme="minorHAnsi" w:cs="David"/>
          <w:color w:val="auto"/>
          <w:sz w:val="24"/>
          <w:szCs w:val="24"/>
        </w:rPr>
        <w:t>February 4</w:t>
      </w:r>
      <w:ins w:id="1109" w:author="JA" w:date="2018-04-01T08:38:00Z">
        <w:r w:rsidR="00847F67">
          <w:rPr>
            <w:rFonts w:asciiTheme="minorHAnsi" w:hAnsiTheme="minorHAnsi" w:cs="David"/>
            <w:color w:val="auto"/>
            <w:sz w:val="24"/>
            <w:szCs w:val="24"/>
          </w:rPr>
          <w:t>,</w:t>
        </w:r>
      </w:ins>
      <w:r w:rsidRPr="004C3437">
        <w:rPr>
          <w:rFonts w:asciiTheme="minorHAnsi" w:hAnsiTheme="minorHAnsi" w:cs="David"/>
          <w:color w:val="auto"/>
          <w:sz w:val="24"/>
          <w:szCs w:val="24"/>
        </w:rPr>
        <w:t xml:space="preserve"> 2018</w:t>
      </w:r>
      <w:del w:id="1110" w:author="JA" w:date="2018-04-01T08:38:00Z">
        <w:r w:rsidRPr="004C3437" w:rsidDel="00847F67">
          <w:rPr>
            <w:rFonts w:asciiTheme="minorHAnsi" w:hAnsiTheme="minorHAnsi" w:cs="David"/>
            <w:color w:val="auto"/>
            <w:sz w:val="24"/>
            <w:szCs w:val="24"/>
          </w:rPr>
          <w:delText>,</w:delText>
        </w:r>
      </w:del>
      <w:r w:rsidRPr="004C3437">
        <w:rPr>
          <w:rFonts w:asciiTheme="minorHAnsi" w:hAnsiTheme="minorHAnsi" w:cs="David"/>
          <w:color w:val="auto"/>
          <w:sz w:val="24"/>
          <w:szCs w:val="24"/>
        </w:rPr>
        <w:t xml:space="preserve"> from </w:t>
      </w:r>
      <w:r w:rsidR="00197A39" w:rsidRPr="00847F67">
        <w:fldChar w:fldCharType="begin"/>
      </w:r>
      <w:r w:rsidR="00197A39" w:rsidRPr="00847F67">
        <w:rPr>
          <w:rPrChange w:id="1111" w:author="JA" w:date="2018-04-01T08:38:00Z">
            <w:rPr/>
          </w:rPrChange>
        </w:rPr>
        <w:instrText xml:space="preserve"> HYPERLINK "http://files.eric.ed.gov/fulltext/ED486454.pdf" </w:instrText>
      </w:r>
      <w:r w:rsidR="00197A39" w:rsidRPr="00847F67">
        <w:rPr>
          <w:rPrChange w:id="1112" w:author="JA" w:date="2018-04-01T08:38:00Z">
            <w:rPr/>
          </w:rPrChange>
        </w:rPr>
        <w:fldChar w:fldCharType="separate"/>
      </w:r>
      <w:r w:rsidRPr="00847F67">
        <w:rPr>
          <w:rFonts w:asciiTheme="minorHAnsi" w:hAnsiTheme="minorHAnsi" w:cs="David"/>
          <w:color w:val="auto"/>
          <w:sz w:val="24"/>
          <w:szCs w:val="24"/>
          <w:rPrChange w:id="1113" w:author="JA" w:date="2018-04-01T08:38:00Z">
            <w:rPr>
              <w:rFonts w:asciiTheme="minorHAnsi" w:hAnsiTheme="minorHAnsi" w:cs="David"/>
              <w:color w:val="auto"/>
              <w:sz w:val="24"/>
              <w:szCs w:val="24"/>
              <w:u w:val="single"/>
            </w:rPr>
          </w:rPrChange>
        </w:rPr>
        <w:t>http://files.eric.ed.gov/fulltext/ED486454.pdf</w:t>
      </w:r>
      <w:r w:rsidR="00197A39" w:rsidRPr="00847F67">
        <w:rPr>
          <w:rFonts w:asciiTheme="minorHAnsi" w:hAnsiTheme="minorHAnsi" w:cs="David"/>
          <w:color w:val="auto"/>
          <w:sz w:val="24"/>
          <w:szCs w:val="24"/>
          <w:rPrChange w:id="1114" w:author="JA" w:date="2018-04-01T08:38:00Z">
            <w:rPr>
              <w:rFonts w:asciiTheme="minorHAnsi" w:hAnsiTheme="minorHAnsi" w:cs="David"/>
              <w:color w:val="auto"/>
              <w:sz w:val="24"/>
              <w:szCs w:val="24"/>
              <w:u w:val="single"/>
            </w:rPr>
          </w:rPrChange>
        </w:rPr>
        <w:fldChar w:fldCharType="end"/>
      </w:r>
      <w:ins w:id="1115" w:author="JA" w:date="2018-04-01T08:38:00Z">
        <w:r w:rsidR="00847F67" w:rsidRPr="00847F67">
          <w:rPr>
            <w:rFonts w:asciiTheme="minorHAnsi" w:hAnsiTheme="minorHAnsi" w:cs="David"/>
            <w:color w:val="auto"/>
            <w:sz w:val="24"/>
            <w:szCs w:val="24"/>
            <w:rPrChange w:id="1116" w:author="JA" w:date="2018-04-01T08:38:00Z">
              <w:rPr>
                <w:rFonts w:asciiTheme="minorHAnsi" w:hAnsiTheme="minorHAnsi" w:cs="David"/>
                <w:color w:val="auto"/>
                <w:sz w:val="24"/>
                <w:szCs w:val="24"/>
                <w:u w:val="single"/>
              </w:rPr>
            </w:rPrChange>
          </w:rPr>
          <w:t>.</w:t>
        </w:r>
      </w:ins>
    </w:p>
    <w:p w14:paraId="544250D9" w14:textId="002DE868" w:rsidR="005B3B30" w:rsidRPr="004C3437" w:rsidRDefault="005B3B30" w:rsidP="005B3B30">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51" w:hanging="851"/>
        <w:jc w:val="both"/>
        <w:rPr>
          <w:rFonts w:asciiTheme="minorHAnsi" w:hAnsiTheme="minorHAnsi"/>
          <w:sz w:val="24"/>
          <w:szCs w:val="24"/>
          <w:highlight w:val="white"/>
        </w:rPr>
      </w:pPr>
      <w:r w:rsidRPr="004C3437">
        <w:rPr>
          <w:rFonts w:asciiTheme="minorHAnsi" w:hAnsiTheme="minorHAnsi" w:cs="David"/>
          <w:color w:val="auto"/>
          <w:sz w:val="24"/>
          <w:szCs w:val="24"/>
          <w:highlight w:val="white"/>
        </w:rPr>
        <w:t xml:space="preserve">De Fruyt, F., Wille, B., &amp; John, O. </w:t>
      </w:r>
      <w:del w:id="1117" w:author="JA" w:date="2018-04-01T08:39:00Z">
        <w:r w:rsidRPr="004C3437" w:rsidDel="00847F67">
          <w:rPr>
            <w:rFonts w:asciiTheme="minorHAnsi" w:hAnsiTheme="minorHAnsi" w:cs="David"/>
            <w:color w:val="auto"/>
            <w:sz w:val="24"/>
            <w:szCs w:val="24"/>
            <w:highlight w:val="white"/>
          </w:rPr>
          <w:delText xml:space="preserve">P. </w:delText>
        </w:r>
      </w:del>
      <w:r w:rsidRPr="004C3437">
        <w:rPr>
          <w:rFonts w:asciiTheme="minorHAnsi" w:hAnsiTheme="minorHAnsi" w:cs="David"/>
          <w:color w:val="auto"/>
          <w:sz w:val="24"/>
          <w:szCs w:val="24"/>
          <w:highlight w:val="white"/>
        </w:rPr>
        <w:t xml:space="preserve">(2015). Employability in the 21st century: Complex (interactive) problem solving and other essential skills. </w:t>
      </w:r>
      <w:r w:rsidRPr="004C3437">
        <w:rPr>
          <w:rFonts w:asciiTheme="minorHAnsi" w:hAnsiTheme="minorHAnsi" w:cs="David"/>
          <w:i/>
          <w:color w:val="auto"/>
          <w:sz w:val="24"/>
          <w:szCs w:val="24"/>
          <w:highlight w:val="white"/>
        </w:rPr>
        <w:t>Industrial and Organizational Psychology</w:t>
      </w:r>
      <w:r w:rsidRPr="004C3437">
        <w:rPr>
          <w:rFonts w:asciiTheme="minorHAnsi" w:hAnsiTheme="minorHAnsi" w:cs="David"/>
          <w:color w:val="auto"/>
          <w:sz w:val="24"/>
          <w:szCs w:val="24"/>
          <w:highlight w:val="white"/>
        </w:rPr>
        <w:t xml:space="preserve">, </w:t>
      </w:r>
      <w:r w:rsidRPr="004C3437">
        <w:rPr>
          <w:rFonts w:asciiTheme="minorHAnsi" w:hAnsiTheme="minorHAnsi" w:cs="David"/>
          <w:i/>
          <w:color w:val="auto"/>
          <w:sz w:val="24"/>
          <w:szCs w:val="24"/>
          <w:highlight w:val="white"/>
        </w:rPr>
        <w:t>8</w:t>
      </w:r>
      <w:r w:rsidRPr="004C3437">
        <w:rPr>
          <w:rFonts w:asciiTheme="minorHAnsi" w:hAnsiTheme="minorHAnsi" w:cs="David"/>
          <w:color w:val="auto"/>
          <w:sz w:val="24"/>
          <w:szCs w:val="24"/>
          <w:highlight w:val="white"/>
        </w:rPr>
        <w:t>(</w:t>
      </w:r>
      <w:del w:id="1118" w:author="JA" w:date="2018-04-01T08:39:00Z">
        <w:r w:rsidRPr="004C3437" w:rsidDel="00847F67">
          <w:rPr>
            <w:rFonts w:asciiTheme="minorHAnsi" w:hAnsiTheme="minorHAnsi" w:cs="David"/>
            <w:color w:val="auto"/>
            <w:sz w:val="24"/>
            <w:szCs w:val="24"/>
            <w:highlight w:val="white"/>
          </w:rPr>
          <w:delText>0</w:delText>
        </w:r>
      </w:del>
      <w:r w:rsidRPr="004C3437">
        <w:rPr>
          <w:rFonts w:asciiTheme="minorHAnsi" w:hAnsiTheme="minorHAnsi" w:cs="David"/>
          <w:color w:val="auto"/>
          <w:sz w:val="24"/>
          <w:szCs w:val="24"/>
          <w:highlight w:val="white"/>
        </w:rPr>
        <w:t>2), 276</w:t>
      </w:r>
      <w:del w:id="1119" w:author="JA" w:date="2018-04-01T08:39:00Z">
        <w:r w:rsidRPr="004C3437" w:rsidDel="00847F67">
          <w:rPr>
            <w:rFonts w:asciiTheme="minorHAnsi" w:hAnsiTheme="minorHAnsi" w:cs="David"/>
            <w:color w:val="auto"/>
            <w:sz w:val="24"/>
            <w:szCs w:val="24"/>
            <w:highlight w:val="white"/>
          </w:rPr>
          <w:delText>-</w:delText>
        </w:r>
      </w:del>
      <w:ins w:id="1120" w:author="JA" w:date="2018-04-01T08:39:00Z">
        <w:r w:rsidR="00847F67">
          <w:rPr>
            <w:rFonts w:asciiTheme="minorHAnsi" w:hAnsiTheme="minorHAnsi" w:cs="David"/>
            <w:color w:val="auto"/>
            <w:sz w:val="24"/>
            <w:szCs w:val="24"/>
            <w:highlight w:val="white"/>
          </w:rPr>
          <w:t>–</w:t>
        </w:r>
      </w:ins>
      <w:r w:rsidRPr="004C3437">
        <w:rPr>
          <w:rFonts w:asciiTheme="minorHAnsi" w:hAnsiTheme="minorHAnsi" w:cs="David"/>
          <w:color w:val="auto"/>
          <w:sz w:val="24"/>
          <w:szCs w:val="24"/>
          <w:highlight w:val="white"/>
        </w:rPr>
        <w:t>281</w:t>
      </w:r>
      <w:ins w:id="1121" w:author="JA" w:date="2018-04-01T08:39:00Z">
        <w:r w:rsidR="00847F67">
          <w:rPr>
            <w:rFonts w:asciiTheme="minorHAnsi" w:hAnsiTheme="minorHAnsi" w:cs="David"/>
            <w:color w:val="auto"/>
            <w:sz w:val="24"/>
            <w:szCs w:val="24"/>
            <w:highlight w:val="white"/>
          </w:rPr>
          <w:t>.</w:t>
        </w:r>
      </w:ins>
    </w:p>
    <w:p w14:paraId="0F247618" w14:textId="6CE29CC1" w:rsidR="005B3B30" w:rsidRPr="004C3437" w:rsidRDefault="005B3B30" w:rsidP="005B3B30">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51" w:hanging="851"/>
        <w:jc w:val="both"/>
        <w:rPr>
          <w:rFonts w:asciiTheme="minorHAnsi" w:hAnsiTheme="minorHAnsi" w:cs="David"/>
          <w:color w:val="auto"/>
          <w:sz w:val="24"/>
          <w:szCs w:val="24"/>
          <w:highlight w:val="white"/>
        </w:rPr>
      </w:pPr>
      <w:r w:rsidRPr="004C3437">
        <w:rPr>
          <w:rFonts w:asciiTheme="minorHAnsi" w:hAnsiTheme="minorHAnsi" w:cs="David"/>
          <w:color w:val="auto"/>
          <w:sz w:val="24"/>
          <w:szCs w:val="24"/>
          <w:highlight w:val="white"/>
        </w:rPr>
        <w:t>Forbes, L.</w:t>
      </w:r>
      <w:ins w:id="1122" w:author="JA" w:date="2018-04-01T08:39:00Z">
        <w:r w:rsidR="00847F67">
          <w:rPr>
            <w:rFonts w:asciiTheme="minorHAnsi" w:hAnsiTheme="minorHAnsi" w:cs="David"/>
            <w:color w:val="auto"/>
            <w:sz w:val="24"/>
            <w:szCs w:val="24"/>
            <w:highlight w:val="white"/>
          </w:rPr>
          <w:t>,</w:t>
        </w:r>
      </w:ins>
      <w:r w:rsidRPr="004C3437">
        <w:rPr>
          <w:rFonts w:asciiTheme="minorHAnsi" w:hAnsiTheme="minorHAnsi" w:cs="David"/>
          <w:color w:val="auto"/>
          <w:sz w:val="24"/>
          <w:szCs w:val="24"/>
          <w:highlight w:val="white"/>
        </w:rPr>
        <w:t xml:space="preserve"> &amp; Billet, S. (2012). Successful </w:t>
      </w:r>
      <w:r w:rsidR="00847F67" w:rsidRPr="004C3437">
        <w:rPr>
          <w:rFonts w:asciiTheme="minorHAnsi" w:hAnsiTheme="minorHAnsi" w:cs="David"/>
          <w:color w:val="auto"/>
          <w:sz w:val="24"/>
          <w:szCs w:val="24"/>
          <w:highlight w:val="white"/>
        </w:rPr>
        <w:t>co-teaching in the science classroom</w:t>
      </w:r>
      <w:r w:rsidRPr="004C3437">
        <w:rPr>
          <w:rFonts w:asciiTheme="minorHAnsi" w:hAnsiTheme="minorHAnsi" w:cs="David"/>
          <w:color w:val="auto"/>
          <w:sz w:val="24"/>
          <w:szCs w:val="24"/>
          <w:highlight w:val="white"/>
        </w:rPr>
        <w:t xml:space="preserve">. </w:t>
      </w:r>
      <w:r w:rsidRPr="004C3437">
        <w:rPr>
          <w:rFonts w:asciiTheme="minorHAnsi" w:hAnsiTheme="minorHAnsi" w:cs="David"/>
          <w:i/>
          <w:iCs/>
          <w:color w:val="auto"/>
          <w:sz w:val="24"/>
          <w:szCs w:val="24"/>
          <w:highlight w:val="white"/>
        </w:rPr>
        <w:t>Science Scope, 36</w:t>
      </w:r>
      <w:r w:rsidRPr="004C3437">
        <w:rPr>
          <w:rFonts w:asciiTheme="minorHAnsi" w:hAnsiTheme="minorHAnsi" w:cs="David"/>
          <w:color w:val="auto"/>
          <w:sz w:val="24"/>
          <w:szCs w:val="24"/>
          <w:highlight w:val="white"/>
        </w:rPr>
        <w:t>(1), 61</w:t>
      </w:r>
      <w:del w:id="1123" w:author="JA" w:date="2018-04-01T08:39:00Z">
        <w:r w:rsidRPr="004C3437" w:rsidDel="00847F67">
          <w:rPr>
            <w:rFonts w:asciiTheme="minorHAnsi" w:hAnsiTheme="minorHAnsi" w:cs="David"/>
            <w:color w:val="auto"/>
            <w:sz w:val="24"/>
            <w:szCs w:val="24"/>
            <w:highlight w:val="white"/>
          </w:rPr>
          <w:delText>-</w:delText>
        </w:r>
      </w:del>
      <w:ins w:id="1124" w:author="JA" w:date="2018-04-01T08:39:00Z">
        <w:r w:rsidR="00847F67">
          <w:rPr>
            <w:rFonts w:asciiTheme="minorHAnsi" w:hAnsiTheme="minorHAnsi" w:cs="David"/>
            <w:color w:val="auto"/>
            <w:sz w:val="24"/>
            <w:szCs w:val="24"/>
            <w:highlight w:val="white"/>
          </w:rPr>
          <w:t>–</w:t>
        </w:r>
      </w:ins>
      <w:r w:rsidRPr="004C3437">
        <w:rPr>
          <w:rFonts w:asciiTheme="minorHAnsi" w:hAnsiTheme="minorHAnsi" w:cs="David"/>
          <w:color w:val="auto"/>
          <w:sz w:val="24"/>
          <w:szCs w:val="24"/>
          <w:highlight w:val="white"/>
        </w:rPr>
        <w:t>64.</w:t>
      </w:r>
    </w:p>
    <w:p w14:paraId="04D3215B" w14:textId="334CDE4B" w:rsidR="005B3B30" w:rsidRPr="004C3437" w:rsidRDefault="005B3B30" w:rsidP="005B3B30">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51" w:hanging="851"/>
        <w:jc w:val="both"/>
        <w:rPr>
          <w:rFonts w:asciiTheme="minorHAnsi" w:hAnsiTheme="minorHAnsi" w:cs="David"/>
          <w:color w:val="auto"/>
          <w:sz w:val="24"/>
          <w:szCs w:val="24"/>
        </w:rPr>
      </w:pPr>
      <w:r w:rsidRPr="004C3437">
        <w:rPr>
          <w:rFonts w:asciiTheme="minorHAnsi" w:hAnsiTheme="minorHAnsi" w:cs="David"/>
          <w:color w:val="auto"/>
          <w:sz w:val="24"/>
          <w:szCs w:val="24"/>
        </w:rPr>
        <w:t>Gallo-Fox, J.</w:t>
      </w:r>
      <w:ins w:id="1125" w:author="JA" w:date="2018-04-01T08:39:00Z">
        <w:r w:rsidR="00847F67">
          <w:rPr>
            <w:rFonts w:asciiTheme="minorHAnsi" w:hAnsiTheme="minorHAnsi" w:cs="David"/>
            <w:color w:val="auto"/>
            <w:sz w:val="24"/>
            <w:szCs w:val="24"/>
          </w:rPr>
          <w:t>,</w:t>
        </w:r>
      </w:ins>
      <w:r w:rsidRPr="004C3437">
        <w:rPr>
          <w:rFonts w:asciiTheme="minorHAnsi" w:hAnsiTheme="minorHAnsi" w:cs="David"/>
          <w:color w:val="auto"/>
          <w:sz w:val="24"/>
          <w:szCs w:val="24"/>
        </w:rPr>
        <w:t xml:space="preserve"> &amp; Scantlebury, K. (2016). Coteaching as professional development for cooperating teachers. </w:t>
      </w:r>
      <w:r w:rsidRPr="004C3437">
        <w:rPr>
          <w:rFonts w:asciiTheme="minorHAnsi" w:hAnsiTheme="minorHAnsi" w:cs="David"/>
          <w:i/>
          <w:iCs/>
          <w:color w:val="auto"/>
          <w:sz w:val="24"/>
          <w:szCs w:val="24"/>
        </w:rPr>
        <w:t>Teaching and Teacher Education, 60</w:t>
      </w:r>
      <w:r w:rsidRPr="004C3437">
        <w:rPr>
          <w:rFonts w:asciiTheme="minorHAnsi" w:hAnsiTheme="minorHAnsi" w:cs="David"/>
          <w:color w:val="auto"/>
          <w:sz w:val="24"/>
          <w:szCs w:val="24"/>
        </w:rPr>
        <w:t>, 191</w:t>
      </w:r>
      <w:del w:id="1126" w:author="JA" w:date="2018-04-01T08:39:00Z">
        <w:r w:rsidRPr="004C3437" w:rsidDel="00847F67">
          <w:rPr>
            <w:rFonts w:asciiTheme="minorHAnsi" w:hAnsiTheme="minorHAnsi" w:cs="David"/>
            <w:color w:val="auto"/>
            <w:sz w:val="24"/>
            <w:szCs w:val="24"/>
          </w:rPr>
          <w:delText>-</w:delText>
        </w:r>
      </w:del>
      <w:ins w:id="1127" w:author="JA" w:date="2018-04-01T08:39:00Z">
        <w:r w:rsidR="00847F67">
          <w:rPr>
            <w:rFonts w:asciiTheme="minorHAnsi" w:hAnsiTheme="minorHAnsi" w:cs="David"/>
            <w:color w:val="auto"/>
            <w:sz w:val="24"/>
            <w:szCs w:val="24"/>
          </w:rPr>
          <w:t>–</w:t>
        </w:r>
      </w:ins>
      <w:r w:rsidRPr="004C3437">
        <w:rPr>
          <w:rFonts w:asciiTheme="minorHAnsi" w:hAnsiTheme="minorHAnsi" w:cs="David"/>
          <w:color w:val="auto"/>
          <w:sz w:val="24"/>
          <w:szCs w:val="24"/>
        </w:rPr>
        <w:t>202</w:t>
      </w:r>
      <w:ins w:id="1128" w:author="JA" w:date="2018-04-01T08:39:00Z">
        <w:r w:rsidR="00847F67">
          <w:rPr>
            <w:rFonts w:asciiTheme="minorHAnsi" w:hAnsiTheme="minorHAnsi" w:cs="David"/>
            <w:color w:val="auto"/>
            <w:sz w:val="24"/>
            <w:szCs w:val="24"/>
          </w:rPr>
          <w:t>.</w:t>
        </w:r>
      </w:ins>
    </w:p>
    <w:p w14:paraId="32B36119" w14:textId="31CADE75" w:rsidR="005B3B30" w:rsidRPr="004C3437" w:rsidRDefault="005B3B30" w:rsidP="005B3B30">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51" w:hanging="851"/>
        <w:jc w:val="both"/>
        <w:rPr>
          <w:rFonts w:asciiTheme="minorHAnsi" w:hAnsiTheme="minorHAnsi" w:cs="David"/>
          <w:color w:val="auto"/>
          <w:sz w:val="24"/>
          <w:szCs w:val="24"/>
          <w:highlight w:val="white"/>
        </w:rPr>
      </w:pPr>
      <w:r w:rsidRPr="004C3437">
        <w:rPr>
          <w:rFonts w:asciiTheme="minorHAnsi" w:hAnsiTheme="minorHAnsi" w:cs="David"/>
          <w:color w:val="auto"/>
          <w:sz w:val="24"/>
          <w:szCs w:val="24"/>
          <w:highlight w:val="white"/>
        </w:rPr>
        <w:t>Graziano, K.</w:t>
      </w:r>
      <w:ins w:id="1129" w:author="JA" w:date="2018-04-01T08:39:00Z">
        <w:r w:rsidR="00847F67">
          <w:rPr>
            <w:rFonts w:asciiTheme="minorHAnsi" w:hAnsiTheme="minorHAnsi" w:cs="David"/>
            <w:color w:val="auto"/>
            <w:sz w:val="24"/>
            <w:szCs w:val="24"/>
            <w:highlight w:val="white"/>
          </w:rPr>
          <w:t>,</w:t>
        </w:r>
      </w:ins>
      <w:r w:rsidRPr="004C3437">
        <w:rPr>
          <w:rFonts w:asciiTheme="minorHAnsi" w:hAnsiTheme="minorHAnsi" w:cs="David"/>
          <w:color w:val="auto"/>
          <w:sz w:val="24"/>
          <w:szCs w:val="24"/>
          <w:highlight w:val="white"/>
        </w:rPr>
        <w:t xml:space="preserve"> &amp; Navarrete, L. </w:t>
      </w:r>
      <w:del w:id="1130" w:author="JA" w:date="2018-04-01T08:40:00Z">
        <w:r w:rsidRPr="004C3437" w:rsidDel="00847F67">
          <w:rPr>
            <w:rFonts w:asciiTheme="minorHAnsi" w:hAnsiTheme="minorHAnsi" w:cs="David"/>
            <w:color w:val="auto"/>
            <w:sz w:val="24"/>
            <w:szCs w:val="24"/>
            <w:highlight w:val="white"/>
          </w:rPr>
          <w:delText xml:space="preserve">A. </w:delText>
        </w:r>
      </w:del>
      <w:r w:rsidRPr="004C3437">
        <w:rPr>
          <w:rFonts w:asciiTheme="minorHAnsi" w:hAnsiTheme="minorHAnsi" w:cs="David"/>
          <w:color w:val="auto"/>
          <w:sz w:val="24"/>
          <w:szCs w:val="24"/>
          <w:highlight w:val="white"/>
        </w:rPr>
        <w:t xml:space="preserve">(2012). Co-teaching in </w:t>
      </w:r>
      <w:ins w:id="1131" w:author="JA" w:date="2018-04-01T08:40:00Z">
        <w:r w:rsidR="00847F67">
          <w:rPr>
            <w:rFonts w:asciiTheme="minorHAnsi" w:hAnsiTheme="minorHAnsi" w:cs="David"/>
            <w:color w:val="auto"/>
            <w:sz w:val="24"/>
            <w:szCs w:val="24"/>
            <w:highlight w:val="white"/>
          </w:rPr>
          <w:t xml:space="preserve">the </w:t>
        </w:r>
      </w:ins>
      <w:r w:rsidRPr="004C3437">
        <w:rPr>
          <w:rFonts w:asciiTheme="minorHAnsi" w:hAnsiTheme="minorHAnsi" w:cs="David"/>
          <w:color w:val="auto"/>
          <w:sz w:val="24"/>
          <w:szCs w:val="24"/>
          <w:highlight w:val="white"/>
        </w:rPr>
        <w:t>teacher education classroom:</w:t>
      </w:r>
    </w:p>
    <w:p w14:paraId="26A0C909" w14:textId="77777777" w:rsidR="005B3B30" w:rsidRPr="004C3437" w:rsidRDefault="005B3B30" w:rsidP="005B3B30">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51" w:hanging="851"/>
        <w:jc w:val="both"/>
        <w:rPr>
          <w:rFonts w:asciiTheme="minorHAnsi" w:hAnsiTheme="minorHAnsi" w:cs="David"/>
          <w:color w:val="auto"/>
          <w:sz w:val="24"/>
          <w:szCs w:val="24"/>
          <w:highlight w:val="white"/>
        </w:rPr>
      </w:pPr>
      <w:r w:rsidRPr="004C3437">
        <w:rPr>
          <w:rFonts w:asciiTheme="minorHAnsi" w:hAnsiTheme="minorHAnsi" w:cs="David"/>
          <w:color w:val="auto"/>
          <w:sz w:val="24"/>
          <w:szCs w:val="24"/>
          <w:highlight w:val="white"/>
        </w:rPr>
        <w:t xml:space="preserve">Collaboration, compromise and creativity. </w:t>
      </w:r>
      <w:r w:rsidRPr="004C3437">
        <w:rPr>
          <w:rFonts w:asciiTheme="minorHAnsi" w:hAnsiTheme="minorHAnsi" w:cs="David"/>
          <w:i/>
          <w:iCs/>
          <w:color w:val="auto"/>
          <w:sz w:val="24"/>
          <w:szCs w:val="24"/>
          <w:highlight w:val="white"/>
        </w:rPr>
        <w:t>Issues in Teacher Education, 21</w:t>
      </w:r>
      <w:r w:rsidRPr="004C3437">
        <w:rPr>
          <w:rFonts w:asciiTheme="minorHAnsi" w:hAnsiTheme="minorHAnsi" w:cs="David"/>
          <w:color w:val="auto"/>
          <w:sz w:val="24"/>
          <w:szCs w:val="24"/>
          <w:highlight w:val="white"/>
        </w:rPr>
        <w:t>(1),</w:t>
      </w:r>
    </w:p>
    <w:p w14:paraId="014D26A8" w14:textId="125D357A" w:rsidR="005B3B30" w:rsidRPr="004C3437" w:rsidRDefault="005B3B30" w:rsidP="005B3B30">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51" w:hanging="851"/>
        <w:jc w:val="both"/>
        <w:rPr>
          <w:rFonts w:asciiTheme="minorHAnsi" w:hAnsiTheme="minorHAnsi" w:cs="David"/>
          <w:color w:val="auto"/>
          <w:sz w:val="24"/>
          <w:szCs w:val="24"/>
          <w:highlight w:val="white"/>
        </w:rPr>
      </w:pPr>
      <w:r w:rsidRPr="004C3437">
        <w:rPr>
          <w:rFonts w:asciiTheme="minorHAnsi" w:hAnsiTheme="minorHAnsi" w:cs="David"/>
          <w:color w:val="auto"/>
          <w:sz w:val="24"/>
          <w:szCs w:val="24"/>
          <w:highlight w:val="white"/>
        </w:rPr>
        <w:t>109</w:t>
      </w:r>
      <w:del w:id="1132" w:author="JA" w:date="2018-04-01T08:40:00Z">
        <w:r w:rsidRPr="004C3437" w:rsidDel="00847F67">
          <w:rPr>
            <w:rFonts w:asciiTheme="minorHAnsi" w:hAnsiTheme="minorHAnsi" w:cs="David"/>
            <w:color w:val="auto"/>
            <w:sz w:val="24"/>
            <w:szCs w:val="24"/>
            <w:highlight w:val="white"/>
          </w:rPr>
          <w:delText>-</w:delText>
        </w:r>
      </w:del>
      <w:ins w:id="1133" w:author="JA" w:date="2018-04-01T08:40:00Z">
        <w:r w:rsidR="00847F67">
          <w:rPr>
            <w:rFonts w:asciiTheme="minorHAnsi" w:hAnsiTheme="minorHAnsi" w:cs="David"/>
            <w:color w:val="auto"/>
            <w:sz w:val="24"/>
            <w:szCs w:val="24"/>
            <w:highlight w:val="white"/>
          </w:rPr>
          <w:t>–</w:t>
        </w:r>
      </w:ins>
      <w:r w:rsidRPr="004C3437">
        <w:rPr>
          <w:rFonts w:asciiTheme="minorHAnsi" w:hAnsiTheme="minorHAnsi" w:cs="David"/>
          <w:color w:val="auto"/>
          <w:sz w:val="24"/>
          <w:szCs w:val="24"/>
          <w:highlight w:val="white"/>
        </w:rPr>
        <w:t>126.</w:t>
      </w:r>
    </w:p>
    <w:p w14:paraId="07D099FB" w14:textId="7FDD6DE8" w:rsidR="005B3B30" w:rsidRPr="004C3437" w:rsidRDefault="005B3B30" w:rsidP="005B3B30">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51" w:hanging="851"/>
        <w:jc w:val="both"/>
        <w:rPr>
          <w:rFonts w:asciiTheme="minorHAnsi" w:hAnsiTheme="minorHAnsi" w:cs="David"/>
          <w:color w:val="auto"/>
          <w:sz w:val="24"/>
          <w:szCs w:val="24"/>
        </w:rPr>
      </w:pPr>
      <w:r w:rsidRPr="004C3437">
        <w:rPr>
          <w:rFonts w:asciiTheme="minorHAnsi" w:hAnsiTheme="minorHAnsi" w:cs="David"/>
          <w:color w:val="auto"/>
          <w:sz w:val="24"/>
          <w:szCs w:val="24"/>
        </w:rPr>
        <w:t>Kamens, M. W., Susko, J. P., &amp; Elliott, J. S. (2013). Evaluation and supervision of co-teaching: A study of administrator practices in New Jersey.</w:t>
      </w:r>
      <w:r w:rsidRPr="004C3437">
        <w:rPr>
          <w:rFonts w:asciiTheme="minorHAnsi" w:hAnsiTheme="minorHAnsi" w:cs="David"/>
          <w:i/>
          <w:iCs/>
          <w:color w:val="auto"/>
          <w:sz w:val="24"/>
          <w:szCs w:val="24"/>
        </w:rPr>
        <w:t xml:space="preserve"> NASSP Bulletin, 97</w:t>
      </w:r>
      <w:r w:rsidRPr="004C3437">
        <w:rPr>
          <w:rFonts w:asciiTheme="minorHAnsi" w:hAnsiTheme="minorHAnsi" w:cs="David"/>
          <w:color w:val="auto"/>
          <w:sz w:val="24"/>
          <w:szCs w:val="24"/>
        </w:rPr>
        <w:t>(2), 166</w:t>
      </w:r>
      <w:del w:id="1134" w:author="JA" w:date="2018-04-01T08:40:00Z">
        <w:r w:rsidRPr="004C3437" w:rsidDel="008478F4">
          <w:rPr>
            <w:rFonts w:asciiTheme="minorHAnsi" w:hAnsiTheme="minorHAnsi" w:cs="David"/>
            <w:color w:val="auto"/>
            <w:sz w:val="24"/>
            <w:szCs w:val="24"/>
          </w:rPr>
          <w:delText>-</w:delText>
        </w:r>
      </w:del>
      <w:ins w:id="1135" w:author="JA" w:date="2018-04-01T08:40:00Z">
        <w:r w:rsidR="008478F4">
          <w:rPr>
            <w:rFonts w:asciiTheme="minorHAnsi" w:hAnsiTheme="minorHAnsi" w:cs="David"/>
            <w:color w:val="auto"/>
            <w:sz w:val="24"/>
            <w:szCs w:val="24"/>
          </w:rPr>
          <w:t>–</w:t>
        </w:r>
      </w:ins>
      <w:r w:rsidRPr="004C3437">
        <w:rPr>
          <w:rFonts w:asciiTheme="minorHAnsi" w:hAnsiTheme="minorHAnsi" w:cs="David"/>
          <w:color w:val="auto"/>
          <w:sz w:val="24"/>
          <w:szCs w:val="24"/>
        </w:rPr>
        <w:t>190.</w:t>
      </w:r>
    </w:p>
    <w:p w14:paraId="68AFE655" w14:textId="45FF5560" w:rsidR="005B3B30" w:rsidRDefault="005B3B30" w:rsidP="005B3B30">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51" w:hanging="851"/>
        <w:jc w:val="both"/>
        <w:rPr>
          <w:ins w:id="1136" w:author="JA" w:date="2018-04-01T08:37:00Z"/>
          <w:rFonts w:asciiTheme="minorHAnsi" w:hAnsiTheme="minorHAnsi" w:cs="David"/>
          <w:color w:val="auto"/>
          <w:sz w:val="24"/>
          <w:szCs w:val="24"/>
        </w:rPr>
      </w:pPr>
      <w:r w:rsidRPr="004C3437">
        <w:rPr>
          <w:rFonts w:asciiTheme="minorHAnsi" w:hAnsiTheme="minorHAnsi" w:cs="David"/>
          <w:color w:val="auto"/>
          <w:sz w:val="24"/>
          <w:szCs w:val="24"/>
        </w:rPr>
        <w:t xml:space="preserve">Kolb, D. A. (1983). </w:t>
      </w:r>
      <w:r w:rsidRPr="004C3437">
        <w:rPr>
          <w:rFonts w:asciiTheme="minorHAnsi" w:hAnsiTheme="minorHAnsi" w:cs="David"/>
          <w:i/>
          <w:iCs/>
          <w:color w:val="auto"/>
          <w:sz w:val="24"/>
          <w:szCs w:val="24"/>
        </w:rPr>
        <w:t xml:space="preserve">Experiential </w:t>
      </w:r>
      <w:r w:rsidR="008478F4" w:rsidRPr="004C3437">
        <w:rPr>
          <w:rFonts w:asciiTheme="minorHAnsi" w:hAnsiTheme="minorHAnsi" w:cs="David"/>
          <w:i/>
          <w:iCs/>
          <w:color w:val="auto"/>
          <w:sz w:val="24"/>
          <w:szCs w:val="24"/>
        </w:rPr>
        <w:t xml:space="preserve">learning: </w:t>
      </w:r>
      <w:del w:id="1137" w:author="JA" w:date="2018-04-01T08:40:00Z">
        <w:r w:rsidR="008478F4" w:rsidRPr="004C3437" w:rsidDel="008478F4">
          <w:rPr>
            <w:rFonts w:asciiTheme="minorHAnsi" w:hAnsiTheme="minorHAnsi" w:cs="David"/>
            <w:i/>
            <w:iCs/>
            <w:color w:val="auto"/>
            <w:sz w:val="24"/>
            <w:szCs w:val="24"/>
          </w:rPr>
          <w:delText>e</w:delText>
        </w:r>
      </w:del>
      <w:ins w:id="1138" w:author="JA" w:date="2018-04-01T08:40:00Z">
        <w:r w:rsidR="008478F4">
          <w:rPr>
            <w:rFonts w:asciiTheme="minorHAnsi" w:hAnsiTheme="minorHAnsi" w:cs="David"/>
            <w:i/>
            <w:iCs/>
            <w:color w:val="auto"/>
            <w:sz w:val="24"/>
            <w:szCs w:val="24"/>
          </w:rPr>
          <w:t>E</w:t>
        </w:r>
      </w:ins>
      <w:r w:rsidR="008478F4" w:rsidRPr="004C3437">
        <w:rPr>
          <w:rFonts w:asciiTheme="minorHAnsi" w:hAnsiTheme="minorHAnsi" w:cs="David"/>
          <w:i/>
          <w:iCs/>
          <w:color w:val="auto"/>
          <w:sz w:val="24"/>
          <w:szCs w:val="24"/>
        </w:rPr>
        <w:t>xperience as the source of learning and development</w:t>
      </w:r>
      <w:r w:rsidRPr="004C3437">
        <w:rPr>
          <w:rFonts w:asciiTheme="minorHAnsi" w:hAnsiTheme="minorHAnsi" w:cs="David"/>
          <w:color w:val="auto"/>
          <w:sz w:val="24"/>
          <w:szCs w:val="24"/>
        </w:rPr>
        <w:t xml:space="preserve">. </w:t>
      </w:r>
      <w:ins w:id="1139" w:author="JA" w:date="2018-04-01T08:40:00Z">
        <w:r w:rsidR="008478F4">
          <w:rPr>
            <w:rFonts w:asciiTheme="minorHAnsi" w:hAnsiTheme="minorHAnsi" w:cs="David"/>
            <w:color w:val="auto"/>
            <w:sz w:val="24"/>
            <w:szCs w:val="24"/>
          </w:rPr>
          <w:t xml:space="preserve">Englewood Cliffs, NJ: </w:t>
        </w:r>
      </w:ins>
      <w:r w:rsidRPr="004C3437">
        <w:rPr>
          <w:rFonts w:asciiTheme="minorHAnsi" w:hAnsiTheme="minorHAnsi" w:cs="David"/>
          <w:color w:val="auto"/>
          <w:sz w:val="24"/>
          <w:szCs w:val="24"/>
        </w:rPr>
        <w:t>Prentice-Hall</w:t>
      </w:r>
      <w:del w:id="1140" w:author="JA" w:date="2018-04-01T08:40:00Z">
        <w:r w:rsidRPr="004C3437" w:rsidDel="008478F4">
          <w:rPr>
            <w:rFonts w:asciiTheme="minorHAnsi" w:hAnsiTheme="minorHAnsi" w:cs="David"/>
            <w:color w:val="auto"/>
            <w:sz w:val="24"/>
            <w:szCs w:val="24"/>
          </w:rPr>
          <w:delText>, Englewood cliffs, New-</w:delText>
        </w:r>
        <w:r w:rsidRPr="00847F67" w:rsidDel="008478F4">
          <w:rPr>
            <w:rFonts w:asciiTheme="minorHAnsi" w:hAnsiTheme="minorHAnsi" w:cs="David"/>
            <w:color w:val="auto"/>
            <w:sz w:val="24"/>
            <w:szCs w:val="24"/>
            <w:highlight w:val="yellow"/>
            <w:rPrChange w:id="1141" w:author="JA" w:date="2018-04-01T08:36:00Z">
              <w:rPr>
                <w:rFonts w:asciiTheme="minorHAnsi" w:hAnsiTheme="minorHAnsi" w:cs="David"/>
                <w:color w:val="auto"/>
                <w:sz w:val="24"/>
                <w:szCs w:val="24"/>
              </w:rPr>
            </w:rPrChange>
          </w:rPr>
          <w:delText>Jersey</w:delText>
        </w:r>
      </w:del>
      <w:r w:rsidRPr="004C3437">
        <w:rPr>
          <w:rFonts w:asciiTheme="minorHAnsi" w:hAnsiTheme="minorHAnsi" w:cs="David"/>
          <w:color w:val="auto"/>
          <w:sz w:val="24"/>
          <w:szCs w:val="24"/>
        </w:rPr>
        <w:t>.</w:t>
      </w:r>
    </w:p>
    <w:p w14:paraId="7CDC5E88" w14:textId="22EE7E6C" w:rsidR="00847F67" w:rsidRPr="00847F67" w:rsidRDefault="00847F67" w:rsidP="00847F67">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51" w:hanging="851"/>
        <w:jc w:val="both"/>
        <w:rPr>
          <w:ins w:id="1142" w:author="JA" w:date="2018-04-01T08:37:00Z"/>
          <w:rFonts w:asciiTheme="minorHAnsi" w:hAnsiTheme="minorHAnsi" w:cs="David"/>
          <w:color w:val="auto"/>
          <w:sz w:val="24"/>
          <w:szCs w:val="24"/>
          <w:u w:val="single"/>
        </w:rPr>
      </w:pPr>
      <w:ins w:id="1143" w:author="JA" w:date="2018-04-01T08:37:00Z">
        <w:r w:rsidRPr="00847F67">
          <w:rPr>
            <w:rFonts w:asciiTheme="minorHAnsi" w:hAnsiTheme="minorHAnsi" w:cs="David"/>
            <w:color w:val="auto"/>
            <w:sz w:val="24"/>
            <w:szCs w:val="24"/>
          </w:rPr>
          <w:t xml:space="preserve">Lehavi, Y. (2010). </w:t>
        </w:r>
        <w:r w:rsidRPr="00847F67">
          <w:rPr>
            <w:rFonts w:asciiTheme="minorHAnsi" w:hAnsiTheme="minorHAnsi" w:cs="David"/>
            <w:i/>
            <w:color w:val="auto"/>
            <w:sz w:val="24"/>
            <w:szCs w:val="24"/>
          </w:rPr>
          <w:t>First and foremost hands–</w:t>
        </w:r>
        <w:bookmarkStart w:id="1144" w:name="_GoBack"/>
        <w:bookmarkEnd w:id="1144"/>
        <w:r w:rsidRPr="00847F67">
          <w:rPr>
            <w:rFonts w:asciiTheme="minorHAnsi" w:hAnsiTheme="minorHAnsi" w:cs="David"/>
            <w:i/>
            <w:color w:val="auto"/>
            <w:sz w:val="24"/>
            <w:szCs w:val="24"/>
          </w:rPr>
          <w:t>on practical experience in teachers training</w:t>
        </w:r>
        <w:r w:rsidRPr="00847F67">
          <w:rPr>
            <w:rFonts w:asciiTheme="minorHAnsi" w:hAnsiTheme="minorHAnsi" w:cs="David"/>
            <w:color w:val="auto"/>
            <w:sz w:val="24"/>
            <w:szCs w:val="24"/>
          </w:rPr>
          <w:t xml:space="preserve">. Masa, Mofet Institute. Retrieved May 7, 2017 from  </w:t>
        </w:r>
        <w:r w:rsidRPr="00847F67">
          <w:rPr>
            <w:rFonts w:asciiTheme="minorHAnsi" w:hAnsiTheme="minorHAnsi" w:cs="David"/>
            <w:color w:val="auto"/>
            <w:sz w:val="24"/>
            <w:szCs w:val="24"/>
          </w:rPr>
          <w:fldChar w:fldCharType="begin"/>
        </w:r>
        <w:r w:rsidRPr="00847F67">
          <w:rPr>
            <w:rFonts w:asciiTheme="minorHAnsi" w:hAnsiTheme="minorHAnsi" w:cs="David"/>
            <w:color w:val="auto"/>
            <w:sz w:val="24"/>
            <w:szCs w:val="24"/>
          </w:rPr>
          <w:instrText xml:space="preserve"> HYPERLINK "http://portal.macam.ac.il/ArticlePage.aspx?id=2882" </w:instrText>
        </w:r>
        <w:r w:rsidRPr="00847F67">
          <w:rPr>
            <w:rFonts w:asciiTheme="minorHAnsi" w:hAnsiTheme="minorHAnsi" w:cs="David"/>
            <w:color w:val="auto"/>
            <w:sz w:val="24"/>
            <w:szCs w:val="24"/>
          </w:rPr>
          <w:fldChar w:fldCharType="separate"/>
        </w:r>
      </w:ins>
      <w:r w:rsidRPr="00847F67">
        <w:rPr>
          <w:rStyle w:val="Hyperlink"/>
          <w:rFonts w:asciiTheme="minorHAnsi" w:hAnsiTheme="minorHAnsi" w:cs="David"/>
          <w:sz w:val="24"/>
          <w:szCs w:val="24"/>
        </w:rPr>
        <w:t>http://portal.macam.ac.il/ArticlePage.aspx?id=2882</w:t>
      </w:r>
      <w:ins w:id="1145" w:author="JA" w:date="2018-04-01T08:37:00Z">
        <w:r w:rsidRPr="00847F67">
          <w:rPr>
            <w:rFonts w:asciiTheme="minorHAnsi" w:hAnsiTheme="minorHAnsi" w:cs="David"/>
            <w:color w:val="auto"/>
            <w:sz w:val="24"/>
            <w:szCs w:val="24"/>
          </w:rPr>
          <w:fldChar w:fldCharType="end"/>
        </w:r>
        <w:r w:rsidRPr="00847F67">
          <w:rPr>
            <w:rFonts w:asciiTheme="minorHAnsi" w:hAnsiTheme="minorHAnsi" w:cs="David"/>
            <w:color w:val="auto"/>
            <w:sz w:val="24"/>
            <w:szCs w:val="24"/>
            <w:u w:val="single"/>
          </w:rPr>
          <w:t>.</w:t>
        </w:r>
      </w:ins>
    </w:p>
    <w:p w14:paraId="2D237541" w14:textId="77777777" w:rsidR="00847F67" w:rsidRPr="00847F67" w:rsidRDefault="00847F67" w:rsidP="00847F67">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51" w:hanging="851"/>
        <w:jc w:val="both"/>
        <w:rPr>
          <w:ins w:id="1146" w:author="JA" w:date="2018-04-01T08:37:00Z"/>
          <w:rFonts w:asciiTheme="minorHAnsi" w:hAnsiTheme="minorHAnsi" w:cs="David"/>
          <w:color w:val="auto"/>
          <w:sz w:val="24"/>
          <w:szCs w:val="24"/>
        </w:rPr>
      </w:pPr>
      <w:ins w:id="1147" w:author="JA" w:date="2018-04-01T08:37:00Z">
        <w:r w:rsidRPr="00847F67">
          <w:rPr>
            <w:rFonts w:asciiTheme="minorHAnsi" w:hAnsiTheme="minorHAnsi" w:cs="David"/>
            <w:color w:val="auto"/>
            <w:sz w:val="24"/>
            <w:szCs w:val="24"/>
          </w:rPr>
          <w:t xml:space="preserve">Maskit, D., &amp; Mevarech, Z. (2013). It can be another way: Teachers training according to the colleagues’ co-teaching model in PDS. </w:t>
        </w:r>
        <w:r w:rsidRPr="00847F67">
          <w:rPr>
            <w:rFonts w:asciiTheme="minorHAnsi" w:hAnsiTheme="minorHAnsi" w:cs="David"/>
            <w:i/>
            <w:color w:val="auto"/>
            <w:sz w:val="24"/>
            <w:szCs w:val="24"/>
          </w:rPr>
          <w:t>Dapim – Journal in Educational Research</w:t>
        </w:r>
        <w:r w:rsidRPr="00847F67">
          <w:rPr>
            <w:rFonts w:asciiTheme="minorHAnsi" w:hAnsiTheme="minorHAnsi" w:cs="David"/>
            <w:color w:val="auto"/>
            <w:sz w:val="24"/>
            <w:szCs w:val="24"/>
          </w:rPr>
          <w:t xml:space="preserve">, </w:t>
        </w:r>
        <w:r w:rsidRPr="00847F67">
          <w:rPr>
            <w:rFonts w:asciiTheme="minorHAnsi" w:hAnsiTheme="minorHAnsi" w:cs="David"/>
            <w:i/>
            <w:color w:val="auto"/>
            <w:sz w:val="24"/>
            <w:szCs w:val="24"/>
          </w:rPr>
          <w:t>56</w:t>
        </w:r>
        <w:r w:rsidRPr="00847F67">
          <w:rPr>
            <w:rFonts w:asciiTheme="minorHAnsi" w:hAnsiTheme="minorHAnsi" w:cs="David"/>
            <w:color w:val="auto"/>
            <w:sz w:val="24"/>
            <w:szCs w:val="24"/>
          </w:rPr>
          <w:t>, 15–34.</w:t>
        </w:r>
      </w:ins>
    </w:p>
    <w:p w14:paraId="4455FD2E" w14:textId="77777777" w:rsidR="00847F67" w:rsidRPr="00847F67" w:rsidRDefault="00847F67" w:rsidP="00847F67">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51" w:hanging="851"/>
        <w:jc w:val="both"/>
        <w:rPr>
          <w:ins w:id="1148" w:author="JA" w:date="2018-04-01T08:37:00Z"/>
          <w:rFonts w:asciiTheme="minorHAnsi" w:hAnsiTheme="minorHAnsi" w:cs="David"/>
          <w:color w:val="auto"/>
          <w:sz w:val="24"/>
          <w:szCs w:val="24"/>
        </w:rPr>
      </w:pPr>
      <w:ins w:id="1149" w:author="JA" w:date="2018-04-01T08:37:00Z">
        <w:r w:rsidRPr="00847F67">
          <w:rPr>
            <w:rFonts w:asciiTheme="minorHAnsi" w:hAnsiTheme="minorHAnsi" w:cs="David"/>
            <w:color w:val="auto"/>
            <w:sz w:val="24"/>
            <w:szCs w:val="24"/>
          </w:rPr>
          <w:lastRenderedPageBreak/>
          <w:t xml:space="preserve">Ministry of Education (2010). </w:t>
        </w:r>
        <w:r w:rsidRPr="00847F67">
          <w:rPr>
            <w:rFonts w:asciiTheme="minorHAnsi" w:hAnsiTheme="minorHAnsi" w:cs="David"/>
            <w:i/>
            <w:color w:val="auto"/>
            <w:sz w:val="24"/>
            <w:szCs w:val="24"/>
          </w:rPr>
          <w:t>Educational work in kindergartens: Guidelines for the educational staff</w:t>
        </w:r>
        <w:r w:rsidRPr="00847F67">
          <w:rPr>
            <w:rFonts w:asciiTheme="minorHAnsi" w:hAnsiTheme="minorHAnsi" w:cs="David"/>
            <w:color w:val="auto"/>
            <w:sz w:val="24"/>
            <w:szCs w:val="24"/>
          </w:rPr>
          <w:t>. Retrieved December 26, 2017 from http://meyda.education.gov.il/files/PreSchool/KavimManhim.pdf.</w:t>
        </w:r>
      </w:ins>
    </w:p>
    <w:p w14:paraId="31DE9AE3" w14:textId="20F9A96A" w:rsidR="00847F67" w:rsidRPr="00847F67" w:rsidRDefault="00847F67" w:rsidP="00847F67">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51" w:hanging="851"/>
        <w:jc w:val="both"/>
        <w:rPr>
          <w:ins w:id="1150" w:author="JA" w:date="2018-04-01T08:37:00Z"/>
          <w:rFonts w:asciiTheme="minorHAnsi" w:hAnsiTheme="minorHAnsi" w:cs="David"/>
          <w:color w:val="auto"/>
          <w:sz w:val="24"/>
          <w:szCs w:val="24"/>
          <w:u w:val="single"/>
          <w:rtl/>
        </w:rPr>
      </w:pPr>
      <w:ins w:id="1151" w:author="JA" w:date="2018-04-01T08:37:00Z">
        <w:r w:rsidRPr="00847F67">
          <w:rPr>
            <w:rFonts w:asciiTheme="minorHAnsi" w:hAnsiTheme="minorHAnsi" w:cs="David"/>
            <w:color w:val="auto"/>
            <w:sz w:val="24"/>
            <w:szCs w:val="24"/>
          </w:rPr>
          <w:t xml:space="preserve">Ministry of Education Think Tank (2014). </w:t>
        </w:r>
        <w:r w:rsidRPr="00847F67">
          <w:rPr>
            <w:rFonts w:asciiTheme="minorHAnsi" w:hAnsiTheme="minorHAnsi" w:cs="David"/>
            <w:i/>
            <w:color w:val="auto"/>
            <w:sz w:val="24"/>
            <w:szCs w:val="24"/>
            <w:rPrChange w:id="1152" w:author="JA" w:date="2018-04-01T08:37:00Z">
              <w:rPr>
                <w:rFonts w:asciiTheme="minorHAnsi" w:hAnsiTheme="minorHAnsi" w:cs="David"/>
                <w:color w:val="auto"/>
                <w:sz w:val="24"/>
                <w:szCs w:val="24"/>
              </w:rPr>
            </w:rPrChange>
          </w:rPr>
          <w:t xml:space="preserve">A </w:t>
        </w:r>
        <w:r w:rsidRPr="00847F67">
          <w:rPr>
            <w:rFonts w:asciiTheme="minorHAnsi" w:hAnsiTheme="minorHAnsi" w:cs="David"/>
            <w:i/>
            <w:color w:val="auto"/>
            <w:sz w:val="24"/>
            <w:szCs w:val="24"/>
          </w:rPr>
          <w:t>unique practical experience program – partnership in strengthening teaching</w:t>
        </w:r>
        <w:r w:rsidRPr="00847F67">
          <w:rPr>
            <w:rFonts w:asciiTheme="minorHAnsi" w:hAnsiTheme="minorHAnsi" w:cs="David"/>
            <w:i/>
            <w:color w:val="auto"/>
            <w:sz w:val="24"/>
            <w:szCs w:val="24"/>
            <w:rPrChange w:id="1153" w:author="JA" w:date="2018-04-01T08:37:00Z">
              <w:rPr>
                <w:rFonts w:asciiTheme="minorHAnsi" w:hAnsiTheme="minorHAnsi" w:cs="David"/>
                <w:color w:val="auto"/>
                <w:sz w:val="24"/>
                <w:szCs w:val="24"/>
              </w:rPr>
            </w:rPrChange>
          </w:rPr>
          <w:t xml:space="preserve">: Think </w:t>
        </w:r>
        <w:r w:rsidRPr="00847F67">
          <w:rPr>
            <w:rFonts w:asciiTheme="minorHAnsi" w:hAnsiTheme="minorHAnsi" w:cs="David"/>
            <w:i/>
            <w:color w:val="auto"/>
            <w:sz w:val="24"/>
            <w:szCs w:val="24"/>
          </w:rPr>
          <w:t>tank’s policy paper</w:t>
        </w:r>
        <w:r w:rsidRPr="00847F67">
          <w:rPr>
            <w:rFonts w:asciiTheme="minorHAnsi" w:hAnsiTheme="minorHAnsi" w:cs="David"/>
            <w:color w:val="auto"/>
            <w:sz w:val="24"/>
            <w:szCs w:val="24"/>
          </w:rPr>
          <w:t xml:space="preserve">. Ministry of Education. Retrieved May 5, 2017 from </w:t>
        </w:r>
        <w:commentRangeStart w:id="1154"/>
        <w:r w:rsidRPr="00847F67">
          <w:rPr>
            <w:rFonts w:asciiTheme="minorHAnsi" w:hAnsiTheme="minorHAnsi" w:cs="David"/>
            <w:color w:val="auto"/>
            <w:sz w:val="24"/>
            <w:szCs w:val="24"/>
          </w:rPr>
          <w:fldChar w:fldCharType="begin"/>
        </w:r>
        <w:r w:rsidRPr="00847F67">
          <w:rPr>
            <w:rFonts w:asciiTheme="minorHAnsi" w:hAnsiTheme="minorHAnsi" w:cs="David"/>
            <w:color w:val="auto"/>
            <w:sz w:val="24"/>
            <w:szCs w:val="24"/>
          </w:rPr>
          <w:instrText xml:space="preserve"> HYPERLINK "http://academia-kita.macam.ac.il/Documents/%D7%A2%D7%99%D7%A7%D7%A8%D7%99-%D7%9E%D7%A1%D7%9E%D7%9A-%D7%9E%D7%93%D7%99%D7%A0%D7%99%D7%95%D7%AA-%D7%90%D7%97%D7%A8%D7%99-%D7%AA%D7%99%D7%A7%D7%95%D7%A0%D7%99%D7%9D.pdf" </w:instrText>
        </w:r>
        <w:r w:rsidRPr="00847F67">
          <w:rPr>
            <w:rFonts w:asciiTheme="minorHAnsi" w:hAnsiTheme="minorHAnsi" w:cs="David"/>
            <w:color w:val="auto"/>
            <w:sz w:val="24"/>
            <w:szCs w:val="24"/>
          </w:rPr>
          <w:fldChar w:fldCharType="separate"/>
        </w:r>
      </w:ins>
      <w:r w:rsidRPr="00847F67">
        <w:rPr>
          <w:rStyle w:val="Hyperlink"/>
          <w:rFonts w:asciiTheme="minorHAnsi" w:hAnsiTheme="minorHAnsi" w:cs="David"/>
          <w:sz w:val="24"/>
          <w:szCs w:val="24"/>
        </w:rPr>
        <w:t>http://academia-kita.macam.ac.il/Documents/%D7%A2%D7%99%D7%A7%D7%A8%D7%99-%D7%9E%D7%A1%D7%9E%D7%9A-%D7%9E%D7%93%D7%99%D7%A0%D7%99%D7%95%D7%AA-%D7%90%D7%97%D7%A8%D7%99-%D7%AA%D7%99%D7%A7%D7%95%D7%A0%D7%99%D7%9D.pdf</w:t>
      </w:r>
      <w:ins w:id="1155" w:author="JA" w:date="2018-04-01T08:37:00Z">
        <w:r w:rsidRPr="00847F67">
          <w:rPr>
            <w:rFonts w:asciiTheme="minorHAnsi" w:hAnsiTheme="minorHAnsi" w:cs="David"/>
            <w:color w:val="auto"/>
            <w:sz w:val="24"/>
            <w:szCs w:val="24"/>
          </w:rPr>
          <w:fldChar w:fldCharType="end"/>
        </w:r>
        <w:commentRangeEnd w:id="1154"/>
        <w:r w:rsidRPr="00847F67">
          <w:rPr>
            <w:rFonts w:asciiTheme="minorHAnsi" w:hAnsiTheme="minorHAnsi" w:cs="David"/>
            <w:color w:val="auto"/>
            <w:sz w:val="24"/>
            <w:szCs w:val="24"/>
          </w:rPr>
          <w:commentReference w:id="1154"/>
        </w:r>
      </w:ins>
    </w:p>
    <w:p w14:paraId="12B45967" w14:textId="546BB207" w:rsidR="00847F67" w:rsidRPr="004C3437" w:rsidDel="00847F67" w:rsidRDefault="00847F67" w:rsidP="005B3B30">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51" w:hanging="851"/>
        <w:jc w:val="both"/>
        <w:rPr>
          <w:del w:id="1156" w:author="JA" w:date="2018-04-01T08:37:00Z"/>
          <w:rFonts w:asciiTheme="minorHAnsi" w:hAnsiTheme="minorHAnsi" w:cs="David"/>
          <w:color w:val="auto"/>
          <w:sz w:val="24"/>
          <w:szCs w:val="24"/>
        </w:rPr>
      </w:pPr>
    </w:p>
    <w:p w14:paraId="3F244068" w14:textId="1150208C" w:rsidR="005B3B30" w:rsidRPr="004C3437" w:rsidRDefault="005B3B30" w:rsidP="005B3B30">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51" w:hanging="851"/>
        <w:jc w:val="both"/>
        <w:rPr>
          <w:rFonts w:asciiTheme="minorHAnsi" w:hAnsiTheme="minorHAnsi" w:cs="David"/>
          <w:color w:val="auto"/>
          <w:sz w:val="24"/>
          <w:szCs w:val="24"/>
        </w:rPr>
      </w:pPr>
      <w:r w:rsidRPr="008478F4">
        <w:rPr>
          <w:rFonts w:asciiTheme="minorHAnsi" w:hAnsiTheme="minorHAnsi" w:cs="David"/>
          <w:color w:val="auto"/>
          <w:sz w:val="24"/>
          <w:szCs w:val="24"/>
        </w:rPr>
        <w:t>Murawski</w:t>
      </w:r>
      <w:r w:rsidRPr="004C3437">
        <w:rPr>
          <w:rFonts w:asciiTheme="minorHAnsi" w:hAnsiTheme="minorHAnsi" w:cs="David"/>
          <w:color w:val="auto"/>
          <w:sz w:val="24"/>
          <w:szCs w:val="24"/>
        </w:rPr>
        <w:t xml:space="preserve">, W. W., &amp; Lochner, W. W. (2011). Observing co-teaching: What to ask for, look for and listen for. </w:t>
      </w:r>
      <w:r w:rsidRPr="004C3437">
        <w:rPr>
          <w:rFonts w:asciiTheme="minorHAnsi" w:hAnsiTheme="minorHAnsi" w:cs="David"/>
          <w:i/>
          <w:iCs/>
          <w:color w:val="auto"/>
          <w:sz w:val="24"/>
          <w:szCs w:val="24"/>
        </w:rPr>
        <w:t>Intervention in School and Clinic, 46</w:t>
      </w:r>
      <w:r w:rsidRPr="004C3437">
        <w:rPr>
          <w:rFonts w:asciiTheme="minorHAnsi" w:hAnsiTheme="minorHAnsi" w:cs="David"/>
          <w:color w:val="auto"/>
          <w:sz w:val="24"/>
          <w:szCs w:val="24"/>
        </w:rPr>
        <w:t>(3), 174</w:t>
      </w:r>
      <w:del w:id="1157" w:author="JA" w:date="2018-04-01T08:41:00Z">
        <w:r w:rsidRPr="004C3437" w:rsidDel="008478F4">
          <w:rPr>
            <w:rFonts w:asciiTheme="minorHAnsi" w:hAnsiTheme="minorHAnsi" w:cs="David"/>
            <w:color w:val="auto"/>
            <w:sz w:val="24"/>
            <w:szCs w:val="24"/>
          </w:rPr>
          <w:delText>-</w:delText>
        </w:r>
      </w:del>
      <w:ins w:id="1158" w:author="JA" w:date="2018-04-01T08:41:00Z">
        <w:r w:rsidR="008478F4">
          <w:rPr>
            <w:rFonts w:asciiTheme="minorHAnsi" w:hAnsiTheme="minorHAnsi" w:cs="David"/>
            <w:color w:val="auto"/>
            <w:sz w:val="24"/>
            <w:szCs w:val="24"/>
          </w:rPr>
          <w:t>–</w:t>
        </w:r>
      </w:ins>
      <w:r w:rsidRPr="004C3437">
        <w:rPr>
          <w:rFonts w:asciiTheme="minorHAnsi" w:hAnsiTheme="minorHAnsi" w:cs="David"/>
          <w:color w:val="auto"/>
          <w:sz w:val="24"/>
          <w:szCs w:val="24"/>
        </w:rPr>
        <w:t>183.</w:t>
      </w:r>
    </w:p>
    <w:p w14:paraId="6CC798C4" w14:textId="6DB6A959" w:rsidR="005B3B30" w:rsidRPr="004C3437" w:rsidRDefault="005B3B30" w:rsidP="005B3B30">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51" w:hanging="851"/>
        <w:jc w:val="both"/>
        <w:rPr>
          <w:rFonts w:asciiTheme="minorHAnsi" w:hAnsiTheme="minorHAnsi" w:cs="David"/>
          <w:color w:val="auto"/>
          <w:sz w:val="24"/>
          <w:szCs w:val="24"/>
        </w:rPr>
      </w:pPr>
      <w:r w:rsidRPr="004C3437">
        <w:rPr>
          <w:rFonts w:asciiTheme="minorHAnsi" w:hAnsiTheme="minorHAnsi" w:cs="David"/>
          <w:color w:val="222222"/>
          <w:sz w:val="24"/>
          <w:szCs w:val="24"/>
          <w:shd w:val="clear" w:color="auto" w:fill="FFFFFF"/>
        </w:rPr>
        <w:t>Petrick Jr</w:t>
      </w:r>
      <w:ins w:id="1159" w:author="JA" w:date="2018-04-01T08:41:00Z">
        <w:r w:rsidR="008478F4">
          <w:rPr>
            <w:rFonts w:asciiTheme="minorHAnsi" w:hAnsiTheme="minorHAnsi" w:cs="David"/>
            <w:color w:val="222222"/>
            <w:sz w:val="24"/>
            <w:szCs w:val="24"/>
            <w:shd w:val="clear" w:color="auto" w:fill="FFFFFF"/>
          </w:rPr>
          <w:t>.</w:t>
        </w:r>
      </w:ins>
      <w:r w:rsidRPr="004C3437">
        <w:rPr>
          <w:rFonts w:asciiTheme="minorHAnsi" w:hAnsiTheme="minorHAnsi" w:cs="David"/>
          <w:color w:val="222222"/>
          <w:sz w:val="24"/>
          <w:szCs w:val="24"/>
          <w:shd w:val="clear" w:color="auto" w:fill="FFFFFF"/>
        </w:rPr>
        <w:t>, D. L. (2015). </w:t>
      </w:r>
      <w:r w:rsidRPr="004C3437">
        <w:rPr>
          <w:rFonts w:asciiTheme="minorHAnsi" w:hAnsiTheme="minorHAnsi" w:cs="David"/>
          <w:i/>
          <w:iCs/>
          <w:color w:val="222222"/>
          <w:sz w:val="24"/>
          <w:szCs w:val="24"/>
          <w:shd w:val="clear" w:color="auto" w:fill="FFFFFF"/>
        </w:rPr>
        <w:t>An investigation into co-teacher relationship collaboration factors: Co-teachers' perceptions</w:t>
      </w:r>
      <w:r w:rsidRPr="004C3437">
        <w:rPr>
          <w:rFonts w:asciiTheme="minorHAnsi" w:hAnsiTheme="minorHAnsi" w:cs="David"/>
          <w:color w:val="222222"/>
          <w:sz w:val="24"/>
          <w:szCs w:val="24"/>
          <w:shd w:val="clear" w:color="auto" w:fill="FFFFFF"/>
        </w:rPr>
        <w:t xml:space="preserve">. </w:t>
      </w:r>
      <w:ins w:id="1160" w:author="JA" w:date="2018-04-01T08:41:00Z">
        <w:r w:rsidR="008478F4">
          <w:rPr>
            <w:rFonts w:asciiTheme="minorHAnsi" w:hAnsiTheme="minorHAnsi" w:cs="David"/>
            <w:color w:val="222222"/>
            <w:sz w:val="24"/>
            <w:szCs w:val="24"/>
            <w:shd w:val="clear" w:color="auto" w:fill="FFFFFF"/>
          </w:rPr>
          <w:t xml:space="preserve">Indiana, PA: </w:t>
        </w:r>
      </w:ins>
      <w:r w:rsidRPr="004C3437">
        <w:rPr>
          <w:rFonts w:asciiTheme="minorHAnsi" w:hAnsiTheme="minorHAnsi" w:cs="David"/>
          <w:color w:val="222222"/>
          <w:sz w:val="24"/>
          <w:szCs w:val="24"/>
          <w:shd w:val="clear" w:color="auto" w:fill="FFFFFF"/>
        </w:rPr>
        <w:t>Indiana University of Pennsylvania.</w:t>
      </w:r>
      <w:r w:rsidRPr="004C3437">
        <w:rPr>
          <w:rFonts w:asciiTheme="minorHAnsi" w:hAnsiTheme="minorHAnsi" w:cs="David"/>
          <w:color w:val="222222"/>
          <w:sz w:val="24"/>
          <w:szCs w:val="24"/>
          <w:shd w:val="clear" w:color="auto" w:fill="FFFFFF"/>
          <w:rtl/>
        </w:rPr>
        <w:t>‏</w:t>
      </w:r>
    </w:p>
    <w:p w14:paraId="403C7FE1" w14:textId="077C69A6" w:rsidR="005B3B30" w:rsidRPr="004C3437" w:rsidRDefault="005B3B30" w:rsidP="005B3B30">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51" w:hanging="851"/>
        <w:jc w:val="both"/>
        <w:rPr>
          <w:rFonts w:asciiTheme="minorHAnsi" w:hAnsiTheme="minorHAnsi" w:cs="David"/>
          <w:color w:val="auto"/>
          <w:sz w:val="24"/>
          <w:szCs w:val="24"/>
        </w:rPr>
      </w:pPr>
      <w:r w:rsidRPr="004C3437">
        <w:rPr>
          <w:rFonts w:asciiTheme="minorHAnsi" w:hAnsiTheme="minorHAnsi" w:cs="David"/>
          <w:color w:val="auto"/>
          <w:sz w:val="24"/>
          <w:szCs w:val="24"/>
        </w:rPr>
        <w:t xml:space="preserve">Roth, W. M., &amp; Tobin, K. (2005). </w:t>
      </w:r>
      <w:r w:rsidRPr="004C3437">
        <w:rPr>
          <w:rFonts w:asciiTheme="minorHAnsi" w:hAnsiTheme="minorHAnsi" w:cs="David"/>
          <w:i/>
          <w:iCs/>
          <w:color w:val="auto"/>
          <w:sz w:val="24"/>
          <w:szCs w:val="24"/>
        </w:rPr>
        <w:t>Teaching together, learning together</w:t>
      </w:r>
      <w:r w:rsidRPr="004C3437">
        <w:rPr>
          <w:rFonts w:asciiTheme="minorHAnsi" w:hAnsiTheme="minorHAnsi" w:cs="David"/>
          <w:color w:val="auto"/>
          <w:sz w:val="24"/>
          <w:szCs w:val="24"/>
        </w:rPr>
        <w:t xml:space="preserve">. </w:t>
      </w:r>
      <w:ins w:id="1161" w:author="JA" w:date="2018-04-01T08:42:00Z">
        <w:r w:rsidR="008478F4">
          <w:rPr>
            <w:rFonts w:asciiTheme="minorHAnsi" w:hAnsiTheme="minorHAnsi" w:cs="David"/>
            <w:color w:val="auto"/>
            <w:sz w:val="24"/>
            <w:szCs w:val="24"/>
          </w:rPr>
          <w:t xml:space="preserve">New York, NY: </w:t>
        </w:r>
      </w:ins>
      <w:r w:rsidRPr="004C3437">
        <w:rPr>
          <w:rFonts w:asciiTheme="minorHAnsi" w:hAnsiTheme="minorHAnsi" w:cs="David"/>
          <w:color w:val="auto"/>
          <w:sz w:val="24"/>
          <w:szCs w:val="24"/>
        </w:rPr>
        <w:t>Peter Lang</w:t>
      </w:r>
      <w:del w:id="1162" w:author="JA" w:date="2018-04-01T08:42:00Z">
        <w:r w:rsidRPr="004C3437" w:rsidDel="008478F4">
          <w:rPr>
            <w:rFonts w:asciiTheme="minorHAnsi" w:hAnsiTheme="minorHAnsi" w:cs="David"/>
            <w:color w:val="auto"/>
            <w:sz w:val="24"/>
            <w:szCs w:val="24"/>
          </w:rPr>
          <w:delText>, New York, NY</w:delText>
        </w:r>
      </w:del>
      <w:r w:rsidRPr="004C3437">
        <w:rPr>
          <w:rFonts w:asciiTheme="minorHAnsi" w:hAnsiTheme="minorHAnsi" w:cs="David"/>
          <w:color w:val="auto"/>
          <w:sz w:val="24"/>
          <w:szCs w:val="24"/>
        </w:rPr>
        <w:t>.</w:t>
      </w:r>
    </w:p>
    <w:p w14:paraId="6C02AB22" w14:textId="77AFE1D9" w:rsidR="005B3B30" w:rsidRPr="004C3437" w:rsidRDefault="005B3B30" w:rsidP="005B3B30">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51" w:hanging="851"/>
        <w:jc w:val="both"/>
        <w:rPr>
          <w:rFonts w:asciiTheme="minorHAnsi" w:hAnsiTheme="minorHAnsi" w:cs="David"/>
          <w:color w:val="auto"/>
          <w:sz w:val="24"/>
          <w:szCs w:val="24"/>
        </w:rPr>
      </w:pPr>
      <w:r w:rsidRPr="004C3437">
        <w:rPr>
          <w:rFonts w:asciiTheme="minorHAnsi" w:hAnsiTheme="minorHAnsi" w:cs="David"/>
          <w:color w:val="auto"/>
          <w:sz w:val="24"/>
          <w:szCs w:val="24"/>
        </w:rPr>
        <w:t xml:space="preserve">Rytivaara, A., </w:t>
      </w:r>
      <w:ins w:id="1163" w:author="JA" w:date="2018-04-01T08:42:00Z">
        <w:r w:rsidR="008478F4">
          <w:rPr>
            <w:rFonts w:asciiTheme="minorHAnsi" w:hAnsiTheme="minorHAnsi" w:cs="David"/>
            <w:color w:val="auto"/>
            <w:sz w:val="24"/>
            <w:szCs w:val="24"/>
          </w:rPr>
          <w:t xml:space="preserve">&amp; </w:t>
        </w:r>
      </w:ins>
      <w:r w:rsidRPr="004C3437">
        <w:rPr>
          <w:rFonts w:asciiTheme="minorHAnsi" w:hAnsiTheme="minorHAnsi" w:cs="David"/>
          <w:color w:val="auto"/>
          <w:sz w:val="24"/>
          <w:szCs w:val="24"/>
        </w:rPr>
        <w:t xml:space="preserve">Kershner, R. (2012). Co-teaching as a context for professional learning and joint knowledge construction. </w:t>
      </w:r>
      <w:r w:rsidRPr="004C3437">
        <w:rPr>
          <w:rFonts w:asciiTheme="minorHAnsi" w:hAnsiTheme="minorHAnsi" w:cs="David"/>
          <w:i/>
          <w:iCs/>
          <w:color w:val="auto"/>
          <w:sz w:val="24"/>
          <w:szCs w:val="24"/>
        </w:rPr>
        <w:t>Teaching and Teacher Education, 28</w:t>
      </w:r>
      <w:r w:rsidRPr="004C3437">
        <w:rPr>
          <w:rFonts w:asciiTheme="minorHAnsi" w:hAnsiTheme="minorHAnsi" w:cs="David"/>
          <w:color w:val="auto"/>
          <w:sz w:val="24"/>
          <w:szCs w:val="24"/>
        </w:rPr>
        <w:t>, 999</w:t>
      </w:r>
      <w:del w:id="1164" w:author="JA" w:date="2018-04-01T08:42:00Z">
        <w:r w:rsidRPr="004C3437" w:rsidDel="008478F4">
          <w:rPr>
            <w:rFonts w:asciiTheme="minorHAnsi" w:hAnsiTheme="minorHAnsi" w:cs="David"/>
            <w:color w:val="auto"/>
            <w:sz w:val="24"/>
            <w:szCs w:val="24"/>
          </w:rPr>
          <w:delText>-</w:delText>
        </w:r>
      </w:del>
      <w:ins w:id="1165" w:author="JA" w:date="2018-04-01T08:42:00Z">
        <w:r w:rsidR="008478F4">
          <w:rPr>
            <w:rFonts w:asciiTheme="minorHAnsi" w:hAnsiTheme="minorHAnsi" w:cs="David"/>
            <w:color w:val="auto"/>
            <w:sz w:val="24"/>
            <w:szCs w:val="24"/>
          </w:rPr>
          <w:t>–</w:t>
        </w:r>
      </w:ins>
      <w:r w:rsidRPr="004C3437">
        <w:rPr>
          <w:rFonts w:asciiTheme="minorHAnsi" w:hAnsiTheme="minorHAnsi" w:cs="David"/>
          <w:color w:val="auto"/>
          <w:sz w:val="24"/>
          <w:szCs w:val="24"/>
        </w:rPr>
        <w:t>1008.</w:t>
      </w:r>
    </w:p>
    <w:p w14:paraId="3D6C33BC" w14:textId="13786AE4" w:rsidR="005B3B30" w:rsidRPr="004C3437" w:rsidRDefault="005B3B30" w:rsidP="005B3B30">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51" w:hanging="851"/>
        <w:jc w:val="both"/>
        <w:rPr>
          <w:rFonts w:asciiTheme="minorHAnsi" w:hAnsiTheme="minorHAnsi" w:cs="David"/>
          <w:color w:val="auto"/>
          <w:sz w:val="24"/>
          <w:szCs w:val="24"/>
        </w:rPr>
      </w:pPr>
      <w:del w:id="1166" w:author="JA" w:date="2018-04-01T08:42:00Z">
        <w:r w:rsidRPr="004C3437" w:rsidDel="008478F4">
          <w:rPr>
            <w:rFonts w:asciiTheme="minorHAnsi" w:hAnsiTheme="minorHAnsi" w:cs="David"/>
            <w:color w:val="auto"/>
            <w:sz w:val="24"/>
            <w:szCs w:val="24"/>
          </w:rPr>
          <w:delText xml:space="preserve"> </w:delText>
        </w:r>
      </w:del>
      <w:r w:rsidRPr="004C3437">
        <w:rPr>
          <w:rFonts w:asciiTheme="minorHAnsi" w:hAnsiTheme="minorHAnsi" w:cs="David"/>
          <w:color w:val="auto"/>
          <w:sz w:val="24"/>
          <w:szCs w:val="24"/>
        </w:rPr>
        <w:t xml:space="preserve">Sachs, G. T., Fisher, T., &amp; Canon, J. (2011). Collaboration, </w:t>
      </w:r>
      <w:del w:id="1167" w:author="JA" w:date="2018-04-01T08:42:00Z">
        <w:r w:rsidRPr="004C3437" w:rsidDel="008478F4">
          <w:rPr>
            <w:rFonts w:asciiTheme="minorHAnsi" w:hAnsiTheme="minorHAnsi" w:cs="David"/>
            <w:color w:val="auto"/>
            <w:sz w:val="24"/>
            <w:szCs w:val="24"/>
          </w:rPr>
          <w:delText xml:space="preserve">Mentoring </w:delText>
        </w:r>
      </w:del>
      <w:ins w:id="1168" w:author="JA" w:date="2018-04-01T08:42:00Z">
        <w:r w:rsidR="008478F4">
          <w:rPr>
            <w:rFonts w:asciiTheme="minorHAnsi" w:hAnsiTheme="minorHAnsi" w:cs="David"/>
            <w:color w:val="auto"/>
            <w:sz w:val="24"/>
            <w:szCs w:val="24"/>
          </w:rPr>
          <w:t>m</w:t>
        </w:r>
        <w:r w:rsidR="008478F4" w:rsidRPr="004C3437">
          <w:rPr>
            <w:rFonts w:asciiTheme="minorHAnsi" w:hAnsiTheme="minorHAnsi" w:cs="David"/>
            <w:color w:val="auto"/>
            <w:sz w:val="24"/>
            <w:szCs w:val="24"/>
          </w:rPr>
          <w:t xml:space="preserve">entoring </w:t>
        </w:r>
      </w:ins>
      <w:r w:rsidRPr="004C3437">
        <w:rPr>
          <w:rFonts w:asciiTheme="minorHAnsi" w:hAnsiTheme="minorHAnsi" w:cs="David"/>
          <w:color w:val="auto"/>
          <w:sz w:val="24"/>
          <w:szCs w:val="24"/>
        </w:rPr>
        <w:t xml:space="preserve">and </w:t>
      </w:r>
      <w:del w:id="1169" w:author="JA" w:date="2018-04-01T08:42:00Z">
        <w:r w:rsidRPr="004C3437" w:rsidDel="008478F4">
          <w:rPr>
            <w:rFonts w:asciiTheme="minorHAnsi" w:hAnsiTheme="minorHAnsi" w:cs="David"/>
            <w:color w:val="auto"/>
            <w:sz w:val="24"/>
            <w:szCs w:val="24"/>
          </w:rPr>
          <w:delText>Co</w:delText>
        </w:r>
      </w:del>
      <w:ins w:id="1170" w:author="JA" w:date="2018-04-01T08:42:00Z">
        <w:r w:rsidR="008478F4">
          <w:rPr>
            <w:rFonts w:asciiTheme="minorHAnsi" w:hAnsiTheme="minorHAnsi" w:cs="David"/>
            <w:color w:val="auto"/>
            <w:sz w:val="24"/>
            <w:szCs w:val="24"/>
          </w:rPr>
          <w:t>c</w:t>
        </w:r>
        <w:r w:rsidR="008478F4" w:rsidRPr="004C3437">
          <w:rPr>
            <w:rFonts w:asciiTheme="minorHAnsi" w:hAnsiTheme="minorHAnsi" w:cs="David"/>
            <w:color w:val="auto"/>
            <w:sz w:val="24"/>
            <w:szCs w:val="24"/>
          </w:rPr>
          <w:t>o</w:t>
        </w:r>
      </w:ins>
      <w:r w:rsidRPr="004C3437">
        <w:rPr>
          <w:rFonts w:asciiTheme="minorHAnsi" w:hAnsiTheme="minorHAnsi" w:cs="David"/>
          <w:color w:val="auto"/>
          <w:sz w:val="24"/>
          <w:szCs w:val="24"/>
        </w:rPr>
        <w:t xml:space="preserve">-teaching. </w:t>
      </w:r>
      <w:r w:rsidRPr="004C3437">
        <w:rPr>
          <w:rFonts w:asciiTheme="minorHAnsi" w:hAnsiTheme="minorHAnsi" w:cs="David"/>
          <w:i/>
          <w:iCs/>
          <w:color w:val="auto"/>
          <w:sz w:val="24"/>
          <w:szCs w:val="24"/>
        </w:rPr>
        <w:t>Journal of Teacher Education for Sustainability, 13</w:t>
      </w:r>
      <w:r w:rsidRPr="004C3437">
        <w:rPr>
          <w:rFonts w:asciiTheme="minorHAnsi" w:hAnsiTheme="minorHAnsi" w:cs="David"/>
          <w:color w:val="auto"/>
          <w:sz w:val="24"/>
          <w:szCs w:val="24"/>
        </w:rPr>
        <w:t>(2), 70</w:t>
      </w:r>
      <w:del w:id="1171" w:author="JA" w:date="2018-04-01T08:42:00Z">
        <w:r w:rsidRPr="004C3437" w:rsidDel="008478F4">
          <w:rPr>
            <w:rFonts w:asciiTheme="minorHAnsi" w:hAnsiTheme="minorHAnsi" w:cs="David"/>
            <w:color w:val="auto"/>
            <w:sz w:val="24"/>
            <w:szCs w:val="24"/>
          </w:rPr>
          <w:delText>-</w:delText>
        </w:r>
      </w:del>
      <w:ins w:id="1172" w:author="JA" w:date="2018-04-01T08:42:00Z">
        <w:r w:rsidR="008478F4">
          <w:rPr>
            <w:rFonts w:asciiTheme="minorHAnsi" w:hAnsiTheme="minorHAnsi" w:cs="David"/>
            <w:color w:val="auto"/>
            <w:sz w:val="24"/>
            <w:szCs w:val="24"/>
          </w:rPr>
          <w:t>–</w:t>
        </w:r>
      </w:ins>
      <w:r w:rsidRPr="004C3437">
        <w:rPr>
          <w:rFonts w:asciiTheme="minorHAnsi" w:hAnsiTheme="minorHAnsi" w:cs="David"/>
          <w:color w:val="auto"/>
          <w:sz w:val="24"/>
          <w:szCs w:val="24"/>
        </w:rPr>
        <w:t xml:space="preserve">86. </w:t>
      </w:r>
    </w:p>
    <w:p w14:paraId="7B097ADA" w14:textId="4BA71115" w:rsidR="005B3B30" w:rsidRPr="004C3437" w:rsidRDefault="005B3B30" w:rsidP="005B3B30">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51" w:hanging="851"/>
        <w:jc w:val="both"/>
        <w:rPr>
          <w:rFonts w:asciiTheme="minorHAnsi" w:hAnsiTheme="minorHAnsi" w:cs="David"/>
          <w:color w:val="auto"/>
          <w:sz w:val="24"/>
          <w:szCs w:val="24"/>
        </w:rPr>
      </w:pPr>
      <w:r w:rsidRPr="004C3437">
        <w:rPr>
          <w:rFonts w:asciiTheme="minorHAnsi" w:hAnsiTheme="minorHAnsi" w:cs="David"/>
          <w:color w:val="auto"/>
          <w:sz w:val="24"/>
          <w:szCs w:val="24"/>
        </w:rPr>
        <w:t xml:space="preserve">Scantlebury, K., Gallo-Fox, J., &amp; Wassell, B. A. (2008). Co-Teaching as a </w:t>
      </w:r>
      <w:r w:rsidR="008478F4" w:rsidRPr="004C3437">
        <w:rPr>
          <w:rFonts w:asciiTheme="minorHAnsi" w:hAnsiTheme="minorHAnsi" w:cs="David"/>
          <w:color w:val="auto"/>
          <w:sz w:val="24"/>
          <w:szCs w:val="24"/>
        </w:rPr>
        <w:t>model for preservice science teacher education</w:t>
      </w:r>
      <w:r w:rsidRPr="004C3437">
        <w:rPr>
          <w:rFonts w:asciiTheme="minorHAnsi" w:hAnsiTheme="minorHAnsi" w:cs="David"/>
          <w:color w:val="auto"/>
          <w:sz w:val="24"/>
          <w:szCs w:val="24"/>
        </w:rPr>
        <w:t xml:space="preserve">. </w:t>
      </w:r>
      <w:r w:rsidRPr="004C3437">
        <w:rPr>
          <w:rFonts w:asciiTheme="minorHAnsi" w:hAnsiTheme="minorHAnsi" w:cs="David"/>
          <w:i/>
          <w:iCs/>
          <w:color w:val="auto"/>
          <w:sz w:val="24"/>
          <w:szCs w:val="24"/>
        </w:rPr>
        <w:t>Teaching and Teacher Education, 24</w:t>
      </w:r>
      <w:r w:rsidRPr="004C3437">
        <w:rPr>
          <w:rFonts w:asciiTheme="minorHAnsi" w:hAnsiTheme="minorHAnsi" w:cs="David"/>
          <w:color w:val="auto"/>
          <w:sz w:val="24"/>
          <w:szCs w:val="24"/>
        </w:rPr>
        <w:t>(4), 967</w:t>
      </w:r>
      <w:del w:id="1173" w:author="JA" w:date="2018-04-01T08:43:00Z">
        <w:r w:rsidRPr="004C3437" w:rsidDel="008478F4">
          <w:rPr>
            <w:rFonts w:asciiTheme="minorHAnsi" w:hAnsiTheme="minorHAnsi" w:cs="David"/>
            <w:color w:val="auto"/>
            <w:sz w:val="24"/>
            <w:szCs w:val="24"/>
          </w:rPr>
          <w:delText>-</w:delText>
        </w:r>
      </w:del>
      <w:ins w:id="1174" w:author="JA" w:date="2018-04-01T08:43:00Z">
        <w:r w:rsidR="008478F4">
          <w:rPr>
            <w:rFonts w:asciiTheme="minorHAnsi" w:hAnsiTheme="minorHAnsi" w:cs="David"/>
            <w:color w:val="auto"/>
            <w:sz w:val="24"/>
            <w:szCs w:val="24"/>
          </w:rPr>
          <w:t>–</w:t>
        </w:r>
      </w:ins>
      <w:r w:rsidRPr="004C3437">
        <w:rPr>
          <w:rFonts w:asciiTheme="minorHAnsi" w:hAnsiTheme="minorHAnsi" w:cs="David"/>
          <w:color w:val="auto"/>
          <w:sz w:val="24"/>
          <w:szCs w:val="24"/>
        </w:rPr>
        <w:t>981.</w:t>
      </w:r>
    </w:p>
    <w:p w14:paraId="35BAE8F1" w14:textId="77777777" w:rsidR="005B3B30" w:rsidRPr="004C3437" w:rsidRDefault="005B3B30" w:rsidP="005B3B30">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51" w:hanging="851"/>
        <w:jc w:val="both"/>
        <w:rPr>
          <w:rFonts w:asciiTheme="minorHAnsi" w:hAnsiTheme="minorHAnsi" w:cs="David"/>
          <w:color w:val="auto"/>
          <w:sz w:val="24"/>
          <w:szCs w:val="24"/>
        </w:rPr>
      </w:pPr>
      <w:r w:rsidRPr="008478F4">
        <w:rPr>
          <w:rFonts w:asciiTheme="minorHAnsi" w:hAnsiTheme="minorHAnsi" w:cs="David"/>
          <w:color w:val="auto"/>
          <w:sz w:val="24"/>
          <w:szCs w:val="24"/>
          <w:rPrChange w:id="1175" w:author="JA" w:date="2018-04-01T08:43:00Z">
            <w:rPr>
              <w:rFonts w:asciiTheme="minorHAnsi" w:hAnsiTheme="minorHAnsi" w:cs="David"/>
              <w:color w:val="3B3835"/>
              <w:sz w:val="24"/>
              <w:szCs w:val="24"/>
              <w:shd w:val="clear" w:color="auto" w:fill="EEEEEE"/>
            </w:rPr>
          </w:rPrChange>
        </w:rPr>
        <w:t xml:space="preserve">Siemens, G. (2008). Learning and knowing in networks: Changing roles for educators and designers. </w:t>
      </w:r>
      <w:r w:rsidRPr="008478F4">
        <w:rPr>
          <w:rFonts w:asciiTheme="minorHAnsi" w:hAnsiTheme="minorHAnsi" w:cs="David"/>
          <w:i/>
          <w:color w:val="auto"/>
          <w:sz w:val="24"/>
          <w:szCs w:val="24"/>
          <w:rPrChange w:id="1176" w:author="JA" w:date="2018-04-01T08:43:00Z">
            <w:rPr>
              <w:rFonts w:asciiTheme="minorHAnsi" w:hAnsiTheme="minorHAnsi" w:cs="David"/>
              <w:color w:val="3B3835"/>
              <w:sz w:val="24"/>
              <w:szCs w:val="24"/>
              <w:shd w:val="clear" w:color="auto" w:fill="EEEEEE"/>
            </w:rPr>
          </w:rPrChange>
        </w:rPr>
        <w:t xml:space="preserve">ITFORUM for </w:t>
      </w:r>
      <w:commentRangeStart w:id="1177"/>
      <w:r w:rsidRPr="008478F4">
        <w:rPr>
          <w:rFonts w:asciiTheme="minorHAnsi" w:hAnsiTheme="minorHAnsi" w:cs="David"/>
          <w:i/>
          <w:color w:val="auto"/>
          <w:sz w:val="24"/>
          <w:szCs w:val="24"/>
          <w:rPrChange w:id="1178" w:author="JA" w:date="2018-04-01T08:43:00Z">
            <w:rPr>
              <w:rFonts w:asciiTheme="minorHAnsi" w:hAnsiTheme="minorHAnsi" w:cs="David"/>
              <w:color w:val="3B3835"/>
              <w:sz w:val="24"/>
              <w:szCs w:val="24"/>
              <w:shd w:val="clear" w:color="auto" w:fill="EEEEEE"/>
            </w:rPr>
          </w:rPrChange>
        </w:rPr>
        <w:t>Discussion</w:t>
      </w:r>
      <w:commentRangeEnd w:id="1177"/>
      <w:r w:rsidR="008478F4">
        <w:rPr>
          <w:rStyle w:val="CommentReference"/>
        </w:rPr>
        <w:commentReference w:id="1177"/>
      </w:r>
      <w:r w:rsidRPr="008478F4">
        <w:rPr>
          <w:rFonts w:asciiTheme="minorHAnsi" w:hAnsiTheme="minorHAnsi" w:cs="David"/>
          <w:color w:val="auto"/>
          <w:sz w:val="24"/>
          <w:szCs w:val="24"/>
          <w:rPrChange w:id="1179" w:author="JA" w:date="2018-04-01T08:43:00Z">
            <w:rPr>
              <w:rFonts w:asciiTheme="minorHAnsi" w:hAnsiTheme="minorHAnsi" w:cs="David"/>
              <w:color w:val="3B3835"/>
              <w:sz w:val="24"/>
              <w:szCs w:val="24"/>
              <w:shd w:val="clear" w:color="auto" w:fill="EEEEEE"/>
            </w:rPr>
          </w:rPrChange>
        </w:rPr>
        <w:t>.</w:t>
      </w:r>
    </w:p>
    <w:p w14:paraId="52496AE6" w14:textId="77777777" w:rsidR="00355D1D" w:rsidRPr="00355D1D" w:rsidRDefault="00355D1D" w:rsidP="00355D1D">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51" w:hanging="851"/>
        <w:jc w:val="both"/>
        <w:rPr>
          <w:ins w:id="1180" w:author="JA" w:date="2018-04-01T08:30:00Z"/>
          <w:rFonts w:asciiTheme="minorHAnsi" w:hAnsiTheme="minorHAnsi" w:cs="David"/>
          <w:color w:val="auto"/>
          <w:sz w:val="24"/>
          <w:szCs w:val="24"/>
        </w:rPr>
      </w:pPr>
      <w:ins w:id="1181" w:author="JA" w:date="2018-04-01T08:30:00Z">
        <w:r w:rsidRPr="00355D1D">
          <w:rPr>
            <w:rFonts w:asciiTheme="minorHAnsi" w:hAnsiTheme="minorHAnsi" w:cs="David"/>
            <w:color w:val="auto"/>
            <w:sz w:val="24"/>
            <w:szCs w:val="24"/>
          </w:rPr>
          <w:t xml:space="preserve">Slotzker-Markowitz, G. (2015). </w:t>
        </w:r>
        <w:r w:rsidRPr="00355D1D">
          <w:rPr>
            <w:rFonts w:asciiTheme="minorHAnsi" w:hAnsiTheme="minorHAnsi" w:cs="David"/>
            <w:i/>
            <w:color w:val="auto"/>
            <w:sz w:val="24"/>
            <w:szCs w:val="24"/>
          </w:rPr>
          <w:t>The protest of the sardines: Parents strike the educational system in protest against overcrowding</w:t>
        </w:r>
        <w:r w:rsidRPr="00355D1D">
          <w:rPr>
            <w:rFonts w:asciiTheme="minorHAnsi" w:hAnsiTheme="minorHAnsi" w:cs="David"/>
            <w:color w:val="auto"/>
            <w:sz w:val="24"/>
            <w:szCs w:val="24"/>
          </w:rPr>
          <w:t xml:space="preserve">. Retrieved December 26, 2017 from </w:t>
        </w:r>
        <w:r w:rsidRPr="00355D1D">
          <w:rPr>
            <w:rFonts w:asciiTheme="minorHAnsi" w:hAnsiTheme="minorHAnsi" w:cs="David"/>
            <w:color w:val="auto"/>
            <w:sz w:val="24"/>
            <w:szCs w:val="24"/>
          </w:rPr>
          <w:fldChar w:fldCharType="begin"/>
        </w:r>
        <w:r w:rsidRPr="00355D1D">
          <w:rPr>
            <w:rFonts w:asciiTheme="minorHAnsi" w:hAnsiTheme="minorHAnsi" w:cs="David"/>
            <w:color w:val="auto"/>
            <w:sz w:val="24"/>
            <w:szCs w:val="24"/>
          </w:rPr>
          <w:instrText xml:space="preserve"> HYPERLINK "http://www.maariv.co.il/news/israel/Article-485242" </w:instrText>
        </w:r>
        <w:r w:rsidRPr="00355D1D">
          <w:rPr>
            <w:rFonts w:asciiTheme="minorHAnsi" w:hAnsiTheme="minorHAnsi" w:cs="David"/>
            <w:color w:val="auto"/>
            <w:sz w:val="24"/>
            <w:szCs w:val="24"/>
          </w:rPr>
          <w:fldChar w:fldCharType="separate"/>
        </w:r>
      </w:ins>
      <w:r w:rsidRPr="00355D1D">
        <w:rPr>
          <w:rStyle w:val="Hyperlink"/>
          <w:rFonts w:asciiTheme="minorHAnsi" w:hAnsiTheme="minorHAnsi" w:cs="David"/>
          <w:sz w:val="24"/>
          <w:szCs w:val="24"/>
        </w:rPr>
        <w:t>http://www.maariv.co.il/news/israel/Article-485242</w:t>
      </w:r>
      <w:ins w:id="1182" w:author="JA" w:date="2018-04-01T08:30:00Z">
        <w:r w:rsidRPr="00355D1D">
          <w:rPr>
            <w:rFonts w:asciiTheme="minorHAnsi" w:hAnsiTheme="minorHAnsi" w:cs="David"/>
            <w:color w:val="auto"/>
            <w:sz w:val="24"/>
            <w:szCs w:val="24"/>
          </w:rPr>
          <w:fldChar w:fldCharType="end"/>
        </w:r>
        <w:r w:rsidRPr="00355D1D">
          <w:rPr>
            <w:rFonts w:asciiTheme="minorHAnsi" w:hAnsiTheme="minorHAnsi" w:cs="David"/>
            <w:color w:val="auto"/>
            <w:sz w:val="24"/>
            <w:szCs w:val="24"/>
            <w:u w:val="single"/>
          </w:rPr>
          <w:t>.</w:t>
        </w:r>
      </w:ins>
    </w:p>
    <w:p w14:paraId="5E87472E" w14:textId="755460E0" w:rsidR="005B3B30" w:rsidRPr="004C3437" w:rsidRDefault="005B3B30" w:rsidP="005B3B30">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51" w:hanging="851"/>
        <w:jc w:val="both"/>
        <w:rPr>
          <w:rFonts w:asciiTheme="minorHAnsi" w:hAnsiTheme="minorHAnsi" w:cs="David"/>
          <w:color w:val="auto"/>
          <w:sz w:val="24"/>
          <w:szCs w:val="24"/>
        </w:rPr>
      </w:pPr>
      <w:r w:rsidRPr="004C3437">
        <w:rPr>
          <w:rFonts w:asciiTheme="minorHAnsi" w:hAnsiTheme="minorHAnsi" w:cs="David"/>
          <w:color w:val="auto"/>
          <w:sz w:val="24"/>
          <w:szCs w:val="24"/>
        </w:rPr>
        <w:lastRenderedPageBreak/>
        <w:t xml:space="preserve">Stith, I. &amp; Roth, W. M. (2008). </w:t>
      </w:r>
      <w:r w:rsidRPr="004C3437">
        <w:rPr>
          <w:rFonts w:asciiTheme="minorHAnsi" w:hAnsiTheme="minorHAnsi" w:cs="David"/>
          <w:i/>
          <w:iCs/>
          <w:color w:val="auto"/>
          <w:sz w:val="24"/>
          <w:szCs w:val="24"/>
        </w:rPr>
        <w:t>Students in action: Cogenerative dialogue from secondary to elementary schools</w:t>
      </w:r>
      <w:r w:rsidRPr="004C3437">
        <w:rPr>
          <w:rFonts w:asciiTheme="minorHAnsi" w:hAnsiTheme="minorHAnsi" w:cs="David"/>
          <w:color w:val="auto"/>
          <w:sz w:val="24"/>
          <w:szCs w:val="24"/>
        </w:rPr>
        <w:t>. Rotterdam: Sense Publisher.</w:t>
      </w:r>
    </w:p>
    <w:p w14:paraId="484DAEDE" w14:textId="14F58B91" w:rsidR="00E8618F" w:rsidRPr="00E8618F" w:rsidRDefault="00E8618F" w:rsidP="00E8618F">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51" w:hanging="851"/>
        <w:jc w:val="both"/>
        <w:rPr>
          <w:ins w:id="1183" w:author="JA" w:date="2018-04-01T08:27:00Z"/>
          <w:rFonts w:asciiTheme="minorHAnsi" w:hAnsiTheme="minorHAnsi" w:cs="David"/>
          <w:color w:val="auto"/>
          <w:sz w:val="24"/>
          <w:szCs w:val="24"/>
        </w:rPr>
      </w:pPr>
      <w:ins w:id="1184" w:author="JA" w:date="2018-04-01T08:27:00Z">
        <w:r w:rsidRPr="00E8618F">
          <w:rPr>
            <w:rFonts w:asciiTheme="minorHAnsi" w:hAnsiTheme="minorHAnsi" w:cs="David"/>
            <w:color w:val="auto"/>
            <w:sz w:val="24"/>
            <w:szCs w:val="24"/>
          </w:rPr>
          <w:t>Tov Li, A., &amp; Frisch, Y. (2008). Co-Teaching in a teachers</w:t>
        </w:r>
      </w:ins>
      <w:ins w:id="1185" w:author="JA" w:date="2018-04-01T08:44:00Z">
        <w:r w:rsidR="008478F4">
          <w:rPr>
            <w:rFonts w:asciiTheme="minorHAnsi" w:hAnsiTheme="minorHAnsi" w:cs="David"/>
            <w:color w:val="auto"/>
            <w:sz w:val="24"/>
            <w:szCs w:val="24"/>
          </w:rPr>
          <w:t>’</w:t>
        </w:r>
      </w:ins>
      <w:ins w:id="1186" w:author="JA" w:date="2018-04-01T08:27:00Z">
        <w:r w:rsidRPr="00E8618F">
          <w:rPr>
            <w:rFonts w:asciiTheme="minorHAnsi" w:hAnsiTheme="minorHAnsi" w:cs="David"/>
            <w:color w:val="auto"/>
            <w:sz w:val="24"/>
            <w:szCs w:val="24"/>
          </w:rPr>
          <w:t xml:space="preserve"> training course. are we facing “more of the same” or “another way”? In the course: “Openness to Something Else – Nurturing Excellence in the Classroom.” </w:t>
        </w:r>
        <w:r w:rsidRPr="00E8618F">
          <w:rPr>
            <w:rFonts w:asciiTheme="minorHAnsi" w:hAnsiTheme="minorHAnsi" w:cs="David"/>
            <w:i/>
            <w:color w:val="auto"/>
            <w:sz w:val="24"/>
            <w:szCs w:val="24"/>
          </w:rPr>
          <w:t>Shaanan College Yearbook</w:t>
        </w:r>
        <w:r w:rsidRPr="00E8618F">
          <w:rPr>
            <w:rFonts w:asciiTheme="minorHAnsi" w:hAnsiTheme="minorHAnsi" w:cs="David"/>
            <w:color w:val="auto"/>
            <w:sz w:val="24"/>
            <w:szCs w:val="24"/>
          </w:rPr>
          <w:t xml:space="preserve">, </w:t>
        </w:r>
        <w:r w:rsidRPr="00E8618F">
          <w:rPr>
            <w:rFonts w:asciiTheme="minorHAnsi" w:hAnsiTheme="minorHAnsi" w:cs="David"/>
            <w:i/>
            <w:color w:val="auto"/>
            <w:sz w:val="24"/>
            <w:szCs w:val="24"/>
          </w:rPr>
          <w:t>13</w:t>
        </w:r>
        <w:r w:rsidRPr="00E8618F">
          <w:rPr>
            <w:rFonts w:asciiTheme="minorHAnsi" w:hAnsiTheme="minorHAnsi" w:cs="David"/>
            <w:color w:val="auto"/>
            <w:sz w:val="24"/>
            <w:szCs w:val="24"/>
          </w:rPr>
          <w:t>, 199–230.</w:t>
        </w:r>
      </w:ins>
    </w:p>
    <w:p w14:paraId="06C2A38E" w14:textId="3E509D04" w:rsidR="005B3B30" w:rsidRPr="004C3437" w:rsidRDefault="005B3B30" w:rsidP="005B3B30">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51" w:hanging="851"/>
        <w:jc w:val="both"/>
        <w:rPr>
          <w:rFonts w:asciiTheme="minorHAnsi" w:hAnsiTheme="minorHAnsi" w:cs="David"/>
          <w:color w:val="auto"/>
          <w:sz w:val="24"/>
          <w:szCs w:val="24"/>
        </w:rPr>
      </w:pPr>
      <w:r w:rsidRPr="004C3437">
        <w:rPr>
          <w:rFonts w:asciiTheme="minorHAnsi" w:hAnsiTheme="minorHAnsi" w:cs="David"/>
          <w:color w:val="auto"/>
          <w:sz w:val="24"/>
          <w:szCs w:val="24"/>
        </w:rPr>
        <w:t xml:space="preserve">Villa, R. A., Nevin, A. I., &amp; Thousand, J. S. (2004). </w:t>
      </w:r>
      <w:r w:rsidRPr="004C3437">
        <w:rPr>
          <w:rFonts w:asciiTheme="minorHAnsi" w:hAnsiTheme="minorHAnsi" w:cs="David"/>
          <w:i/>
          <w:iCs/>
          <w:color w:val="auto"/>
          <w:sz w:val="24"/>
          <w:szCs w:val="24"/>
        </w:rPr>
        <w:t>A Guide to co-teaching</w:t>
      </w:r>
      <w:r w:rsidRPr="004C3437">
        <w:rPr>
          <w:rFonts w:asciiTheme="minorHAnsi" w:hAnsiTheme="minorHAnsi" w:cs="David"/>
          <w:color w:val="auto"/>
          <w:sz w:val="24"/>
          <w:szCs w:val="24"/>
        </w:rPr>
        <w:t xml:space="preserve">. </w:t>
      </w:r>
      <w:ins w:id="1187" w:author="JA" w:date="2018-04-01T08:44:00Z">
        <w:r w:rsidR="008478F4">
          <w:rPr>
            <w:rFonts w:asciiTheme="minorHAnsi" w:hAnsiTheme="minorHAnsi" w:cs="David"/>
            <w:color w:val="auto"/>
            <w:sz w:val="24"/>
            <w:szCs w:val="24"/>
          </w:rPr>
          <w:t xml:space="preserve">New York, NY: </w:t>
        </w:r>
      </w:ins>
      <w:r w:rsidRPr="004C3437">
        <w:rPr>
          <w:rFonts w:asciiTheme="minorHAnsi" w:hAnsiTheme="minorHAnsi" w:cs="David"/>
          <w:color w:val="auto"/>
          <w:sz w:val="24"/>
          <w:szCs w:val="24"/>
        </w:rPr>
        <w:t xml:space="preserve">Corwin Press. </w:t>
      </w:r>
      <w:del w:id="1188" w:author="JA" w:date="2018-04-01T08:44:00Z">
        <w:r w:rsidRPr="004C3437" w:rsidDel="008478F4">
          <w:rPr>
            <w:rFonts w:asciiTheme="minorHAnsi" w:hAnsiTheme="minorHAnsi" w:cs="David"/>
            <w:color w:val="auto"/>
            <w:sz w:val="24"/>
            <w:szCs w:val="24"/>
          </w:rPr>
          <w:delText>N.Y.</w:delText>
        </w:r>
      </w:del>
    </w:p>
    <w:p w14:paraId="74092B04" w14:textId="59914830" w:rsidR="005B3B30" w:rsidRPr="004C3437" w:rsidRDefault="005B3B30" w:rsidP="005B3B30">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51" w:hanging="851"/>
        <w:jc w:val="both"/>
        <w:rPr>
          <w:rFonts w:asciiTheme="minorHAnsi" w:hAnsiTheme="minorHAnsi" w:cs="David"/>
          <w:color w:val="auto"/>
          <w:sz w:val="24"/>
          <w:szCs w:val="24"/>
        </w:rPr>
      </w:pPr>
      <w:r w:rsidRPr="004C3437">
        <w:rPr>
          <w:rFonts w:asciiTheme="minorHAnsi" w:hAnsiTheme="minorHAnsi" w:cs="David"/>
          <w:color w:val="222222"/>
          <w:sz w:val="24"/>
          <w:szCs w:val="24"/>
          <w:shd w:val="clear" w:color="auto" w:fill="FFFFFF"/>
        </w:rPr>
        <w:t>Walsh, J. M., &amp; Jones, B. (2004). New models of cooperative teaching. </w:t>
      </w:r>
      <w:r w:rsidRPr="004C3437">
        <w:rPr>
          <w:rFonts w:asciiTheme="minorHAnsi" w:hAnsiTheme="minorHAnsi" w:cs="David"/>
          <w:i/>
          <w:iCs/>
          <w:color w:val="222222"/>
          <w:sz w:val="24"/>
          <w:szCs w:val="24"/>
          <w:shd w:val="clear" w:color="auto" w:fill="FFFFFF"/>
        </w:rPr>
        <w:t>Teaching Exceptional Children</w:t>
      </w:r>
      <w:r w:rsidRPr="004C3437">
        <w:rPr>
          <w:rFonts w:asciiTheme="minorHAnsi" w:hAnsiTheme="minorHAnsi" w:cs="David"/>
          <w:color w:val="222222"/>
          <w:sz w:val="24"/>
          <w:szCs w:val="24"/>
          <w:shd w:val="clear" w:color="auto" w:fill="FFFFFF"/>
        </w:rPr>
        <w:t>, </w:t>
      </w:r>
      <w:r w:rsidRPr="004C3437">
        <w:rPr>
          <w:rFonts w:asciiTheme="minorHAnsi" w:hAnsiTheme="minorHAnsi" w:cs="David"/>
          <w:i/>
          <w:iCs/>
          <w:color w:val="222222"/>
          <w:sz w:val="24"/>
          <w:szCs w:val="24"/>
          <w:shd w:val="clear" w:color="auto" w:fill="FFFFFF"/>
        </w:rPr>
        <w:t>36</w:t>
      </w:r>
      <w:r w:rsidRPr="004C3437">
        <w:rPr>
          <w:rFonts w:asciiTheme="minorHAnsi" w:hAnsiTheme="minorHAnsi" w:cs="David"/>
          <w:color w:val="222222"/>
          <w:sz w:val="24"/>
          <w:szCs w:val="24"/>
          <w:shd w:val="clear" w:color="auto" w:fill="FFFFFF"/>
        </w:rPr>
        <w:t>(5), 14</w:t>
      </w:r>
      <w:del w:id="1189" w:author="JA" w:date="2018-04-01T08:44:00Z">
        <w:r w:rsidRPr="004C3437" w:rsidDel="008478F4">
          <w:rPr>
            <w:rFonts w:asciiTheme="minorHAnsi" w:hAnsiTheme="minorHAnsi" w:cs="David"/>
            <w:color w:val="222222"/>
            <w:sz w:val="24"/>
            <w:szCs w:val="24"/>
            <w:shd w:val="clear" w:color="auto" w:fill="FFFFFF"/>
          </w:rPr>
          <w:delText>-</w:delText>
        </w:r>
      </w:del>
      <w:ins w:id="1190" w:author="JA" w:date="2018-04-01T08:44:00Z">
        <w:r w:rsidR="008478F4">
          <w:rPr>
            <w:rFonts w:asciiTheme="minorHAnsi" w:hAnsiTheme="minorHAnsi" w:cs="David"/>
            <w:color w:val="222222"/>
            <w:sz w:val="24"/>
            <w:szCs w:val="24"/>
            <w:shd w:val="clear" w:color="auto" w:fill="FFFFFF"/>
          </w:rPr>
          <w:t>–</w:t>
        </w:r>
      </w:ins>
      <w:r w:rsidRPr="004C3437">
        <w:rPr>
          <w:rFonts w:asciiTheme="minorHAnsi" w:hAnsiTheme="minorHAnsi" w:cs="David"/>
          <w:color w:val="222222"/>
          <w:sz w:val="24"/>
          <w:szCs w:val="24"/>
          <w:shd w:val="clear" w:color="auto" w:fill="FFFFFF"/>
        </w:rPr>
        <w:t>20</w:t>
      </w:r>
      <w:r w:rsidRPr="004C3437">
        <w:rPr>
          <w:rFonts w:asciiTheme="minorHAnsi" w:hAnsiTheme="minorHAnsi"/>
          <w:color w:val="222222"/>
          <w:sz w:val="24"/>
          <w:szCs w:val="24"/>
          <w:shd w:val="clear" w:color="auto" w:fill="FFFFFF"/>
        </w:rPr>
        <w:t>.</w:t>
      </w:r>
      <w:r w:rsidRPr="004C3437">
        <w:rPr>
          <w:rFonts w:asciiTheme="minorHAnsi" w:hAnsiTheme="minorHAnsi"/>
          <w:color w:val="222222"/>
          <w:sz w:val="24"/>
          <w:szCs w:val="24"/>
          <w:shd w:val="clear" w:color="auto" w:fill="FFFFFF"/>
          <w:rtl/>
        </w:rPr>
        <w:t>‏</w:t>
      </w:r>
    </w:p>
    <w:p w14:paraId="1EC42DA5" w14:textId="79450494" w:rsidR="005B3B30" w:rsidRPr="004C3437" w:rsidRDefault="005B3B30" w:rsidP="005B3B30">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51" w:hanging="851"/>
        <w:jc w:val="both"/>
        <w:rPr>
          <w:rFonts w:asciiTheme="minorHAnsi" w:hAnsiTheme="minorHAnsi" w:cs="David"/>
          <w:color w:val="auto"/>
          <w:sz w:val="24"/>
          <w:szCs w:val="24"/>
        </w:rPr>
      </w:pPr>
      <w:r w:rsidRPr="004C3437">
        <w:rPr>
          <w:rFonts w:asciiTheme="minorHAnsi" w:hAnsiTheme="minorHAnsi" w:cs="David"/>
          <w:color w:val="auto"/>
          <w:sz w:val="24"/>
          <w:szCs w:val="24"/>
        </w:rPr>
        <w:t>Wehunt, M. D.</w:t>
      </w:r>
      <w:ins w:id="1191" w:author="JA" w:date="2018-04-01T08:44:00Z">
        <w:r w:rsidR="008478F4">
          <w:rPr>
            <w:rFonts w:asciiTheme="minorHAnsi" w:hAnsiTheme="minorHAnsi" w:cs="David"/>
            <w:color w:val="auto"/>
            <w:sz w:val="24"/>
            <w:szCs w:val="24"/>
          </w:rPr>
          <w:t>,</w:t>
        </w:r>
      </w:ins>
      <w:r w:rsidRPr="004C3437">
        <w:rPr>
          <w:rFonts w:asciiTheme="minorHAnsi" w:hAnsiTheme="minorHAnsi" w:cs="David"/>
          <w:color w:val="auto"/>
          <w:sz w:val="24"/>
          <w:szCs w:val="24"/>
        </w:rPr>
        <w:t xml:space="preserve"> &amp; Weatherford, J. S. (2014). Co-teaching for student engagement. </w:t>
      </w:r>
      <w:r w:rsidRPr="004C3437">
        <w:rPr>
          <w:rFonts w:asciiTheme="minorHAnsi" w:hAnsiTheme="minorHAnsi" w:cs="David"/>
          <w:i/>
          <w:iCs/>
          <w:color w:val="auto"/>
          <w:sz w:val="24"/>
          <w:szCs w:val="24"/>
        </w:rPr>
        <w:t>The Researcher, 26</w:t>
      </w:r>
      <w:r w:rsidRPr="004C3437">
        <w:rPr>
          <w:rFonts w:asciiTheme="minorHAnsi" w:hAnsiTheme="minorHAnsi" w:cs="David"/>
          <w:color w:val="auto"/>
          <w:sz w:val="24"/>
          <w:szCs w:val="24"/>
        </w:rPr>
        <w:t>(1), 45</w:t>
      </w:r>
      <w:del w:id="1192" w:author="JA" w:date="2018-04-01T08:44:00Z">
        <w:r w:rsidRPr="004C3437" w:rsidDel="008478F4">
          <w:rPr>
            <w:rFonts w:asciiTheme="minorHAnsi" w:hAnsiTheme="minorHAnsi" w:cs="David"/>
            <w:color w:val="auto"/>
            <w:sz w:val="24"/>
            <w:szCs w:val="24"/>
          </w:rPr>
          <w:delText>-</w:delText>
        </w:r>
      </w:del>
      <w:ins w:id="1193" w:author="JA" w:date="2018-04-01T08:44:00Z">
        <w:r w:rsidR="008478F4">
          <w:rPr>
            <w:rFonts w:asciiTheme="minorHAnsi" w:hAnsiTheme="minorHAnsi" w:cs="David"/>
            <w:color w:val="auto"/>
            <w:sz w:val="24"/>
            <w:szCs w:val="24"/>
          </w:rPr>
          <w:t>–</w:t>
        </w:r>
      </w:ins>
      <w:r w:rsidRPr="004C3437">
        <w:rPr>
          <w:rFonts w:asciiTheme="minorHAnsi" w:hAnsiTheme="minorHAnsi" w:cs="David"/>
          <w:color w:val="auto"/>
          <w:sz w:val="24"/>
          <w:szCs w:val="24"/>
        </w:rPr>
        <w:t>48.</w:t>
      </w:r>
    </w:p>
    <w:p w14:paraId="6717C9B6" w14:textId="77777777" w:rsidR="005B3B30" w:rsidRPr="004C3437" w:rsidRDefault="005B3B30" w:rsidP="005B3B30">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51" w:hanging="851"/>
        <w:jc w:val="both"/>
        <w:rPr>
          <w:rFonts w:asciiTheme="minorHAnsi" w:hAnsiTheme="minorHAnsi" w:cs="David"/>
          <w:color w:val="auto"/>
          <w:sz w:val="24"/>
          <w:szCs w:val="24"/>
        </w:rPr>
      </w:pPr>
      <w:r w:rsidRPr="004C3437">
        <w:rPr>
          <w:rFonts w:asciiTheme="minorHAnsi" w:hAnsiTheme="minorHAnsi" w:cs="David"/>
          <w:color w:val="auto"/>
          <w:sz w:val="24"/>
          <w:szCs w:val="24"/>
        </w:rPr>
        <w:t>Wenzlaff, T., Berak, L., Wieseman, K., Monroe-Baillargeon, A., Bacharach, N., &amp; BradfieldKreider, P. (2002). Walking our talk as educators: Teaming as a best practice. In E. Guyton &amp; J. Ranier (Eds.),</w:t>
      </w:r>
      <w:r w:rsidRPr="004C3437">
        <w:rPr>
          <w:rFonts w:asciiTheme="minorHAnsi" w:hAnsiTheme="minorHAnsi" w:cs="David"/>
          <w:i/>
          <w:iCs/>
          <w:color w:val="auto"/>
          <w:sz w:val="24"/>
          <w:szCs w:val="24"/>
        </w:rPr>
        <w:t xml:space="preserve"> Research on meeting and using standards in the preparation of teachers</w:t>
      </w:r>
      <w:r w:rsidRPr="004C3437">
        <w:rPr>
          <w:rFonts w:asciiTheme="minorHAnsi" w:hAnsiTheme="minorHAnsi" w:cs="David"/>
          <w:color w:val="auto"/>
          <w:sz w:val="24"/>
          <w:szCs w:val="24"/>
        </w:rPr>
        <w:t xml:space="preserve"> (pp. 11-24). Dubuque, IA: Kendall-Hunt Publishing.</w:t>
      </w:r>
    </w:p>
    <w:p w14:paraId="16A242DB" w14:textId="0394516B" w:rsidR="005B3B30" w:rsidRPr="004C3437" w:rsidRDefault="005B3B30" w:rsidP="005B3B30">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51" w:hanging="851"/>
        <w:jc w:val="both"/>
        <w:rPr>
          <w:rFonts w:asciiTheme="minorHAnsi" w:hAnsiTheme="minorHAnsi" w:cs="David"/>
          <w:color w:val="auto"/>
          <w:sz w:val="24"/>
          <w:szCs w:val="24"/>
        </w:rPr>
      </w:pPr>
      <w:r w:rsidRPr="004C3437">
        <w:rPr>
          <w:rFonts w:asciiTheme="minorHAnsi" w:hAnsiTheme="minorHAnsi" w:cs="David"/>
          <w:color w:val="222222"/>
          <w:sz w:val="24"/>
          <w:szCs w:val="24"/>
          <w:shd w:val="clear" w:color="auto" w:fill="FFFFFF"/>
        </w:rPr>
        <w:t xml:space="preserve">Whitford, E. V., &amp; Barnett, B. E. (2016). The </w:t>
      </w:r>
      <w:r w:rsidR="008478F4" w:rsidRPr="004C3437">
        <w:rPr>
          <w:rFonts w:asciiTheme="minorHAnsi" w:hAnsiTheme="minorHAnsi" w:cs="David"/>
          <w:color w:val="222222"/>
          <w:sz w:val="24"/>
          <w:szCs w:val="24"/>
          <w:shd w:val="clear" w:color="auto" w:fill="FFFFFF"/>
        </w:rPr>
        <w:t xml:space="preserve">professional development school approach to teacher education: </w:t>
      </w:r>
      <w:ins w:id="1194" w:author="JA" w:date="2018-04-01T08:45:00Z">
        <w:r w:rsidR="008478F4">
          <w:rPr>
            <w:rFonts w:asciiTheme="minorHAnsi" w:hAnsiTheme="minorHAnsi" w:cs="David"/>
            <w:color w:val="222222"/>
            <w:sz w:val="24"/>
            <w:szCs w:val="24"/>
            <w:shd w:val="clear" w:color="auto" w:fill="FFFFFF"/>
          </w:rPr>
          <w:t>I</w:t>
        </w:r>
      </w:ins>
      <w:del w:id="1195" w:author="JA" w:date="2018-04-01T08:45:00Z">
        <w:r w:rsidR="008478F4" w:rsidRPr="004C3437" w:rsidDel="008478F4">
          <w:rPr>
            <w:rFonts w:asciiTheme="minorHAnsi" w:hAnsiTheme="minorHAnsi" w:cs="David"/>
            <w:color w:val="222222"/>
            <w:sz w:val="24"/>
            <w:szCs w:val="24"/>
            <w:shd w:val="clear" w:color="auto" w:fill="FFFFFF"/>
          </w:rPr>
          <w:delText>i</w:delText>
        </w:r>
      </w:del>
      <w:r w:rsidR="008478F4" w:rsidRPr="004C3437">
        <w:rPr>
          <w:rFonts w:asciiTheme="minorHAnsi" w:hAnsiTheme="minorHAnsi" w:cs="David"/>
          <w:color w:val="222222"/>
          <w:sz w:val="24"/>
          <w:szCs w:val="24"/>
          <w:shd w:val="clear" w:color="auto" w:fill="FFFFFF"/>
        </w:rPr>
        <w:t>dentification of a model</w:t>
      </w:r>
      <w:r w:rsidRPr="004C3437">
        <w:rPr>
          <w:rFonts w:asciiTheme="minorHAnsi" w:hAnsiTheme="minorHAnsi" w:cs="David"/>
          <w:color w:val="222222"/>
          <w:sz w:val="24"/>
          <w:szCs w:val="24"/>
          <w:shd w:val="clear" w:color="auto" w:fill="FFFFFF"/>
        </w:rPr>
        <w:t xml:space="preserve">. </w:t>
      </w:r>
      <w:commentRangeStart w:id="1196"/>
      <w:r w:rsidRPr="004C3437">
        <w:rPr>
          <w:rFonts w:asciiTheme="minorHAnsi" w:hAnsiTheme="minorHAnsi" w:cs="David"/>
          <w:color w:val="222222"/>
          <w:sz w:val="24"/>
          <w:szCs w:val="24"/>
          <w:shd w:val="clear" w:color="auto" w:fill="FFFFFF"/>
        </w:rPr>
        <w:t>In</w:t>
      </w:r>
      <w:commentRangeEnd w:id="1196"/>
      <w:r w:rsidR="008478F4">
        <w:rPr>
          <w:rStyle w:val="CommentReference"/>
        </w:rPr>
        <w:commentReference w:id="1196"/>
      </w:r>
      <w:r w:rsidRPr="004C3437">
        <w:rPr>
          <w:rFonts w:asciiTheme="minorHAnsi" w:hAnsiTheme="minorHAnsi" w:cs="David"/>
          <w:color w:val="222222"/>
          <w:sz w:val="24"/>
          <w:szCs w:val="24"/>
          <w:shd w:val="clear" w:color="auto" w:fill="FFFFFF"/>
        </w:rPr>
        <w:t> </w:t>
      </w:r>
      <w:r w:rsidRPr="004C3437">
        <w:rPr>
          <w:rFonts w:asciiTheme="minorHAnsi" w:hAnsiTheme="minorHAnsi" w:cs="David"/>
          <w:i/>
          <w:iCs/>
          <w:color w:val="222222"/>
          <w:sz w:val="24"/>
          <w:szCs w:val="24"/>
          <w:shd w:val="clear" w:color="auto" w:fill="FFFFFF"/>
        </w:rPr>
        <w:t>Conference Proceedings. The Future of Education</w:t>
      </w:r>
      <w:r w:rsidRPr="004C3437">
        <w:rPr>
          <w:rFonts w:asciiTheme="minorHAnsi" w:hAnsiTheme="minorHAnsi" w:cs="David"/>
          <w:color w:val="222222"/>
          <w:sz w:val="24"/>
          <w:szCs w:val="24"/>
          <w:shd w:val="clear" w:color="auto" w:fill="FFFFFF"/>
        </w:rPr>
        <w:t> (pp. 457-</w:t>
      </w:r>
      <w:commentRangeStart w:id="1197"/>
      <w:r w:rsidRPr="004C3437">
        <w:rPr>
          <w:rFonts w:asciiTheme="minorHAnsi" w:hAnsiTheme="minorHAnsi" w:cs="David"/>
          <w:color w:val="222222"/>
          <w:sz w:val="24"/>
          <w:szCs w:val="24"/>
          <w:shd w:val="clear" w:color="auto" w:fill="FFFFFF"/>
        </w:rPr>
        <w:t>460</w:t>
      </w:r>
      <w:commentRangeEnd w:id="1197"/>
      <w:r w:rsidR="00CC382F">
        <w:rPr>
          <w:rStyle w:val="CommentReference"/>
        </w:rPr>
        <w:commentReference w:id="1197"/>
      </w:r>
      <w:r w:rsidRPr="004C3437">
        <w:rPr>
          <w:rFonts w:asciiTheme="minorHAnsi" w:hAnsiTheme="minorHAnsi" w:cs="David"/>
          <w:color w:val="222222"/>
          <w:sz w:val="24"/>
          <w:szCs w:val="24"/>
          <w:shd w:val="clear" w:color="auto" w:fill="FFFFFF"/>
        </w:rPr>
        <w:t xml:space="preserve">). </w:t>
      </w:r>
      <w:del w:id="1198" w:author="JA" w:date="2018-04-01T08:45:00Z">
        <w:r w:rsidRPr="004C3437" w:rsidDel="008478F4">
          <w:rPr>
            <w:rFonts w:asciiTheme="minorHAnsi" w:hAnsiTheme="minorHAnsi" w:cs="David"/>
            <w:color w:val="222222"/>
            <w:sz w:val="24"/>
            <w:szCs w:val="24"/>
            <w:shd w:val="clear" w:color="auto" w:fill="FFFFFF"/>
          </w:rPr>
          <w:delText>libreriauniversitaria. it Edizioni.</w:delText>
        </w:r>
        <w:r w:rsidRPr="004C3437" w:rsidDel="008478F4">
          <w:rPr>
            <w:rFonts w:asciiTheme="minorHAnsi" w:hAnsiTheme="minorHAnsi" w:cs="David"/>
            <w:color w:val="222222"/>
            <w:sz w:val="24"/>
            <w:szCs w:val="24"/>
            <w:shd w:val="clear" w:color="auto" w:fill="FFFFFF"/>
            <w:rtl/>
          </w:rPr>
          <w:delText>‏</w:delText>
        </w:r>
      </w:del>
    </w:p>
    <w:p w14:paraId="69EB8913" w14:textId="77777777" w:rsidR="005B3B30" w:rsidRPr="004C3437" w:rsidRDefault="005B3B30" w:rsidP="005B3B30">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51" w:hanging="851"/>
        <w:jc w:val="both"/>
        <w:rPr>
          <w:rFonts w:asciiTheme="minorHAnsi" w:hAnsiTheme="minorHAnsi" w:cs="David"/>
          <w:color w:val="auto"/>
          <w:sz w:val="24"/>
          <w:szCs w:val="24"/>
        </w:rPr>
      </w:pPr>
    </w:p>
    <w:p w14:paraId="0BF67C9D" w14:textId="77777777" w:rsidR="005B3B30" w:rsidRPr="004C3437" w:rsidRDefault="005B3B30" w:rsidP="005B3B30">
      <w:pPr>
        <w:pBdr>
          <w:top w:val="none" w:sz="0" w:space="0" w:color="auto"/>
          <w:left w:val="none" w:sz="0" w:space="0" w:color="auto"/>
          <w:bottom w:val="none" w:sz="0" w:space="0" w:color="auto"/>
          <w:right w:val="none" w:sz="0" w:space="0" w:color="auto"/>
          <w:between w:val="none" w:sz="0" w:space="0" w:color="auto"/>
        </w:pBdr>
        <w:spacing w:before="120" w:after="120" w:line="360" w:lineRule="auto"/>
        <w:jc w:val="both"/>
        <w:rPr>
          <w:rFonts w:asciiTheme="minorHAnsi" w:hAnsiTheme="minorHAnsi" w:cs="David"/>
          <w:color w:val="auto"/>
          <w:sz w:val="24"/>
          <w:szCs w:val="24"/>
        </w:rPr>
      </w:pPr>
      <w:r w:rsidRPr="004C3437">
        <w:rPr>
          <w:rFonts w:asciiTheme="minorHAnsi" w:hAnsiTheme="minorHAnsi" w:cs="David"/>
          <w:color w:val="auto"/>
          <w:sz w:val="24"/>
          <w:szCs w:val="24"/>
        </w:rPr>
        <w:t xml:space="preserve"> </w:t>
      </w:r>
    </w:p>
    <w:p w14:paraId="0A175D4B" w14:textId="77777777" w:rsidR="00BB4452" w:rsidRDefault="00BB4452" w:rsidP="00DA3364">
      <w:pPr>
        <w:spacing w:before="120"/>
        <w:jc w:val="both"/>
        <w:rPr>
          <w:rFonts w:asciiTheme="minorHAnsi" w:hAnsiTheme="minorHAnsi" w:cs="David"/>
          <w:color w:val="auto"/>
          <w:sz w:val="24"/>
          <w:szCs w:val="24"/>
        </w:rPr>
      </w:pPr>
    </w:p>
    <w:sectPr w:rsidR="00BB4452" w:rsidSect="000B32AD">
      <w:pgSz w:w="11909" w:h="16834"/>
      <w:pgMar w:top="1440" w:right="1440" w:bottom="1440" w:left="1440" w:header="0"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80" w:author="JA" w:date="2018-03-31T22:22:00Z" w:initials="JA">
    <w:p w14:paraId="5B111255" w14:textId="77777777" w:rsidR="008478F4" w:rsidRDefault="008478F4">
      <w:pPr>
        <w:pStyle w:val="CommentText"/>
      </w:pPr>
      <w:r>
        <w:rPr>
          <w:rStyle w:val="CommentReference"/>
        </w:rPr>
        <w:annotationRef/>
      </w:r>
      <w:r>
        <w:t>Please check.</w:t>
      </w:r>
    </w:p>
  </w:comment>
  <w:comment w:id="84" w:author="JA" w:date="2018-03-31T22:21:00Z" w:initials="JA">
    <w:p w14:paraId="38F92CDB" w14:textId="77777777" w:rsidR="008478F4" w:rsidRDefault="008478F4">
      <w:pPr>
        <w:pStyle w:val="CommentText"/>
      </w:pPr>
      <w:r>
        <w:rPr>
          <w:rStyle w:val="CommentReference"/>
        </w:rPr>
        <w:annotationRef/>
      </w:r>
      <w:r>
        <w:t>Please check.</w:t>
      </w:r>
    </w:p>
  </w:comment>
  <w:comment w:id="190" w:author="JA" w:date="2018-03-31T23:47:00Z" w:initials="JA">
    <w:p w14:paraId="4A3AAF91" w14:textId="77777777" w:rsidR="008478F4" w:rsidRDefault="008478F4">
      <w:pPr>
        <w:pStyle w:val="CommentText"/>
      </w:pPr>
      <w:r>
        <w:rPr>
          <w:rStyle w:val="CommentReference"/>
        </w:rPr>
        <w:annotationRef/>
      </w:r>
      <w:r>
        <w:t>Please check for technical accuracy.</w:t>
      </w:r>
    </w:p>
  </w:comment>
  <w:comment w:id="206" w:author="JA" w:date="2018-03-31T23:48:00Z" w:initials="JA">
    <w:p w14:paraId="486E17A1" w14:textId="77777777" w:rsidR="008478F4" w:rsidRDefault="008478F4">
      <w:pPr>
        <w:pStyle w:val="CommentText"/>
      </w:pPr>
      <w:r>
        <w:rPr>
          <w:rStyle w:val="CommentReference"/>
        </w:rPr>
        <w:annotationRef/>
      </w:r>
      <w:r>
        <w:t>Are these student-teachers or the students in classrooms that were co-taught?</w:t>
      </w:r>
    </w:p>
  </w:comment>
  <w:comment w:id="219" w:author="JA" w:date="2018-03-31T23:50:00Z" w:initials="JA">
    <w:p w14:paraId="428D600B" w14:textId="77777777" w:rsidR="008478F4" w:rsidRDefault="008478F4">
      <w:pPr>
        <w:pStyle w:val="CommentText"/>
      </w:pPr>
      <w:r>
        <w:rPr>
          <w:rStyle w:val="CommentReference"/>
        </w:rPr>
        <w:annotationRef/>
      </w:r>
      <w:r>
        <w:t>Please check. It’s not clear what “explicit” means in this context and how it relates to student control/responsibility in planning.</w:t>
      </w:r>
    </w:p>
  </w:comment>
  <w:comment w:id="229" w:author="JA" w:date="2018-04-01T00:00:00Z" w:initials="JA">
    <w:p w14:paraId="44AA56B2" w14:textId="77777777" w:rsidR="008478F4" w:rsidRDefault="008478F4">
      <w:pPr>
        <w:pStyle w:val="CommentText"/>
      </w:pPr>
      <w:r>
        <w:rPr>
          <w:rStyle w:val="CommentReference"/>
        </w:rPr>
        <w:annotationRef/>
      </w:r>
      <w:r>
        <w:t>Can you use shorter titles for A and B, to match the pattern in the other models?</w:t>
      </w:r>
    </w:p>
  </w:comment>
  <w:comment w:id="274" w:author="JA" w:date="2018-03-31T23:56:00Z" w:initials="JA">
    <w:p w14:paraId="55CCB631" w14:textId="77777777" w:rsidR="008478F4" w:rsidRDefault="008478F4">
      <w:pPr>
        <w:pStyle w:val="CommentText"/>
      </w:pPr>
      <w:r>
        <w:rPr>
          <w:rStyle w:val="CommentReference"/>
        </w:rPr>
        <w:annotationRef/>
      </w:r>
      <w:r>
        <w:t>Please check.</w:t>
      </w:r>
    </w:p>
  </w:comment>
  <w:comment w:id="344" w:author="JA" w:date="2018-04-01T00:05:00Z" w:initials="JA">
    <w:p w14:paraId="2976533D" w14:textId="77777777" w:rsidR="008478F4" w:rsidRDefault="008478F4">
      <w:pPr>
        <w:pStyle w:val="CommentText"/>
      </w:pPr>
      <w:r>
        <w:rPr>
          <w:rStyle w:val="CommentReference"/>
        </w:rPr>
        <w:annotationRef/>
      </w:r>
      <w:r>
        <w:t>These are different research questions than the ones given in the abstract.</w:t>
      </w:r>
    </w:p>
  </w:comment>
  <w:comment w:id="352" w:author="JA" w:date="2018-04-01T07:47:00Z" w:initials="JA">
    <w:p w14:paraId="3CC38AF6" w14:textId="74EE38AF" w:rsidR="008478F4" w:rsidRDefault="008478F4">
      <w:pPr>
        <w:pStyle w:val="CommentText"/>
      </w:pPr>
      <w:r>
        <w:rPr>
          <w:rStyle w:val="CommentReference"/>
        </w:rPr>
        <w:annotationRef/>
      </w:r>
      <w:r>
        <w:t xml:space="preserve">Can you say more about the setting, why it was chosen, and how the instrument addressed the research questions? Also, what sort of data analysis methods did you use, and why? </w:t>
      </w:r>
    </w:p>
  </w:comment>
  <w:comment w:id="358" w:author="JA" w:date="2018-04-01T07:48:00Z" w:initials="JA">
    <w:p w14:paraId="72018722" w14:textId="557117CD" w:rsidR="008478F4" w:rsidRDefault="008478F4">
      <w:pPr>
        <w:pStyle w:val="CommentText"/>
      </w:pPr>
      <w:r>
        <w:rPr>
          <w:rStyle w:val="CommentReference"/>
        </w:rPr>
        <w:annotationRef/>
      </w:r>
      <w:r>
        <w:t>Because you use “teachers” and “students” often in this paper, it would help to establish acronyms to distinguish more easily between the groups involved. Trainer/trainee helps a little, but is not used consistently.</w:t>
      </w:r>
    </w:p>
  </w:comment>
  <w:comment w:id="381" w:author="JA" w:date="2018-04-01T00:08:00Z" w:initials="JA">
    <w:p w14:paraId="3B64120B" w14:textId="77777777" w:rsidR="008478F4" w:rsidRDefault="008478F4">
      <w:pPr>
        <w:pStyle w:val="CommentText"/>
      </w:pPr>
      <w:r>
        <w:rPr>
          <w:rStyle w:val="CommentReference"/>
        </w:rPr>
        <w:annotationRef/>
      </w:r>
      <w:r>
        <w:t>Not sure what field this would be. Administration of some sort?</w:t>
      </w:r>
    </w:p>
  </w:comment>
  <w:comment w:id="396" w:author="JA" w:date="2018-04-01T00:12:00Z" w:initials="JA">
    <w:p w14:paraId="09150365" w14:textId="77777777" w:rsidR="008478F4" w:rsidRDefault="008478F4">
      <w:pPr>
        <w:pStyle w:val="CommentText"/>
      </w:pPr>
      <w:r>
        <w:rPr>
          <w:rStyle w:val="CommentReference"/>
        </w:rPr>
        <w:annotationRef/>
      </w:r>
      <w:r>
        <w:t>Did the answers evaluate frequency of experience or respondent preference?</w:t>
      </w:r>
    </w:p>
  </w:comment>
  <w:comment w:id="404" w:author="JA" w:date="2018-04-01T00:11:00Z" w:initials="JA">
    <w:p w14:paraId="062FF38A" w14:textId="77777777" w:rsidR="008478F4" w:rsidRDefault="008478F4">
      <w:pPr>
        <w:pStyle w:val="CommentText"/>
      </w:pPr>
      <w:r>
        <w:rPr>
          <w:rStyle w:val="CommentReference"/>
        </w:rPr>
        <w:annotationRef/>
      </w:r>
      <w:r>
        <w:t>Please check.</w:t>
      </w:r>
    </w:p>
  </w:comment>
  <w:comment w:id="564" w:author="JA" w:date="2018-04-01T00:19:00Z" w:initials="JA">
    <w:p w14:paraId="789EB14C" w14:textId="77777777" w:rsidR="008478F4" w:rsidRDefault="008478F4">
      <w:pPr>
        <w:pStyle w:val="CommentText"/>
      </w:pPr>
      <w:r>
        <w:rPr>
          <w:rStyle w:val="CommentReference"/>
        </w:rPr>
        <w:annotationRef/>
      </w:r>
      <w:r>
        <w:t>Adjust the labels to match the edited statements.</w:t>
      </w:r>
    </w:p>
  </w:comment>
  <w:comment w:id="593" w:author="JA" w:date="2018-04-01T07:51:00Z" w:initials="JA">
    <w:p w14:paraId="721DAF06" w14:textId="0BA0B97E" w:rsidR="008478F4" w:rsidRDefault="008478F4">
      <w:pPr>
        <w:pStyle w:val="CommentText"/>
      </w:pPr>
      <w:r>
        <w:rPr>
          <w:rStyle w:val="CommentReference"/>
        </w:rPr>
        <w:annotationRef/>
      </w:r>
      <w:r>
        <w:t>Adjust legend to match edited statements.</w:t>
      </w:r>
    </w:p>
  </w:comment>
  <w:comment w:id="621" w:author="JA" w:date="2018-04-01T07:52:00Z" w:initials="JA">
    <w:p w14:paraId="19D705F9" w14:textId="5442E9A0" w:rsidR="008478F4" w:rsidRDefault="008478F4">
      <w:pPr>
        <w:pStyle w:val="CommentText"/>
      </w:pPr>
      <w:r>
        <w:rPr>
          <w:rStyle w:val="CommentReference"/>
        </w:rPr>
        <w:annotationRef/>
      </w:r>
      <w:r>
        <w:t>Adjust legend to match edited statements.</w:t>
      </w:r>
    </w:p>
  </w:comment>
  <w:comment w:id="868" w:author="JA" w:date="2018-04-01T08:12:00Z" w:initials="JA">
    <w:p w14:paraId="41A9965A" w14:textId="2CDF011E" w:rsidR="008478F4" w:rsidRDefault="008478F4">
      <w:pPr>
        <w:pStyle w:val="CommentText"/>
      </w:pPr>
      <w:r>
        <w:rPr>
          <w:rStyle w:val="CommentReference"/>
        </w:rPr>
        <w:annotationRef/>
      </w:r>
      <w:r>
        <w:t>Add citation for this quote.</w:t>
      </w:r>
    </w:p>
  </w:comment>
  <w:comment w:id="938" w:author="JA" w:date="2018-04-01T08:17:00Z" w:initials="JA">
    <w:p w14:paraId="6C6BB436" w14:textId="5728F31E" w:rsidR="008478F4" w:rsidRDefault="008478F4">
      <w:pPr>
        <w:pStyle w:val="CommentText"/>
      </w:pPr>
      <w:r>
        <w:rPr>
          <w:rStyle w:val="CommentReference"/>
        </w:rPr>
        <w:annotationRef/>
      </w:r>
      <w:r>
        <w:t>Please check.</w:t>
      </w:r>
    </w:p>
  </w:comment>
  <w:comment w:id="1036" w:author="JA" w:date="2018-04-01T08:34:00Z" w:initials="JA">
    <w:p w14:paraId="5A93244F" w14:textId="77777777" w:rsidR="008478F4" w:rsidRDefault="008478F4" w:rsidP="00355D1D">
      <w:pPr>
        <w:pStyle w:val="CommentText"/>
      </w:pPr>
      <w:r>
        <w:rPr>
          <w:rStyle w:val="CommentReference"/>
        </w:rPr>
        <w:annotationRef/>
      </w:r>
      <w:r>
        <w:t>Add data on university and city.</w:t>
      </w:r>
    </w:p>
  </w:comment>
  <w:comment w:id="1086" w:author="JA" w:date="2018-04-01T00:21:00Z" w:initials="JA">
    <w:p w14:paraId="3BB72187" w14:textId="3E70EE71" w:rsidR="008478F4" w:rsidRDefault="008478F4">
      <w:pPr>
        <w:pStyle w:val="CommentText"/>
      </w:pPr>
      <w:r>
        <w:rPr>
          <w:rStyle w:val="CommentReference"/>
        </w:rPr>
        <w:annotationRef/>
      </w:r>
      <w:r>
        <w:t>This URL is no longer valid.</w:t>
      </w:r>
    </w:p>
  </w:comment>
  <w:comment w:id="1100" w:author="JA" w:date="2018-04-01T08:34:00Z" w:initials="JA">
    <w:p w14:paraId="11CA6B66" w14:textId="151A2BB4" w:rsidR="008478F4" w:rsidRDefault="008478F4">
      <w:pPr>
        <w:pStyle w:val="CommentText"/>
      </w:pPr>
      <w:r>
        <w:rPr>
          <w:rStyle w:val="CommentReference"/>
        </w:rPr>
        <w:annotationRef/>
      </w:r>
      <w:r>
        <w:t>Add data on university and city.</w:t>
      </w:r>
    </w:p>
  </w:comment>
  <w:comment w:id="1103" w:author="JA" w:date="2018-04-01T08:36:00Z" w:initials="JA">
    <w:p w14:paraId="2C893D61" w14:textId="4AEB713B" w:rsidR="008478F4" w:rsidRDefault="008478F4">
      <w:pPr>
        <w:pStyle w:val="CommentText"/>
      </w:pPr>
      <w:r>
        <w:rPr>
          <w:rStyle w:val="CommentReference"/>
        </w:rPr>
        <w:annotationRef/>
      </w:r>
      <w:r>
        <w:t>Is this a website source? APA has a different format for citing published dissertations.</w:t>
      </w:r>
    </w:p>
  </w:comment>
  <w:comment w:id="1154" w:author="JA" w:date="2018-04-01T00:21:00Z" w:initials="JA">
    <w:p w14:paraId="43E8D3C0" w14:textId="77777777" w:rsidR="008478F4" w:rsidRDefault="008478F4" w:rsidP="00847F67">
      <w:pPr>
        <w:pStyle w:val="CommentText"/>
      </w:pPr>
      <w:r>
        <w:rPr>
          <w:rStyle w:val="CommentReference"/>
        </w:rPr>
        <w:annotationRef/>
      </w:r>
      <w:r>
        <w:t>This URL is no longer valid.</w:t>
      </w:r>
    </w:p>
  </w:comment>
  <w:comment w:id="1177" w:author="JA" w:date="2018-04-01T08:43:00Z" w:initials="JA">
    <w:p w14:paraId="1D25F205" w14:textId="74C06EEF" w:rsidR="008478F4" w:rsidRDefault="008478F4">
      <w:pPr>
        <w:pStyle w:val="CommentText"/>
      </w:pPr>
      <w:r>
        <w:rPr>
          <w:rStyle w:val="CommentReference"/>
        </w:rPr>
        <w:annotationRef/>
      </w:r>
      <w:r>
        <w:t>Add publication info.</w:t>
      </w:r>
    </w:p>
  </w:comment>
  <w:comment w:id="1196" w:author="JA" w:date="2018-04-01T08:45:00Z" w:initials="JA">
    <w:p w14:paraId="79D5B8F3" w14:textId="69485E83" w:rsidR="008478F4" w:rsidRDefault="008478F4">
      <w:pPr>
        <w:pStyle w:val="CommentText"/>
      </w:pPr>
      <w:r>
        <w:rPr>
          <w:rStyle w:val="CommentReference"/>
        </w:rPr>
        <w:annotationRef/>
      </w:r>
      <w:r>
        <w:t>Add author/editor info.</w:t>
      </w:r>
    </w:p>
  </w:comment>
  <w:comment w:id="1197" w:author="JA" w:date="2018-04-01T08:45:00Z" w:initials="JA">
    <w:p w14:paraId="2577D3DF" w14:textId="443F7CED" w:rsidR="00CC382F" w:rsidRDefault="00CC382F">
      <w:pPr>
        <w:pStyle w:val="CommentText"/>
      </w:pPr>
      <w:r>
        <w:rPr>
          <w:rStyle w:val="CommentReference"/>
        </w:rPr>
        <w:annotationRef/>
      </w:r>
      <w:r>
        <w:t xml:space="preserve">Add publication </w:t>
      </w:r>
      <w:r w:rsidR="00FB7F75">
        <w:t>info</w:t>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B111255" w15:done="0"/>
  <w15:commentEx w15:paraId="38F92CDB" w15:done="0"/>
  <w15:commentEx w15:paraId="4A3AAF91" w15:done="0"/>
  <w15:commentEx w15:paraId="486E17A1" w15:done="0"/>
  <w15:commentEx w15:paraId="428D600B" w15:done="0"/>
  <w15:commentEx w15:paraId="44AA56B2" w15:done="0"/>
  <w15:commentEx w15:paraId="55CCB631" w15:done="0"/>
  <w15:commentEx w15:paraId="2976533D" w15:done="0"/>
  <w15:commentEx w15:paraId="3CC38AF6" w15:done="0"/>
  <w15:commentEx w15:paraId="72018722" w15:done="0"/>
  <w15:commentEx w15:paraId="3B64120B" w15:done="0"/>
  <w15:commentEx w15:paraId="09150365" w15:done="0"/>
  <w15:commentEx w15:paraId="062FF38A" w15:done="0"/>
  <w15:commentEx w15:paraId="789EB14C" w15:done="0"/>
  <w15:commentEx w15:paraId="721DAF06" w15:done="0"/>
  <w15:commentEx w15:paraId="19D705F9" w15:done="0"/>
  <w15:commentEx w15:paraId="41A9965A" w15:done="0"/>
  <w15:commentEx w15:paraId="6C6BB436" w15:done="0"/>
  <w15:commentEx w15:paraId="5A93244F" w15:done="0"/>
  <w15:commentEx w15:paraId="3BB72187" w15:done="0"/>
  <w15:commentEx w15:paraId="11CA6B66" w15:done="0"/>
  <w15:commentEx w15:paraId="2C893D61" w15:done="0"/>
  <w15:commentEx w15:paraId="43E8D3C0" w15:done="0"/>
  <w15:commentEx w15:paraId="1D25F205" w15:done="0"/>
  <w15:commentEx w15:paraId="79D5B8F3" w15:done="0"/>
  <w15:commentEx w15:paraId="2577D3D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B111255" w16cid:durableId="1E6A88AB"/>
  <w16cid:commentId w16cid:paraId="38F92CDB" w16cid:durableId="1E6A8856"/>
  <w16cid:commentId w16cid:paraId="4A3AAF91" w16cid:durableId="1E6A9C89"/>
  <w16cid:commentId w16cid:paraId="486E17A1" w16cid:durableId="1E6A9CCC"/>
  <w16cid:commentId w16cid:paraId="428D600B" w16cid:durableId="1E6A9D4E"/>
  <w16cid:commentId w16cid:paraId="44AA56B2" w16cid:durableId="1E6A9F8E"/>
  <w16cid:commentId w16cid:paraId="55CCB631" w16cid:durableId="1E6A9E9E"/>
  <w16cid:commentId w16cid:paraId="2976533D" w16cid:durableId="1E6AA0CB"/>
  <w16cid:commentId w16cid:paraId="3CC38AF6" w16cid:durableId="1E6B0D15"/>
  <w16cid:commentId w16cid:paraId="72018722" w16cid:durableId="1E6B0D60"/>
  <w16cid:commentId w16cid:paraId="3B64120B" w16cid:durableId="1E6AA18D"/>
  <w16cid:commentId w16cid:paraId="09150365" w16cid:durableId="1E6AA271"/>
  <w16cid:commentId w16cid:paraId="062FF38A" w16cid:durableId="1E6AA241"/>
  <w16cid:commentId w16cid:paraId="789EB14C" w16cid:durableId="1E6AA419"/>
  <w16cid:commentId w16cid:paraId="721DAF06" w16cid:durableId="1E6B0DEC"/>
  <w16cid:commentId w16cid:paraId="19D705F9" w16cid:durableId="1E6B0E3F"/>
  <w16cid:commentId w16cid:paraId="41A9965A" w16cid:durableId="1E6B12DB"/>
  <w16cid:commentId w16cid:paraId="6C6BB436" w16cid:durableId="1E6B141F"/>
  <w16cid:commentId w16cid:paraId="5A93244F" w16cid:durableId="1E6B183D"/>
  <w16cid:commentId w16cid:paraId="3BB72187" w16cid:durableId="1E6AA478"/>
  <w16cid:commentId w16cid:paraId="11CA6B66" w16cid:durableId="1E6B1826"/>
  <w16cid:commentId w16cid:paraId="2C893D61" w16cid:durableId="1E6B1883"/>
  <w16cid:commentId w16cid:paraId="43E8D3C0" w16cid:durableId="1E6B18BE"/>
  <w16cid:commentId w16cid:paraId="1D25F205" w16cid:durableId="1E6B1A3F"/>
  <w16cid:commentId w16cid:paraId="79D5B8F3" w16cid:durableId="1E6B1AA2"/>
  <w16cid:commentId w16cid:paraId="2577D3DF" w16cid:durableId="1E6B1AB5"/>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David">
    <w:altName w:val="Arial"/>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38245E"/>
    <w:multiLevelType w:val="multilevel"/>
    <w:tmpl w:val="C6CC1F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19423235"/>
    <w:multiLevelType w:val="hybridMultilevel"/>
    <w:tmpl w:val="7F1849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C64289"/>
    <w:multiLevelType w:val="hybridMultilevel"/>
    <w:tmpl w:val="F8EAD9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4AF72CF"/>
    <w:multiLevelType w:val="multilevel"/>
    <w:tmpl w:val="838880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65577C00"/>
    <w:multiLevelType w:val="hybridMultilevel"/>
    <w:tmpl w:val="C7E071D2"/>
    <w:lvl w:ilvl="0" w:tplc="2146E252">
      <w:start w:val="1"/>
      <w:numFmt w:val="upperLetter"/>
      <w:lvlText w:val="%1."/>
      <w:lvlJc w:val="left"/>
      <w:pPr>
        <w:ind w:left="720" w:hanging="360"/>
      </w:pPr>
      <w:rPr>
        <w:rFonts w:asciiTheme="minorHAnsi" w:eastAsia="Arial" w:hAnsiTheme="minorHAnsi"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FA67CCB"/>
    <w:multiLevelType w:val="multilevel"/>
    <w:tmpl w:val="984400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9E348F1"/>
    <w:multiLevelType w:val="hybridMultilevel"/>
    <w:tmpl w:val="9F96A4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5"/>
  </w:num>
  <w:num w:numId="3">
    <w:abstractNumId w:val="3"/>
  </w:num>
  <w:num w:numId="4">
    <w:abstractNumId w:val="4"/>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יונית ניסים">
    <w15:presenceInfo w15:providerId="AD" w15:userId="S-1-5-21-3843295873-2587143229-1910475264-1604"/>
  </w15:person>
  <w15:person w15:author="JA">
    <w15:presenceInfo w15:providerId="None" w15:userId="J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22E"/>
    <w:rsid w:val="00011B82"/>
    <w:rsid w:val="00012370"/>
    <w:rsid w:val="00014FE0"/>
    <w:rsid w:val="00022EF0"/>
    <w:rsid w:val="00031027"/>
    <w:rsid w:val="0003419C"/>
    <w:rsid w:val="00034D2B"/>
    <w:rsid w:val="0004079F"/>
    <w:rsid w:val="00044E9A"/>
    <w:rsid w:val="00063C4E"/>
    <w:rsid w:val="0007086C"/>
    <w:rsid w:val="000708CF"/>
    <w:rsid w:val="00081D64"/>
    <w:rsid w:val="00086549"/>
    <w:rsid w:val="00091408"/>
    <w:rsid w:val="00092F40"/>
    <w:rsid w:val="000A0FDA"/>
    <w:rsid w:val="000B0119"/>
    <w:rsid w:val="000B32AD"/>
    <w:rsid w:val="000B47EB"/>
    <w:rsid w:val="000C4AD9"/>
    <w:rsid w:val="000C4CD7"/>
    <w:rsid w:val="000C73F1"/>
    <w:rsid w:val="000D2F91"/>
    <w:rsid w:val="000D4599"/>
    <w:rsid w:val="000D59E9"/>
    <w:rsid w:val="000E3934"/>
    <w:rsid w:val="000E4A27"/>
    <w:rsid w:val="000F1B42"/>
    <w:rsid w:val="000F3A4E"/>
    <w:rsid w:val="00100B07"/>
    <w:rsid w:val="00101BD1"/>
    <w:rsid w:val="00112520"/>
    <w:rsid w:val="00116791"/>
    <w:rsid w:val="00122B74"/>
    <w:rsid w:val="001340FB"/>
    <w:rsid w:val="00137C27"/>
    <w:rsid w:val="001502D0"/>
    <w:rsid w:val="00150881"/>
    <w:rsid w:val="00150C93"/>
    <w:rsid w:val="00152F48"/>
    <w:rsid w:val="001618C2"/>
    <w:rsid w:val="00170D63"/>
    <w:rsid w:val="0017134F"/>
    <w:rsid w:val="00185AED"/>
    <w:rsid w:val="00191CDF"/>
    <w:rsid w:val="00197A39"/>
    <w:rsid w:val="001A4AAE"/>
    <w:rsid w:val="001B7E56"/>
    <w:rsid w:val="001C0A21"/>
    <w:rsid w:val="001D0E6E"/>
    <w:rsid w:val="001D1CB2"/>
    <w:rsid w:val="001D7ABA"/>
    <w:rsid w:val="001F1015"/>
    <w:rsid w:val="001F580A"/>
    <w:rsid w:val="002012F9"/>
    <w:rsid w:val="00202948"/>
    <w:rsid w:val="00204E50"/>
    <w:rsid w:val="002105FC"/>
    <w:rsid w:val="002243FD"/>
    <w:rsid w:val="00230C05"/>
    <w:rsid w:val="00232A2E"/>
    <w:rsid w:val="0023552F"/>
    <w:rsid w:val="00240C34"/>
    <w:rsid w:val="00245334"/>
    <w:rsid w:val="00255718"/>
    <w:rsid w:val="0027277B"/>
    <w:rsid w:val="00280AAA"/>
    <w:rsid w:val="002861E4"/>
    <w:rsid w:val="00295221"/>
    <w:rsid w:val="002968BF"/>
    <w:rsid w:val="002A1C6A"/>
    <w:rsid w:val="002A25BC"/>
    <w:rsid w:val="002A305F"/>
    <w:rsid w:val="002B7D8D"/>
    <w:rsid w:val="002C16D1"/>
    <w:rsid w:val="002C4FDA"/>
    <w:rsid w:val="002D2645"/>
    <w:rsid w:val="002D3C63"/>
    <w:rsid w:val="002E05CD"/>
    <w:rsid w:val="002E6190"/>
    <w:rsid w:val="002E6343"/>
    <w:rsid w:val="002F0838"/>
    <w:rsid w:val="002F35C4"/>
    <w:rsid w:val="00311D2C"/>
    <w:rsid w:val="003276C6"/>
    <w:rsid w:val="00332D24"/>
    <w:rsid w:val="00342450"/>
    <w:rsid w:val="00343BB5"/>
    <w:rsid w:val="0034404F"/>
    <w:rsid w:val="00355D1D"/>
    <w:rsid w:val="00375F1E"/>
    <w:rsid w:val="003860E0"/>
    <w:rsid w:val="00395C7D"/>
    <w:rsid w:val="00396476"/>
    <w:rsid w:val="003A2998"/>
    <w:rsid w:val="003B455E"/>
    <w:rsid w:val="003C0968"/>
    <w:rsid w:val="003C3737"/>
    <w:rsid w:val="003D1296"/>
    <w:rsid w:val="003F436E"/>
    <w:rsid w:val="003F61CB"/>
    <w:rsid w:val="00410DD7"/>
    <w:rsid w:val="004114E5"/>
    <w:rsid w:val="00420957"/>
    <w:rsid w:val="00424946"/>
    <w:rsid w:val="00425945"/>
    <w:rsid w:val="00431E69"/>
    <w:rsid w:val="004325EF"/>
    <w:rsid w:val="00434406"/>
    <w:rsid w:val="0044049A"/>
    <w:rsid w:val="004568BE"/>
    <w:rsid w:val="00492565"/>
    <w:rsid w:val="0049674F"/>
    <w:rsid w:val="004A3A5F"/>
    <w:rsid w:val="004A5E01"/>
    <w:rsid w:val="004B3A8E"/>
    <w:rsid w:val="004C6C91"/>
    <w:rsid w:val="004C719A"/>
    <w:rsid w:val="004E21E6"/>
    <w:rsid w:val="004F7381"/>
    <w:rsid w:val="00501B1C"/>
    <w:rsid w:val="0050456D"/>
    <w:rsid w:val="00531C12"/>
    <w:rsid w:val="00550B45"/>
    <w:rsid w:val="0056236E"/>
    <w:rsid w:val="00562715"/>
    <w:rsid w:val="0057767E"/>
    <w:rsid w:val="00580830"/>
    <w:rsid w:val="00580889"/>
    <w:rsid w:val="00584519"/>
    <w:rsid w:val="005917F6"/>
    <w:rsid w:val="00591B8A"/>
    <w:rsid w:val="00595F40"/>
    <w:rsid w:val="00596052"/>
    <w:rsid w:val="005A532E"/>
    <w:rsid w:val="005B3B30"/>
    <w:rsid w:val="005B6824"/>
    <w:rsid w:val="005D42A7"/>
    <w:rsid w:val="005E6227"/>
    <w:rsid w:val="005F0143"/>
    <w:rsid w:val="005F0626"/>
    <w:rsid w:val="005F28A1"/>
    <w:rsid w:val="005F3662"/>
    <w:rsid w:val="005F48B1"/>
    <w:rsid w:val="005F506A"/>
    <w:rsid w:val="005F67CD"/>
    <w:rsid w:val="00603AE5"/>
    <w:rsid w:val="0060446D"/>
    <w:rsid w:val="006115DD"/>
    <w:rsid w:val="00613861"/>
    <w:rsid w:val="0061390F"/>
    <w:rsid w:val="00617BA9"/>
    <w:rsid w:val="00617DA6"/>
    <w:rsid w:val="00641A19"/>
    <w:rsid w:val="006443AC"/>
    <w:rsid w:val="00644DB2"/>
    <w:rsid w:val="0064704A"/>
    <w:rsid w:val="00655E8F"/>
    <w:rsid w:val="00661509"/>
    <w:rsid w:val="00662D0A"/>
    <w:rsid w:val="006725FF"/>
    <w:rsid w:val="006762FF"/>
    <w:rsid w:val="006975D3"/>
    <w:rsid w:val="006A6704"/>
    <w:rsid w:val="006B6FEA"/>
    <w:rsid w:val="006C27DA"/>
    <w:rsid w:val="006D358E"/>
    <w:rsid w:val="006E1063"/>
    <w:rsid w:val="006E1245"/>
    <w:rsid w:val="006E3116"/>
    <w:rsid w:val="006F2DE6"/>
    <w:rsid w:val="006F751B"/>
    <w:rsid w:val="00707C9A"/>
    <w:rsid w:val="00720F51"/>
    <w:rsid w:val="007308FF"/>
    <w:rsid w:val="0073196A"/>
    <w:rsid w:val="007676F3"/>
    <w:rsid w:val="00777DEA"/>
    <w:rsid w:val="00781C62"/>
    <w:rsid w:val="00786E64"/>
    <w:rsid w:val="0079147B"/>
    <w:rsid w:val="00793F3C"/>
    <w:rsid w:val="007959C6"/>
    <w:rsid w:val="007A49A9"/>
    <w:rsid w:val="007A714D"/>
    <w:rsid w:val="007C2810"/>
    <w:rsid w:val="007C7E90"/>
    <w:rsid w:val="007D26B6"/>
    <w:rsid w:val="007E4CB8"/>
    <w:rsid w:val="007E75DA"/>
    <w:rsid w:val="007F4F5A"/>
    <w:rsid w:val="00801686"/>
    <w:rsid w:val="00803039"/>
    <w:rsid w:val="00812C4D"/>
    <w:rsid w:val="0081788F"/>
    <w:rsid w:val="008202B4"/>
    <w:rsid w:val="00825D46"/>
    <w:rsid w:val="00830F19"/>
    <w:rsid w:val="00831D13"/>
    <w:rsid w:val="00835654"/>
    <w:rsid w:val="0083723E"/>
    <w:rsid w:val="008411E0"/>
    <w:rsid w:val="00845105"/>
    <w:rsid w:val="008478F4"/>
    <w:rsid w:val="00847F67"/>
    <w:rsid w:val="008503D7"/>
    <w:rsid w:val="0085741C"/>
    <w:rsid w:val="00857AB6"/>
    <w:rsid w:val="0086096E"/>
    <w:rsid w:val="008814F0"/>
    <w:rsid w:val="0088489B"/>
    <w:rsid w:val="00897BB5"/>
    <w:rsid w:val="008A0A3A"/>
    <w:rsid w:val="008A3A8E"/>
    <w:rsid w:val="008A4360"/>
    <w:rsid w:val="008B3DB7"/>
    <w:rsid w:val="008B3DFE"/>
    <w:rsid w:val="008E0348"/>
    <w:rsid w:val="008E2D68"/>
    <w:rsid w:val="008E5AC3"/>
    <w:rsid w:val="008E69F1"/>
    <w:rsid w:val="008F237D"/>
    <w:rsid w:val="008F52D2"/>
    <w:rsid w:val="008F71C8"/>
    <w:rsid w:val="009009BC"/>
    <w:rsid w:val="00902451"/>
    <w:rsid w:val="00913F97"/>
    <w:rsid w:val="00922256"/>
    <w:rsid w:val="009246E7"/>
    <w:rsid w:val="009267D1"/>
    <w:rsid w:val="009340DF"/>
    <w:rsid w:val="00942F37"/>
    <w:rsid w:val="0094604A"/>
    <w:rsid w:val="009577AB"/>
    <w:rsid w:val="0096522E"/>
    <w:rsid w:val="00967F77"/>
    <w:rsid w:val="00982887"/>
    <w:rsid w:val="00983287"/>
    <w:rsid w:val="00986790"/>
    <w:rsid w:val="009905C4"/>
    <w:rsid w:val="0099138D"/>
    <w:rsid w:val="009A0029"/>
    <w:rsid w:val="009A0D70"/>
    <w:rsid w:val="009A5197"/>
    <w:rsid w:val="009A6E0A"/>
    <w:rsid w:val="009B6AB8"/>
    <w:rsid w:val="009B6E44"/>
    <w:rsid w:val="009C3617"/>
    <w:rsid w:val="009D4859"/>
    <w:rsid w:val="009D4BF2"/>
    <w:rsid w:val="009E1809"/>
    <w:rsid w:val="009E36AD"/>
    <w:rsid w:val="009E4FB5"/>
    <w:rsid w:val="009E58EC"/>
    <w:rsid w:val="009E6642"/>
    <w:rsid w:val="00A0186C"/>
    <w:rsid w:val="00A05C82"/>
    <w:rsid w:val="00A14561"/>
    <w:rsid w:val="00A4162D"/>
    <w:rsid w:val="00A437E3"/>
    <w:rsid w:val="00A45C5A"/>
    <w:rsid w:val="00A56093"/>
    <w:rsid w:val="00A56AE8"/>
    <w:rsid w:val="00A75A66"/>
    <w:rsid w:val="00A75E0E"/>
    <w:rsid w:val="00A839F6"/>
    <w:rsid w:val="00A87131"/>
    <w:rsid w:val="00A9143F"/>
    <w:rsid w:val="00A921C4"/>
    <w:rsid w:val="00AA2D7E"/>
    <w:rsid w:val="00AA3CE4"/>
    <w:rsid w:val="00AA50A0"/>
    <w:rsid w:val="00AB7BE3"/>
    <w:rsid w:val="00AC5F2C"/>
    <w:rsid w:val="00AC7FB3"/>
    <w:rsid w:val="00AE0610"/>
    <w:rsid w:val="00AE4BFA"/>
    <w:rsid w:val="00AF5A10"/>
    <w:rsid w:val="00AF6008"/>
    <w:rsid w:val="00B02227"/>
    <w:rsid w:val="00B05453"/>
    <w:rsid w:val="00B06C80"/>
    <w:rsid w:val="00B07C72"/>
    <w:rsid w:val="00B14378"/>
    <w:rsid w:val="00B172EA"/>
    <w:rsid w:val="00B276E1"/>
    <w:rsid w:val="00B327CE"/>
    <w:rsid w:val="00B369EE"/>
    <w:rsid w:val="00B370AC"/>
    <w:rsid w:val="00B43B4B"/>
    <w:rsid w:val="00B4628F"/>
    <w:rsid w:val="00B51C66"/>
    <w:rsid w:val="00B5760F"/>
    <w:rsid w:val="00B66D3E"/>
    <w:rsid w:val="00B73C90"/>
    <w:rsid w:val="00B83C53"/>
    <w:rsid w:val="00B84AC0"/>
    <w:rsid w:val="00B97DD7"/>
    <w:rsid w:val="00BA6A61"/>
    <w:rsid w:val="00BA7386"/>
    <w:rsid w:val="00BB4452"/>
    <w:rsid w:val="00BC0442"/>
    <w:rsid w:val="00BD325D"/>
    <w:rsid w:val="00BE3D0B"/>
    <w:rsid w:val="00BE4318"/>
    <w:rsid w:val="00C06F29"/>
    <w:rsid w:val="00C21973"/>
    <w:rsid w:val="00C326EE"/>
    <w:rsid w:val="00C4623E"/>
    <w:rsid w:val="00C47DA9"/>
    <w:rsid w:val="00C65EE2"/>
    <w:rsid w:val="00C8171E"/>
    <w:rsid w:val="00C830D1"/>
    <w:rsid w:val="00C96256"/>
    <w:rsid w:val="00C96415"/>
    <w:rsid w:val="00CA600B"/>
    <w:rsid w:val="00CB0FEE"/>
    <w:rsid w:val="00CB4176"/>
    <w:rsid w:val="00CB7E4D"/>
    <w:rsid w:val="00CC14FB"/>
    <w:rsid w:val="00CC382F"/>
    <w:rsid w:val="00CC53D4"/>
    <w:rsid w:val="00CC54A3"/>
    <w:rsid w:val="00CE6075"/>
    <w:rsid w:val="00D02806"/>
    <w:rsid w:val="00D14F1C"/>
    <w:rsid w:val="00D22F89"/>
    <w:rsid w:val="00D275CD"/>
    <w:rsid w:val="00D4557D"/>
    <w:rsid w:val="00D467C6"/>
    <w:rsid w:val="00D55859"/>
    <w:rsid w:val="00D57DBD"/>
    <w:rsid w:val="00D71F80"/>
    <w:rsid w:val="00D8055E"/>
    <w:rsid w:val="00D817DA"/>
    <w:rsid w:val="00D8378F"/>
    <w:rsid w:val="00D86A64"/>
    <w:rsid w:val="00D91EAD"/>
    <w:rsid w:val="00DA0A58"/>
    <w:rsid w:val="00DA3364"/>
    <w:rsid w:val="00DA658C"/>
    <w:rsid w:val="00DB554D"/>
    <w:rsid w:val="00DC40EC"/>
    <w:rsid w:val="00DD77DE"/>
    <w:rsid w:val="00DE1B8A"/>
    <w:rsid w:val="00DF138F"/>
    <w:rsid w:val="00DF6203"/>
    <w:rsid w:val="00E00703"/>
    <w:rsid w:val="00E00DF7"/>
    <w:rsid w:val="00E120F6"/>
    <w:rsid w:val="00E2381B"/>
    <w:rsid w:val="00E26C44"/>
    <w:rsid w:val="00E327B5"/>
    <w:rsid w:val="00E4313C"/>
    <w:rsid w:val="00E44C47"/>
    <w:rsid w:val="00E45DEE"/>
    <w:rsid w:val="00E6072D"/>
    <w:rsid w:val="00E613EA"/>
    <w:rsid w:val="00E61F0E"/>
    <w:rsid w:val="00E64DD9"/>
    <w:rsid w:val="00E702A1"/>
    <w:rsid w:val="00E72050"/>
    <w:rsid w:val="00E77BD8"/>
    <w:rsid w:val="00E85CCD"/>
    <w:rsid w:val="00E8618F"/>
    <w:rsid w:val="00E94A7A"/>
    <w:rsid w:val="00EA06D5"/>
    <w:rsid w:val="00EA1349"/>
    <w:rsid w:val="00EA1BEC"/>
    <w:rsid w:val="00EB39AE"/>
    <w:rsid w:val="00EE011D"/>
    <w:rsid w:val="00EE413A"/>
    <w:rsid w:val="00F01114"/>
    <w:rsid w:val="00F01B25"/>
    <w:rsid w:val="00F04486"/>
    <w:rsid w:val="00F214A7"/>
    <w:rsid w:val="00F31B8E"/>
    <w:rsid w:val="00F41F2F"/>
    <w:rsid w:val="00F427B0"/>
    <w:rsid w:val="00F44F76"/>
    <w:rsid w:val="00F45653"/>
    <w:rsid w:val="00F50D78"/>
    <w:rsid w:val="00F53F92"/>
    <w:rsid w:val="00F57AF8"/>
    <w:rsid w:val="00F6403E"/>
    <w:rsid w:val="00F6638E"/>
    <w:rsid w:val="00F76760"/>
    <w:rsid w:val="00F903F9"/>
    <w:rsid w:val="00F90598"/>
    <w:rsid w:val="00F907FB"/>
    <w:rsid w:val="00F92EBC"/>
    <w:rsid w:val="00F9601F"/>
    <w:rsid w:val="00F97DAA"/>
    <w:rsid w:val="00FA0FDA"/>
    <w:rsid w:val="00FB44E8"/>
    <w:rsid w:val="00FB4FAE"/>
    <w:rsid w:val="00FB7F75"/>
    <w:rsid w:val="00FD1EA1"/>
    <w:rsid w:val="00FD71BF"/>
    <w:rsid w:val="00FD7D3D"/>
    <w:rsid w:val="00FE1A3E"/>
    <w:rsid w:val="00FE36C0"/>
    <w:rsid w:val="00FE3A8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BA0563"/>
  <w15:docId w15:val="{65961E2D-951E-4AB3-BDBA-2003410A4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szCs w:val="22"/>
        <w:lang w:val="en-US" w:eastAsia="en-US" w:bidi="he-IL"/>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F903F9"/>
  </w:style>
  <w:style w:type="paragraph" w:styleId="Heading1">
    <w:name w:val="heading 1"/>
    <w:basedOn w:val="Normal"/>
    <w:next w:val="Normal"/>
    <w:rsid w:val="000B32AD"/>
    <w:pPr>
      <w:keepNext/>
      <w:keepLines/>
      <w:spacing w:before="400" w:after="120"/>
      <w:outlineLvl w:val="0"/>
    </w:pPr>
    <w:rPr>
      <w:sz w:val="40"/>
      <w:szCs w:val="40"/>
    </w:rPr>
  </w:style>
  <w:style w:type="paragraph" w:styleId="Heading2">
    <w:name w:val="heading 2"/>
    <w:basedOn w:val="Normal"/>
    <w:next w:val="Normal"/>
    <w:rsid w:val="000B32AD"/>
    <w:pPr>
      <w:keepNext/>
      <w:keepLines/>
      <w:spacing w:before="360" w:after="120"/>
      <w:outlineLvl w:val="1"/>
    </w:pPr>
    <w:rPr>
      <w:sz w:val="32"/>
      <w:szCs w:val="32"/>
    </w:rPr>
  </w:style>
  <w:style w:type="paragraph" w:styleId="Heading3">
    <w:name w:val="heading 3"/>
    <w:basedOn w:val="Normal"/>
    <w:next w:val="Normal"/>
    <w:rsid w:val="000B32AD"/>
    <w:pPr>
      <w:keepNext/>
      <w:keepLines/>
      <w:spacing w:before="320" w:after="80"/>
      <w:outlineLvl w:val="2"/>
    </w:pPr>
    <w:rPr>
      <w:color w:val="434343"/>
      <w:sz w:val="28"/>
      <w:szCs w:val="28"/>
    </w:rPr>
  </w:style>
  <w:style w:type="paragraph" w:styleId="Heading4">
    <w:name w:val="heading 4"/>
    <w:basedOn w:val="Normal"/>
    <w:next w:val="Normal"/>
    <w:rsid w:val="000B32AD"/>
    <w:pPr>
      <w:keepNext/>
      <w:keepLines/>
      <w:spacing w:before="280" w:after="80"/>
      <w:outlineLvl w:val="3"/>
    </w:pPr>
    <w:rPr>
      <w:color w:val="666666"/>
      <w:sz w:val="24"/>
      <w:szCs w:val="24"/>
    </w:rPr>
  </w:style>
  <w:style w:type="paragraph" w:styleId="Heading5">
    <w:name w:val="heading 5"/>
    <w:basedOn w:val="Normal"/>
    <w:next w:val="Normal"/>
    <w:rsid w:val="000B32AD"/>
    <w:pPr>
      <w:keepNext/>
      <w:keepLines/>
      <w:spacing w:before="240" w:after="80"/>
      <w:outlineLvl w:val="4"/>
    </w:pPr>
    <w:rPr>
      <w:color w:val="666666"/>
    </w:rPr>
  </w:style>
  <w:style w:type="paragraph" w:styleId="Heading6">
    <w:name w:val="heading 6"/>
    <w:basedOn w:val="Normal"/>
    <w:next w:val="Normal"/>
    <w:rsid w:val="000B32AD"/>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rsid w:val="000B32AD"/>
    <w:tblPr>
      <w:tblCellMar>
        <w:top w:w="0" w:type="dxa"/>
        <w:left w:w="0" w:type="dxa"/>
        <w:bottom w:w="0" w:type="dxa"/>
        <w:right w:w="0" w:type="dxa"/>
      </w:tblCellMar>
    </w:tblPr>
  </w:style>
  <w:style w:type="paragraph" w:styleId="Title">
    <w:name w:val="Title"/>
    <w:basedOn w:val="Normal"/>
    <w:next w:val="Normal"/>
    <w:rsid w:val="000B32AD"/>
    <w:pPr>
      <w:keepNext/>
      <w:keepLines/>
      <w:spacing w:after="60"/>
    </w:pPr>
    <w:rPr>
      <w:sz w:val="52"/>
      <w:szCs w:val="52"/>
    </w:rPr>
  </w:style>
  <w:style w:type="paragraph" w:styleId="Subtitle">
    <w:name w:val="Subtitle"/>
    <w:basedOn w:val="Normal"/>
    <w:next w:val="Normal"/>
    <w:rsid w:val="000B32AD"/>
    <w:pPr>
      <w:keepNext/>
      <w:keepLines/>
      <w:spacing w:after="320"/>
    </w:pPr>
    <w:rPr>
      <w:color w:val="666666"/>
      <w:sz w:val="30"/>
      <w:szCs w:val="30"/>
    </w:rPr>
  </w:style>
  <w:style w:type="table" w:customStyle="1" w:styleId="11">
    <w:name w:val="11"/>
    <w:basedOn w:val="TableNormal1"/>
    <w:rsid w:val="000B32AD"/>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0B32AD"/>
    <w:tblPr>
      <w:tblStyleRowBandSize w:val="1"/>
      <w:tblStyleColBandSize w:val="1"/>
      <w:tblCellMar>
        <w:top w:w="100" w:type="dxa"/>
        <w:left w:w="100" w:type="dxa"/>
        <w:bottom w:w="100" w:type="dxa"/>
        <w:right w:w="100" w:type="dxa"/>
      </w:tblCellMar>
    </w:tblPr>
  </w:style>
  <w:style w:type="table" w:customStyle="1" w:styleId="9">
    <w:name w:val="9"/>
    <w:basedOn w:val="TableNormal1"/>
    <w:rsid w:val="000B32AD"/>
    <w:tblPr>
      <w:tblStyleRowBandSize w:val="1"/>
      <w:tblStyleColBandSize w:val="1"/>
      <w:tblCellMar>
        <w:top w:w="100" w:type="dxa"/>
        <w:left w:w="100" w:type="dxa"/>
        <w:bottom w:w="100" w:type="dxa"/>
        <w:right w:w="100" w:type="dxa"/>
      </w:tblCellMar>
    </w:tblPr>
  </w:style>
  <w:style w:type="table" w:customStyle="1" w:styleId="8">
    <w:name w:val="8"/>
    <w:basedOn w:val="TableNormal1"/>
    <w:rsid w:val="000B32AD"/>
    <w:tblPr>
      <w:tblStyleRowBandSize w:val="1"/>
      <w:tblStyleColBandSize w:val="1"/>
      <w:tblCellMar>
        <w:top w:w="100" w:type="dxa"/>
        <w:left w:w="100" w:type="dxa"/>
        <w:bottom w:w="100" w:type="dxa"/>
        <w:right w:w="100" w:type="dxa"/>
      </w:tblCellMar>
    </w:tblPr>
  </w:style>
  <w:style w:type="table" w:customStyle="1" w:styleId="7">
    <w:name w:val="7"/>
    <w:basedOn w:val="TableNormal1"/>
    <w:rsid w:val="000B32AD"/>
    <w:tblPr>
      <w:tblStyleRowBandSize w:val="1"/>
      <w:tblStyleColBandSize w:val="1"/>
      <w:tblCellMar>
        <w:top w:w="100" w:type="dxa"/>
        <w:left w:w="100" w:type="dxa"/>
        <w:bottom w:w="100" w:type="dxa"/>
        <w:right w:w="100" w:type="dxa"/>
      </w:tblCellMar>
    </w:tblPr>
  </w:style>
  <w:style w:type="table" w:customStyle="1" w:styleId="6">
    <w:name w:val="6"/>
    <w:basedOn w:val="TableNormal1"/>
    <w:rsid w:val="000B32AD"/>
    <w:tblPr>
      <w:tblStyleRowBandSize w:val="1"/>
      <w:tblStyleColBandSize w:val="1"/>
      <w:tblCellMar>
        <w:top w:w="100" w:type="dxa"/>
        <w:left w:w="100" w:type="dxa"/>
        <w:bottom w:w="100" w:type="dxa"/>
        <w:right w:w="100" w:type="dxa"/>
      </w:tblCellMar>
    </w:tblPr>
  </w:style>
  <w:style w:type="table" w:customStyle="1" w:styleId="5">
    <w:name w:val="5"/>
    <w:basedOn w:val="TableNormal1"/>
    <w:rsid w:val="000B32AD"/>
    <w:tblPr>
      <w:tblStyleRowBandSize w:val="1"/>
      <w:tblStyleColBandSize w:val="1"/>
      <w:tblCellMar>
        <w:top w:w="100" w:type="dxa"/>
        <w:left w:w="100" w:type="dxa"/>
        <w:bottom w:w="100" w:type="dxa"/>
        <w:right w:w="100" w:type="dxa"/>
      </w:tblCellMar>
    </w:tblPr>
  </w:style>
  <w:style w:type="table" w:customStyle="1" w:styleId="4">
    <w:name w:val="4"/>
    <w:basedOn w:val="TableNormal1"/>
    <w:rsid w:val="000B32AD"/>
    <w:tblPr>
      <w:tblStyleRowBandSize w:val="1"/>
      <w:tblStyleColBandSize w:val="1"/>
      <w:tblCellMar>
        <w:top w:w="100" w:type="dxa"/>
        <w:left w:w="100" w:type="dxa"/>
        <w:bottom w:w="100" w:type="dxa"/>
        <w:right w:w="100" w:type="dxa"/>
      </w:tblCellMar>
    </w:tblPr>
  </w:style>
  <w:style w:type="table" w:customStyle="1" w:styleId="3">
    <w:name w:val="3"/>
    <w:basedOn w:val="TableNormal1"/>
    <w:rsid w:val="000B32AD"/>
    <w:tblPr>
      <w:tblStyleRowBandSize w:val="1"/>
      <w:tblStyleColBandSize w:val="1"/>
      <w:tblCellMar>
        <w:top w:w="100" w:type="dxa"/>
        <w:left w:w="100" w:type="dxa"/>
        <w:bottom w:w="100" w:type="dxa"/>
        <w:right w:w="100" w:type="dxa"/>
      </w:tblCellMar>
    </w:tblPr>
  </w:style>
  <w:style w:type="table" w:customStyle="1" w:styleId="2">
    <w:name w:val="2"/>
    <w:basedOn w:val="TableNormal1"/>
    <w:rsid w:val="000B32AD"/>
    <w:tblPr>
      <w:tblStyleRowBandSize w:val="1"/>
      <w:tblStyleColBandSize w:val="1"/>
      <w:tblCellMar>
        <w:top w:w="100" w:type="dxa"/>
        <w:left w:w="100" w:type="dxa"/>
        <w:bottom w:w="100" w:type="dxa"/>
        <w:right w:w="100" w:type="dxa"/>
      </w:tblCellMar>
    </w:tblPr>
  </w:style>
  <w:style w:type="table" w:customStyle="1" w:styleId="1">
    <w:name w:val="1"/>
    <w:basedOn w:val="TableNormal1"/>
    <w:rsid w:val="000B32AD"/>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BA6A6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6A61"/>
    <w:rPr>
      <w:rFonts w:ascii="Tahoma" w:hAnsi="Tahoma" w:cs="Tahoma"/>
      <w:sz w:val="16"/>
      <w:szCs w:val="16"/>
    </w:rPr>
  </w:style>
  <w:style w:type="character" w:styleId="CommentReference">
    <w:name w:val="annotation reference"/>
    <w:basedOn w:val="DefaultParagraphFont"/>
    <w:uiPriority w:val="99"/>
    <w:semiHidden/>
    <w:unhideWhenUsed/>
    <w:rsid w:val="00BA6A61"/>
    <w:rPr>
      <w:sz w:val="16"/>
      <w:szCs w:val="16"/>
    </w:rPr>
  </w:style>
  <w:style w:type="paragraph" w:styleId="CommentText">
    <w:name w:val="annotation text"/>
    <w:basedOn w:val="Normal"/>
    <w:link w:val="CommentTextChar"/>
    <w:uiPriority w:val="99"/>
    <w:semiHidden/>
    <w:unhideWhenUsed/>
    <w:rsid w:val="00BA6A61"/>
    <w:pPr>
      <w:spacing w:line="240" w:lineRule="auto"/>
    </w:pPr>
    <w:rPr>
      <w:sz w:val="20"/>
      <w:szCs w:val="20"/>
    </w:rPr>
  </w:style>
  <w:style w:type="character" w:customStyle="1" w:styleId="CommentTextChar">
    <w:name w:val="Comment Text Char"/>
    <w:basedOn w:val="DefaultParagraphFont"/>
    <w:link w:val="CommentText"/>
    <w:uiPriority w:val="99"/>
    <w:semiHidden/>
    <w:rsid w:val="00BA6A61"/>
    <w:rPr>
      <w:sz w:val="20"/>
      <w:szCs w:val="20"/>
    </w:rPr>
  </w:style>
  <w:style w:type="paragraph" w:styleId="CommentSubject">
    <w:name w:val="annotation subject"/>
    <w:basedOn w:val="CommentText"/>
    <w:next w:val="CommentText"/>
    <w:link w:val="CommentSubjectChar"/>
    <w:uiPriority w:val="99"/>
    <w:semiHidden/>
    <w:unhideWhenUsed/>
    <w:rsid w:val="00BA6A61"/>
    <w:rPr>
      <w:b/>
      <w:bCs/>
    </w:rPr>
  </w:style>
  <w:style w:type="character" w:customStyle="1" w:styleId="CommentSubjectChar">
    <w:name w:val="Comment Subject Char"/>
    <w:basedOn w:val="CommentTextChar"/>
    <w:link w:val="CommentSubject"/>
    <w:uiPriority w:val="99"/>
    <w:semiHidden/>
    <w:rsid w:val="00BA6A61"/>
    <w:rPr>
      <w:b/>
      <w:bCs/>
      <w:sz w:val="20"/>
      <w:szCs w:val="20"/>
    </w:rPr>
  </w:style>
  <w:style w:type="character" w:styleId="Hyperlink">
    <w:name w:val="Hyperlink"/>
    <w:basedOn w:val="DefaultParagraphFont"/>
    <w:uiPriority w:val="99"/>
    <w:unhideWhenUsed/>
    <w:rsid w:val="007E75DA"/>
    <w:rPr>
      <w:color w:val="0000FF" w:themeColor="hyperlink"/>
      <w:u w:val="single"/>
    </w:rPr>
  </w:style>
  <w:style w:type="paragraph" w:styleId="Revision">
    <w:name w:val="Revision"/>
    <w:hidden/>
    <w:uiPriority w:val="99"/>
    <w:semiHidden/>
    <w:rsid w:val="00150881"/>
    <w:pPr>
      <w:pBdr>
        <w:top w:val="none" w:sz="0" w:space="0" w:color="auto"/>
        <w:left w:val="none" w:sz="0" w:space="0" w:color="auto"/>
        <w:bottom w:val="none" w:sz="0" w:space="0" w:color="auto"/>
        <w:right w:val="none" w:sz="0" w:space="0" w:color="auto"/>
        <w:between w:val="none" w:sz="0" w:space="0" w:color="auto"/>
      </w:pBdr>
      <w:spacing w:line="240" w:lineRule="auto"/>
    </w:pPr>
  </w:style>
  <w:style w:type="paragraph" w:styleId="ListParagraph">
    <w:name w:val="List Paragraph"/>
    <w:basedOn w:val="Normal"/>
    <w:uiPriority w:val="34"/>
    <w:qFormat/>
    <w:rsid w:val="0056236E"/>
    <w:pPr>
      <w:ind w:left="720"/>
      <w:contextualSpacing/>
    </w:pPr>
  </w:style>
  <w:style w:type="character" w:styleId="FollowedHyperlink">
    <w:name w:val="FollowedHyperlink"/>
    <w:basedOn w:val="DefaultParagraphFont"/>
    <w:uiPriority w:val="99"/>
    <w:semiHidden/>
    <w:unhideWhenUsed/>
    <w:rsid w:val="00081D64"/>
    <w:rPr>
      <w:color w:val="800080" w:themeColor="followedHyperlink"/>
      <w:u w:val="single"/>
    </w:rPr>
  </w:style>
  <w:style w:type="character" w:styleId="UnresolvedMention">
    <w:name w:val="Unresolved Mention"/>
    <w:basedOn w:val="DefaultParagraphFont"/>
    <w:uiPriority w:val="99"/>
    <w:semiHidden/>
    <w:unhideWhenUsed/>
    <w:rsid w:val="00355D1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802383">
      <w:bodyDiv w:val="1"/>
      <w:marLeft w:val="0"/>
      <w:marRight w:val="0"/>
      <w:marTop w:val="0"/>
      <w:marBottom w:val="0"/>
      <w:divBdr>
        <w:top w:val="none" w:sz="0" w:space="0" w:color="auto"/>
        <w:left w:val="none" w:sz="0" w:space="0" w:color="auto"/>
        <w:bottom w:val="none" w:sz="0" w:space="0" w:color="auto"/>
        <w:right w:val="none" w:sz="0" w:space="0" w:color="auto"/>
      </w:divBdr>
    </w:div>
    <w:div w:id="297031384">
      <w:bodyDiv w:val="1"/>
      <w:marLeft w:val="0"/>
      <w:marRight w:val="0"/>
      <w:marTop w:val="0"/>
      <w:marBottom w:val="0"/>
      <w:divBdr>
        <w:top w:val="none" w:sz="0" w:space="0" w:color="auto"/>
        <w:left w:val="none" w:sz="0" w:space="0" w:color="auto"/>
        <w:bottom w:val="none" w:sz="0" w:space="0" w:color="auto"/>
        <w:right w:val="none" w:sz="0" w:space="0" w:color="auto"/>
      </w:divBdr>
    </w:div>
    <w:div w:id="18206868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image" Target="media/image5.png"/><Relationship Id="rId18" Type="http://schemas.microsoft.com/office/2011/relationships/people" Target="people.xml"/><Relationship Id="rId3" Type="http://schemas.openxmlformats.org/officeDocument/2006/relationships/styles" Target="styles.xml"/><Relationship Id="rId7" Type="http://schemas.microsoft.com/office/2011/relationships/commentsExtended" Target="commentsExtended.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comments" Target="comment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YHarel\Desktop\New%20folder\Yonit%20Nisim\&#1490;&#1512;&#1508;&#1497;&#15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YHarel\Desktop\New%20folder\Yonit%20Nisim\&#1490;&#1512;&#1508;&#1497;&#15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rtl="0">
              <a:defRPr/>
            </a:pPr>
            <a:r>
              <a:rPr lang="en-US" sz="1200"/>
              <a:t>Co-Teaching</a:t>
            </a:r>
          </a:p>
        </c:rich>
      </c:tx>
      <c:overlay val="1"/>
    </c:title>
    <c:autoTitleDeleted val="0"/>
    <c:plotArea>
      <c:layout/>
      <c:lineChart>
        <c:grouping val="standard"/>
        <c:varyColors val="1"/>
        <c:ser>
          <c:idx val="0"/>
          <c:order val="0"/>
          <c:tx>
            <c:strRef>
              <c:f>Sheet5!$P$3</c:f>
              <c:strCache>
                <c:ptCount val="1"/>
                <c:pt idx="0">
                  <c:v>שיתופיות ברמה נמוכה </c:v>
                </c:pt>
              </c:strCache>
            </c:strRef>
          </c:tx>
          <c:spPr>
            <a:ln>
              <a:solidFill>
                <a:srgbClr val="92D050"/>
              </a:solidFill>
            </a:ln>
          </c:spPr>
          <c:marker>
            <c:symbol val="none"/>
          </c:marker>
          <c:cat>
            <c:strRef>
              <c:f>Sheet5!$O$4:$O$7</c:f>
              <c:strCache>
                <c:ptCount val="4"/>
                <c:pt idx="0">
                  <c:v>סטודנטיות לחינוך</c:v>
                </c:pt>
                <c:pt idx="1">
                  <c:v>סטודנטיות בגיל הרך</c:v>
                </c:pt>
                <c:pt idx="2">
                  <c:v>מורות מכשירות</c:v>
                </c:pt>
                <c:pt idx="3">
                  <c:v>גננות בגיל הרך</c:v>
                </c:pt>
              </c:strCache>
            </c:strRef>
          </c:cat>
          <c:val>
            <c:numRef>
              <c:f>Sheet5!$P$4:$P$7</c:f>
              <c:numCache>
                <c:formatCode>General</c:formatCode>
                <c:ptCount val="4"/>
                <c:pt idx="0">
                  <c:v>2.3299999999999992</c:v>
                </c:pt>
                <c:pt idx="1">
                  <c:v>2.71</c:v>
                </c:pt>
                <c:pt idx="2">
                  <c:v>2.5</c:v>
                </c:pt>
                <c:pt idx="3">
                  <c:v>2.74</c:v>
                </c:pt>
              </c:numCache>
            </c:numRef>
          </c:val>
          <c:smooth val="1"/>
          <c:extLst>
            <c:ext xmlns:c16="http://schemas.microsoft.com/office/drawing/2014/chart" uri="{C3380CC4-5D6E-409C-BE32-E72D297353CC}">
              <c16:uniqueId val="{00000000-2F36-4EDB-9068-139B2BAADB29}"/>
            </c:ext>
          </c:extLst>
        </c:ser>
        <c:ser>
          <c:idx val="1"/>
          <c:order val="1"/>
          <c:tx>
            <c:strRef>
              <c:f>Sheet5!$Q$3</c:f>
              <c:strCache>
                <c:ptCount val="1"/>
                <c:pt idx="0">
                  <c:v>שיתופיות סינרגטית</c:v>
                </c:pt>
              </c:strCache>
            </c:strRef>
          </c:tx>
          <c:spPr>
            <a:ln>
              <a:solidFill>
                <a:srgbClr val="7030A0"/>
              </a:solidFill>
            </a:ln>
          </c:spPr>
          <c:marker>
            <c:symbol val="none"/>
          </c:marker>
          <c:cat>
            <c:strRef>
              <c:f>Sheet5!$O$4:$O$7</c:f>
              <c:strCache>
                <c:ptCount val="4"/>
                <c:pt idx="0">
                  <c:v>סטודנטיות לחינוך</c:v>
                </c:pt>
                <c:pt idx="1">
                  <c:v>סטודנטיות בגיל הרך</c:v>
                </c:pt>
                <c:pt idx="2">
                  <c:v>מורות מכשירות</c:v>
                </c:pt>
                <c:pt idx="3">
                  <c:v>גננות בגיל הרך</c:v>
                </c:pt>
              </c:strCache>
            </c:strRef>
          </c:cat>
          <c:val>
            <c:numRef>
              <c:f>Sheet5!$Q$4:$Q$7</c:f>
              <c:numCache>
                <c:formatCode>General</c:formatCode>
                <c:ptCount val="4"/>
                <c:pt idx="0">
                  <c:v>1.9000000000000001</c:v>
                </c:pt>
                <c:pt idx="1">
                  <c:v>2.4299999999999997</c:v>
                </c:pt>
                <c:pt idx="2">
                  <c:v>2.4</c:v>
                </c:pt>
                <c:pt idx="3">
                  <c:v>3</c:v>
                </c:pt>
              </c:numCache>
            </c:numRef>
          </c:val>
          <c:smooth val="1"/>
          <c:extLst>
            <c:ext xmlns:c16="http://schemas.microsoft.com/office/drawing/2014/chart" uri="{C3380CC4-5D6E-409C-BE32-E72D297353CC}">
              <c16:uniqueId val="{00000001-2F36-4EDB-9068-139B2BAADB29}"/>
            </c:ext>
          </c:extLst>
        </c:ser>
        <c:dLbls>
          <c:showLegendKey val="0"/>
          <c:showVal val="0"/>
          <c:showCatName val="0"/>
          <c:showSerName val="0"/>
          <c:showPercent val="0"/>
          <c:showBubbleSize val="0"/>
        </c:dLbls>
        <c:smooth val="0"/>
        <c:axId val="196476928"/>
        <c:axId val="305674432"/>
      </c:lineChart>
      <c:catAx>
        <c:axId val="196476928"/>
        <c:scaling>
          <c:orientation val="maxMin"/>
        </c:scaling>
        <c:delete val="1"/>
        <c:axPos val="b"/>
        <c:numFmt formatCode="General" sourceLinked="0"/>
        <c:majorTickMark val="none"/>
        <c:minorTickMark val="cross"/>
        <c:tickLblPos val="none"/>
        <c:crossAx val="305674432"/>
        <c:crosses val="autoZero"/>
        <c:auto val="1"/>
        <c:lblAlgn val="ctr"/>
        <c:lblOffset val="100"/>
        <c:noMultiLvlLbl val="1"/>
      </c:catAx>
      <c:valAx>
        <c:axId val="305674432"/>
        <c:scaling>
          <c:orientation val="minMax"/>
        </c:scaling>
        <c:delete val="1"/>
        <c:axPos val="r"/>
        <c:majorGridlines/>
        <c:numFmt formatCode="General" sourceLinked="1"/>
        <c:majorTickMark val="none"/>
        <c:minorTickMark val="cross"/>
        <c:tickLblPos val="none"/>
        <c:crossAx val="196476928"/>
        <c:crosses val="autoZero"/>
        <c:crossBetween val="between"/>
      </c:valAx>
    </c:plotArea>
    <c:legend>
      <c:legendPos val="t"/>
      <c:layout>
        <c:manualLayout>
          <c:xMode val="edge"/>
          <c:yMode val="edge"/>
          <c:x val="0.18344145657773295"/>
          <c:y val="0.79650025980255001"/>
          <c:w val="0.60896869598617243"/>
          <c:h val="8.9353691194692039E-2"/>
        </c:manualLayout>
      </c:layout>
      <c:overlay val="1"/>
    </c:legend>
    <c:plotVisOnly val="1"/>
    <c:dispBlanksAs val="zero"/>
    <c:showDLblsOverMax val="1"/>
  </c:chart>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e-IL" sz="1200"/>
              <a:t>הוראה</a:t>
            </a:r>
            <a:r>
              <a:rPr lang="he-IL" sz="1200" baseline="0"/>
              <a:t> מסורתית והוראה ב-</a:t>
            </a:r>
            <a:r>
              <a:rPr lang="en-US" sz="1200" baseline="0"/>
              <a:t>co</a:t>
            </a:r>
            <a:r>
              <a:rPr lang="he-IL" sz="1200" baseline="0"/>
              <a:t> </a:t>
            </a:r>
            <a:endParaRPr lang="en-US" sz="1200"/>
          </a:p>
        </c:rich>
      </c:tx>
      <c:overlay val="1"/>
    </c:title>
    <c:autoTitleDeleted val="0"/>
    <c:plotArea>
      <c:layout>
        <c:manualLayout>
          <c:layoutTarget val="inner"/>
          <c:xMode val="edge"/>
          <c:yMode val="edge"/>
          <c:x val="2.1733880705143684E-2"/>
          <c:y val="6.0913705583756347E-2"/>
          <c:w val="0.94687326135427163"/>
          <c:h val="0.88824290568445219"/>
        </c:manualLayout>
      </c:layout>
      <c:lineChart>
        <c:grouping val="standard"/>
        <c:varyColors val="1"/>
        <c:ser>
          <c:idx val="0"/>
          <c:order val="0"/>
          <c:tx>
            <c:strRef>
              <c:f>Sheet5!$L$52</c:f>
              <c:strCache>
                <c:ptCount val="1"/>
                <c:pt idx="0">
                  <c:v>בית ספר</c:v>
                </c:pt>
              </c:strCache>
            </c:strRef>
          </c:tx>
          <c:spPr>
            <a:ln>
              <a:solidFill>
                <a:srgbClr val="FFC000"/>
              </a:solidFill>
            </a:ln>
          </c:spPr>
          <c:marker>
            <c:symbol val="none"/>
          </c:marker>
          <c:cat>
            <c:strRef>
              <c:f>Sheet5!$K$53:$K$55</c:f>
              <c:strCache>
                <c:ptCount val="3"/>
                <c:pt idx="0">
                  <c:v>הוראה מסורתית</c:v>
                </c:pt>
                <c:pt idx="1">
                  <c:v>שיתופיות ברמה נמוכה</c:v>
                </c:pt>
                <c:pt idx="2">
                  <c:v>שיתופיות סינרגטית</c:v>
                </c:pt>
              </c:strCache>
            </c:strRef>
          </c:cat>
          <c:val>
            <c:numRef>
              <c:f>Sheet5!$L$53:$L$55</c:f>
              <c:numCache>
                <c:formatCode>General</c:formatCode>
                <c:ptCount val="3"/>
                <c:pt idx="0">
                  <c:v>1.85</c:v>
                </c:pt>
                <c:pt idx="1">
                  <c:v>2.36</c:v>
                </c:pt>
                <c:pt idx="2">
                  <c:v>2.19</c:v>
                </c:pt>
              </c:numCache>
            </c:numRef>
          </c:val>
          <c:smooth val="1"/>
          <c:extLst>
            <c:ext xmlns:c16="http://schemas.microsoft.com/office/drawing/2014/chart" uri="{C3380CC4-5D6E-409C-BE32-E72D297353CC}">
              <c16:uniqueId val="{00000000-39D0-486A-9E77-AEC031564809}"/>
            </c:ext>
          </c:extLst>
        </c:ser>
        <c:ser>
          <c:idx val="1"/>
          <c:order val="1"/>
          <c:tx>
            <c:strRef>
              <c:f>Sheet5!$M$52</c:f>
              <c:strCache>
                <c:ptCount val="1"/>
                <c:pt idx="0">
                  <c:v>גן</c:v>
                </c:pt>
              </c:strCache>
            </c:strRef>
          </c:tx>
          <c:spPr>
            <a:ln>
              <a:solidFill>
                <a:srgbClr val="002060"/>
              </a:solidFill>
            </a:ln>
          </c:spPr>
          <c:marker>
            <c:symbol val="none"/>
          </c:marker>
          <c:cat>
            <c:strRef>
              <c:f>Sheet5!$K$53:$K$55</c:f>
              <c:strCache>
                <c:ptCount val="3"/>
                <c:pt idx="0">
                  <c:v>הוראה מסורתית</c:v>
                </c:pt>
                <c:pt idx="1">
                  <c:v>שיתופיות ברמה נמוכה</c:v>
                </c:pt>
                <c:pt idx="2">
                  <c:v>שיתופיות סינרגטית</c:v>
                </c:pt>
              </c:strCache>
            </c:strRef>
          </c:cat>
          <c:val>
            <c:numRef>
              <c:f>Sheet5!$M$53:$M$55</c:f>
              <c:numCache>
                <c:formatCode>General</c:formatCode>
                <c:ptCount val="3"/>
                <c:pt idx="0">
                  <c:v>2.2400000000000002</c:v>
                </c:pt>
                <c:pt idx="1">
                  <c:v>2.72</c:v>
                </c:pt>
                <c:pt idx="2">
                  <c:v>2.7</c:v>
                </c:pt>
              </c:numCache>
            </c:numRef>
          </c:val>
          <c:smooth val="1"/>
          <c:extLst>
            <c:ext xmlns:c16="http://schemas.microsoft.com/office/drawing/2014/chart" uri="{C3380CC4-5D6E-409C-BE32-E72D297353CC}">
              <c16:uniqueId val="{00000001-39D0-486A-9E77-AEC031564809}"/>
            </c:ext>
          </c:extLst>
        </c:ser>
        <c:dLbls>
          <c:showLegendKey val="0"/>
          <c:showVal val="0"/>
          <c:showCatName val="0"/>
          <c:showSerName val="0"/>
          <c:showPercent val="0"/>
          <c:showBubbleSize val="0"/>
        </c:dLbls>
        <c:smooth val="0"/>
        <c:axId val="219024896"/>
        <c:axId val="362335616"/>
      </c:lineChart>
      <c:catAx>
        <c:axId val="219024896"/>
        <c:scaling>
          <c:orientation val="maxMin"/>
        </c:scaling>
        <c:delete val="1"/>
        <c:axPos val="b"/>
        <c:numFmt formatCode="General" sourceLinked="0"/>
        <c:majorTickMark val="none"/>
        <c:minorTickMark val="cross"/>
        <c:tickLblPos val="none"/>
        <c:crossAx val="362335616"/>
        <c:crosses val="autoZero"/>
        <c:auto val="1"/>
        <c:lblAlgn val="ctr"/>
        <c:lblOffset val="100"/>
        <c:noMultiLvlLbl val="1"/>
      </c:catAx>
      <c:valAx>
        <c:axId val="362335616"/>
        <c:scaling>
          <c:orientation val="minMax"/>
        </c:scaling>
        <c:delete val="1"/>
        <c:axPos val="r"/>
        <c:majorGridlines/>
        <c:numFmt formatCode="General" sourceLinked="1"/>
        <c:majorTickMark val="none"/>
        <c:minorTickMark val="cross"/>
        <c:tickLblPos val="none"/>
        <c:crossAx val="219024896"/>
        <c:crosses val="autoZero"/>
        <c:crossBetween val="between"/>
      </c:valAx>
    </c:plotArea>
    <c:legend>
      <c:legendPos val="t"/>
      <c:layout>
        <c:manualLayout>
          <c:xMode val="edge"/>
          <c:yMode val="edge"/>
          <c:x val="0.36547431301270444"/>
          <c:y val="0.80139733802310242"/>
          <c:w val="0.25456154795429609"/>
          <c:h val="8.9353691194692039E-2"/>
        </c:manualLayout>
      </c:layout>
      <c:overlay val="1"/>
    </c:legend>
    <c:plotVisOnly val="1"/>
    <c:dispBlanksAs val="zero"/>
    <c:showDLblsOverMax val="1"/>
  </c:chart>
  <c:externalData r:id="rId1">
    <c:autoUpdate val="1"/>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67A950-CAA9-4914-B0A2-CD6FCC04F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25</Pages>
  <Words>6950</Words>
  <Characters>39616</Characters>
  <Application>Microsoft Office Word</Application>
  <DocSecurity>0</DocSecurity>
  <Lines>330</Lines>
  <Paragraphs>92</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46474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יונית ניסים</dc:creator>
  <cp:lastModifiedBy>JA</cp:lastModifiedBy>
  <cp:revision>8</cp:revision>
  <dcterms:created xsi:type="dcterms:W3CDTF">2018-04-01T04:20:00Z</dcterms:created>
  <dcterms:modified xsi:type="dcterms:W3CDTF">2018-04-01T12:49:00Z</dcterms:modified>
</cp:coreProperties>
</file>