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0C75FA" w14:textId="38566645" w:rsidR="002E130C" w:rsidRPr="00B50A18" w:rsidRDefault="00341685" w:rsidP="00783FD5">
      <w:pPr>
        <w:ind w:right="0"/>
        <w:contextualSpacing/>
        <w:jc w:val="center"/>
        <w:rPr>
          <w:rFonts w:asciiTheme="majorBidi" w:hAnsiTheme="majorBidi"/>
          <w:b/>
          <w:bCs/>
        </w:rPr>
      </w:pPr>
      <w:proofErr w:type="spellStart"/>
      <w:r w:rsidRPr="00B50A18">
        <w:rPr>
          <w:rFonts w:asciiTheme="majorBidi" w:hAnsiTheme="majorBidi"/>
          <w:b/>
          <w:bCs/>
        </w:rPr>
        <w:t>Huqoq</w:t>
      </w:r>
      <w:proofErr w:type="spellEnd"/>
      <w:r w:rsidRPr="00B50A18">
        <w:rPr>
          <w:rFonts w:asciiTheme="majorBidi" w:hAnsiTheme="majorBidi"/>
          <w:b/>
          <w:bCs/>
        </w:rPr>
        <w:t xml:space="preserve"> – </w:t>
      </w:r>
      <w:r w:rsidR="008F25F6">
        <w:rPr>
          <w:rFonts w:asciiTheme="majorBidi" w:hAnsiTheme="majorBidi"/>
          <w:b/>
          <w:bCs/>
        </w:rPr>
        <w:t>“</w:t>
      </w:r>
      <w:r w:rsidRPr="00B50A18">
        <w:rPr>
          <w:rFonts w:asciiTheme="majorBidi" w:hAnsiTheme="majorBidi"/>
          <w:b/>
          <w:bCs/>
        </w:rPr>
        <w:t>Write on the horn of a</w:t>
      </w:r>
      <w:ins w:id="0" w:author="מחבר">
        <w:r w:rsidR="000C12ED">
          <w:rPr>
            <w:rFonts w:asciiTheme="majorBidi" w:hAnsiTheme="majorBidi"/>
            <w:b/>
            <w:bCs/>
          </w:rPr>
          <w:t xml:space="preserve"> bull</w:t>
        </w:r>
      </w:ins>
      <w:del w:id="1" w:author="מחבר">
        <w:r w:rsidRPr="00B50A18" w:rsidDel="000C12ED">
          <w:rPr>
            <w:rFonts w:asciiTheme="majorBidi" w:hAnsiTheme="majorBidi"/>
            <w:b/>
            <w:bCs/>
          </w:rPr>
          <w:delText>n ox</w:delText>
        </w:r>
      </w:del>
      <w:r w:rsidR="008F25F6">
        <w:rPr>
          <w:rFonts w:asciiTheme="majorBidi" w:hAnsiTheme="majorBidi"/>
          <w:b/>
          <w:bCs/>
        </w:rPr>
        <w:t>”</w:t>
      </w:r>
    </w:p>
    <w:p w14:paraId="6B9E78F4" w14:textId="024F7266" w:rsidR="00341685" w:rsidRDefault="002F4DD5" w:rsidP="00783FD5">
      <w:pPr>
        <w:ind w:right="0"/>
        <w:contextualSpacing/>
        <w:rPr>
          <w:rFonts w:asciiTheme="majorBidi" w:hAnsiTheme="majorBidi"/>
        </w:rPr>
      </w:pPr>
      <w:r>
        <w:rPr>
          <w:rFonts w:asciiTheme="majorBidi" w:hAnsiTheme="majorBidi"/>
        </w:rPr>
        <w:t xml:space="preserve">Over the past decade, excavations </w:t>
      </w:r>
      <w:r w:rsidR="00A86390">
        <w:rPr>
          <w:rFonts w:asciiTheme="majorBidi" w:hAnsiTheme="majorBidi"/>
        </w:rPr>
        <w:t xml:space="preserve">on the western slopes of the Lower Galilee overlooking the Sea of Galilee have </w:t>
      </w:r>
      <w:r w:rsidR="00B61929">
        <w:rPr>
          <w:rFonts w:asciiTheme="majorBidi" w:hAnsiTheme="majorBidi"/>
        </w:rPr>
        <w:t>uncovered a Byzantine era</w:t>
      </w:r>
      <w:r w:rsidR="00FC0F0D" w:rsidRPr="00B50A18">
        <w:rPr>
          <w:rFonts w:asciiTheme="majorBidi" w:hAnsiTheme="majorBidi"/>
        </w:rPr>
        <w:t xml:space="preserve"> synagogue</w:t>
      </w:r>
      <w:r w:rsidR="00B61929">
        <w:rPr>
          <w:rFonts w:asciiTheme="majorBidi" w:hAnsiTheme="majorBidi"/>
        </w:rPr>
        <w:t xml:space="preserve"> which </w:t>
      </w:r>
      <w:r w:rsidR="004612FF">
        <w:rPr>
          <w:rFonts w:asciiTheme="majorBidi" w:hAnsiTheme="majorBidi"/>
        </w:rPr>
        <w:t xml:space="preserve">once </w:t>
      </w:r>
      <w:r w:rsidR="00BC4D8E" w:rsidRPr="00B50A18">
        <w:rPr>
          <w:rFonts w:asciiTheme="majorBidi" w:hAnsiTheme="majorBidi"/>
        </w:rPr>
        <w:t xml:space="preserve">stood at the center of </w:t>
      </w:r>
      <w:r w:rsidR="00166E3D">
        <w:rPr>
          <w:rFonts w:asciiTheme="majorBidi" w:hAnsiTheme="majorBidi"/>
        </w:rPr>
        <w:t>the</w:t>
      </w:r>
      <w:r w:rsidR="00BC4D8E" w:rsidRPr="00B50A18">
        <w:rPr>
          <w:rFonts w:asciiTheme="majorBidi" w:hAnsiTheme="majorBidi"/>
        </w:rPr>
        <w:t xml:space="preserve"> ancient </w:t>
      </w:r>
      <w:del w:id="2" w:author="מחבר">
        <w:r w:rsidR="007258C1" w:rsidRPr="00B50A18" w:rsidDel="00126A17">
          <w:rPr>
            <w:rFonts w:asciiTheme="majorBidi" w:hAnsiTheme="majorBidi"/>
          </w:rPr>
          <w:delText xml:space="preserve">settlement </w:delText>
        </w:r>
      </w:del>
      <w:ins w:id="3" w:author="מחבר">
        <w:r w:rsidR="00126A17">
          <w:rPr>
            <w:rFonts w:asciiTheme="majorBidi" w:hAnsiTheme="majorBidi"/>
          </w:rPr>
          <w:t>village</w:t>
        </w:r>
        <w:r w:rsidR="00126A17" w:rsidRPr="00B50A18">
          <w:rPr>
            <w:rFonts w:asciiTheme="majorBidi" w:hAnsiTheme="majorBidi"/>
          </w:rPr>
          <w:t xml:space="preserve"> </w:t>
        </w:r>
      </w:ins>
      <w:r w:rsidR="00166E3D">
        <w:rPr>
          <w:rFonts w:asciiTheme="majorBidi" w:hAnsiTheme="majorBidi"/>
        </w:rPr>
        <w:t xml:space="preserve">of </w:t>
      </w:r>
      <w:proofErr w:type="spellStart"/>
      <w:r w:rsidR="007258C1" w:rsidRPr="00B50A18">
        <w:rPr>
          <w:rFonts w:asciiTheme="majorBidi" w:hAnsiTheme="majorBidi"/>
        </w:rPr>
        <w:t>Huqoq</w:t>
      </w:r>
      <w:proofErr w:type="spellEnd"/>
      <w:r w:rsidR="007258C1" w:rsidRPr="00B50A18">
        <w:rPr>
          <w:rFonts w:asciiTheme="majorBidi" w:hAnsiTheme="majorBidi"/>
        </w:rPr>
        <w:t xml:space="preserve">. </w:t>
      </w:r>
      <w:r w:rsidR="00520B8F" w:rsidRPr="00B50A18">
        <w:rPr>
          <w:rFonts w:asciiTheme="majorBidi" w:hAnsiTheme="majorBidi"/>
        </w:rPr>
        <w:t>Jewish literature of the Byzantian era</w:t>
      </w:r>
      <w:r w:rsidR="00520B8F">
        <w:rPr>
          <w:rFonts w:asciiTheme="majorBidi" w:hAnsiTheme="majorBidi"/>
        </w:rPr>
        <w:t xml:space="preserve"> </w:t>
      </w:r>
      <w:r w:rsidR="00E273DF">
        <w:rPr>
          <w:rFonts w:asciiTheme="majorBidi" w:hAnsiTheme="majorBidi"/>
        </w:rPr>
        <w:t>provid</w:t>
      </w:r>
      <w:r w:rsidR="00520B8F">
        <w:rPr>
          <w:rFonts w:asciiTheme="majorBidi" w:hAnsiTheme="majorBidi"/>
        </w:rPr>
        <w:t>e</w:t>
      </w:r>
      <w:ins w:id="4" w:author="מחבר">
        <w:r w:rsidR="00E90B99">
          <w:rPr>
            <w:rFonts w:asciiTheme="majorBidi" w:hAnsiTheme="majorBidi"/>
          </w:rPr>
          <w:t>s</w:t>
        </w:r>
      </w:ins>
      <w:r w:rsidR="00E273DF">
        <w:rPr>
          <w:rFonts w:asciiTheme="majorBidi" w:hAnsiTheme="majorBidi"/>
        </w:rPr>
        <w:t xml:space="preserve"> evidence</w:t>
      </w:r>
      <w:r w:rsidR="007258C1" w:rsidRPr="00B50A18">
        <w:rPr>
          <w:rFonts w:asciiTheme="majorBidi" w:hAnsiTheme="majorBidi"/>
        </w:rPr>
        <w:t xml:space="preserve"> of </w:t>
      </w:r>
      <w:proofErr w:type="spellStart"/>
      <w:r w:rsidR="00FF6A9C">
        <w:rPr>
          <w:rFonts w:asciiTheme="majorBidi" w:hAnsiTheme="majorBidi"/>
        </w:rPr>
        <w:t>Huqoq</w:t>
      </w:r>
      <w:r w:rsidR="008F25F6">
        <w:rPr>
          <w:rFonts w:asciiTheme="majorBidi" w:hAnsiTheme="majorBidi"/>
        </w:rPr>
        <w:t>’</w:t>
      </w:r>
      <w:r w:rsidR="00FF6A9C">
        <w:rPr>
          <w:rFonts w:asciiTheme="majorBidi" w:hAnsiTheme="majorBidi"/>
        </w:rPr>
        <w:t>s</w:t>
      </w:r>
      <w:proofErr w:type="spellEnd"/>
      <w:r w:rsidR="00FF6A9C">
        <w:rPr>
          <w:rFonts w:asciiTheme="majorBidi" w:hAnsiTheme="majorBidi"/>
        </w:rPr>
        <w:t xml:space="preserve"> </w:t>
      </w:r>
      <w:r w:rsidR="001A40CC">
        <w:rPr>
          <w:rFonts w:asciiTheme="majorBidi" w:hAnsiTheme="majorBidi"/>
        </w:rPr>
        <w:t>existence</w:t>
      </w:r>
      <w:r w:rsidR="003019F6" w:rsidRPr="00B50A18">
        <w:rPr>
          <w:rFonts w:asciiTheme="majorBidi" w:hAnsiTheme="majorBidi"/>
        </w:rPr>
        <w:t xml:space="preserve">, the latest </w:t>
      </w:r>
      <w:r w:rsidR="004612FF">
        <w:rPr>
          <w:rFonts w:asciiTheme="majorBidi" w:hAnsiTheme="majorBidi"/>
        </w:rPr>
        <w:t>of such texts being</w:t>
      </w:r>
      <w:r w:rsidR="003019F6" w:rsidRPr="00B50A18">
        <w:rPr>
          <w:rFonts w:asciiTheme="majorBidi" w:hAnsiTheme="majorBidi"/>
        </w:rPr>
        <w:t xml:space="preserve"> attributed to </w:t>
      </w:r>
      <w:proofErr w:type="spellStart"/>
      <w:r w:rsidR="00050D57" w:rsidRPr="00B50A18">
        <w:rPr>
          <w:rFonts w:asciiTheme="majorBidi" w:hAnsiTheme="majorBidi"/>
        </w:rPr>
        <w:t>Ishtori</w:t>
      </w:r>
      <w:proofErr w:type="spellEnd"/>
      <w:r w:rsidR="00050D57" w:rsidRPr="00B50A18">
        <w:rPr>
          <w:rFonts w:asciiTheme="majorBidi" w:hAnsiTheme="majorBidi"/>
        </w:rPr>
        <w:t xml:space="preserve"> </w:t>
      </w:r>
      <w:proofErr w:type="spellStart"/>
      <w:r w:rsidR="00050D57" w:rsidRPr="00B50A18">
        <w:rPr>
          <w:rFonts w:asciiTheme="majorBidi" w:hAnsiTheme="majorBidi"/>
        </w:rPr>
        <w:t>Haparchi</w:t>
      </w:r>
      <w:proofErr w:type="spellEnd"/>
      <w:r w:rsidR="00050D57" w:rsidRPr="00B50A18">
        <w:rPr>
          <w:rFonts w:asciiTheme="majorBidi" w:hAnsiTheme="majorBidi"/>
        </w:rPr>
        <w:t xml:space="preserve">, </w:t>
      </w:r>
      <w:r w:rsidR="003019F6" w:rsidRPr="00B50A18">
        <w:rPr>
          <w:rFonts w:asciiTheme="majorBidi" w:hAnsiTheme="majorBidi"/>
        </w:rPr>
        <w:t>a Jewish rabbi</w:t>
      </w:r>
      <w:r w:rsidR="00FC7AD3" w:rsidRPr="00B50A18">
        <w:rPr>
          <w:rFonts w:asciiTheme="majorBidi" w:hAnsiTheme="majorBidi"/>
        </w:rPr>
        <w:t xml:space="preserve"> </w:t>
      </w:r>
      <w:r w:rsidR="0046347E" w:rsidRPr="00B50A18">
        <w:rPr>
          <w:rFonts w:asciiTheme="majorBidi" w:hAnsiTheme="majorBidi"/>
        </w:rPr>
        <w:t xml:space="preserve">of the early </w:t>
      </w:r>
      <w:r w:rsidR="00050D57" w:rsidRPr="00B50A18">
        <w:rPr>
          <w:rFonts w:asciiTheme="majorBidi" w:hAnsiTheme="majorBidi"/>
        </w:rPr>
        <w:t xml:space="preserve">fourteenth century </w:t>
      </w:r>
      <w:r w:rsidR="00FC7AD3" w:rsidRPr="00B50A18">
        <w:rPr>
          <w:rFonts w:asciiTheme="majorBidi" w:hAnsiTheme="majorBidi"/>
        </w:rPr>
        <w:t xml:space="preserve">who </w:t>
      </w:r>
      <w:r w:rsidR="00AE0BA1" w:rsidRPr="00B50A18">
        <w:rPr>
          <w:rFonts w:asciiTheme="majorBidi" w:hAnsiTheme="majorBidi"/>
        </w:rPr>
        <w:t xml:space="preserve">was </w:t>
      </w:r>
      <w:r w:rsidR="00FF6A9C">
        <w:rPr>
          <w:rFonts w:asciiTheme="majorBidi" w:hAnsiTheme="majorBidi"/>
        </w:rPr>
        <w:t>also known for his fascination with</w:t>
      </w:r>
      <w:r w:rsidR="00520B8F">
        <w:rPr>
          <w:rFonts w:asciiTheme="majorBidi" w:hAnsiTheme="majorBidi"/>
        </w:rPr>
        <w:t xml:space="preserve"> the geography </w:t>
      </w:r>
      <w:r w:rsidR="00AE0BA1" w:rsidRPr="00B50A18">
        <w:rPr>
          <w:rFonts w:asciiTheme="majorBidi" w:hAnsiTheme="majorBidi"/>
        </w:rPr>
        <w:t xml:space="preserve">of </w:t>
      </w:r>
      <w:r w:rsidR="00AF4AEB">
        <w:rPr>
          <w:rFonts w:asciiTheme="majorBidi" w:hAnsiTheme="majorBidi"/>
        </w:rPr>
        <w:t xml:space="preserve">the land of </w:t>
      </w:r>
      <w:r w:rsidR="0099040C">
        <w:rPr>
          <w:rFonts w:asciiTheme="majorBidi" w:hAnsiTheme="majorBidi"/>
        </w:rPr>
        <w:t>Israel</w:t>
      </w:r>
      <w:r w:rsidR="00AE0BA1" w:rsidRPr="00B50A18">
        <w:rPr>
          <w:rFonts w:asciiTheme="majorBidi" w:hAnsiTheme="majorBidi"/>
        </w:rPr>
        <w:t xml:space="preserve">. </w:t>
      </w:r>
      <w:r w:rsidR="00837B52">
        <w:rPr>
          <w:rFonts w:asciiTheme="majorBidi" w:hAnsiTheme="majorBidi"/>
        </w:rPr>
        <w:t xml:space="preserve">Although </w:t>
      </w:r>
      <w:proofErr w:type="spellStart"/>
      <w:r w:rsidR="00837B52">
        <w:rPr>
          <w:rFonts w:asciiTheme="majorBidi" w:hAnsiTheme="majorBidi"/>
        </w:rPr>
        <w:t>Haparchi</w:t>
      </w:r>
      <w:proofErr w:type="spellEnd"/>
      <w:r w:rsidR="00837B52">
        <w:rPr>
          <w:rFonts w:asciiTheme="majorBidi" w:hAnsiTheme="majorBidi"/>
        </w:rPr>
        <w:t xml:space="preserve"> writes </w:t>
      </w:r>
      <w:r w:rsidR="00696D7F">
        <w:rPr>
          <w:rFonts w:asciiTheme="majorBidi" w:hAnsiTheme="majorBidi"/>
        </w:rPr>
        <w:t>of</w:t>
      </w:r>
      <w:r w:rsidR="00B15EBA" w:rsidRPr="00B50A18">
        <w:rPr>
          <w:rFonts w:asciiTheme="majorBidi" w:hAnsiTheme="majorBidi"/>
        </w:rPr>
        <w:t xml:space="preserve"> his visit to </w:t>
      </w:r>
      <w:proofErr w:type="spellStart"/>
      <w:r w:rsidR="00B15EBA" w:rsidRPr="00B50A18">
        <w:rPr>
          <w:rFonts w:asciiTheme="majorBidi" w:hAnsiTheme="majorBidi"/>
        </w:rPr>
        <w:t>Huqoq</w:t>
      </w:r>
      <w:proofErr w:type="spellEnd"/>
      <w:r w:rsidR="00B15EBA" w:rsidRPr="00B50A18">
        <w:rPr>
          <w:rFonts w:asciiTheme="majorBidi" w:hAnsiTheme="majorBidi"/>
        </w:rPr>
        <w:t xml:space="preserve">: </w:t>
      </w:r>
      <w:r w:rsidR="008F25F6">
        <w:rPr>
          <w:rFonts w:asciiTheme="majorBidi" w:hAnsiTheme="majorBidi"/>
        </w:rPr>
        <w:t>“</w:t>
      </w:r>
      <w:r w:rsidR="00B15EBA" w:rsidRPr="00B50A18">
        <w:rPr>
          <w:rFonts w:asciiTheme="majorBidi" w:hAnsiTheme="majorBidi"/>
        </w:rPr>
        <w:t xml:space="preserve">And there we saw a synagogue </w:t>
      </w:r>
      <w:commentRangeStart w:id="5"/>
      <w:del w:id="6" w:author="מחבר">
        <w:r w:rsidR="00B15EBA" w:rsidRPr="00B50A18" w:rsidDel="00225931">
          <w:rPr>
            <w:rFonts w:asciiTheme="majorBidi" w:hAnsiTheme="majorBidi"/>
          </w:rPr>
          <w:delText>in</w:delText>
        </w:r>
        <w:commentRangeEnd w:id="5"/>
        <w:r w:rsidR="005C7942" w:rsidDel="00225931">
          <w:rPr>
            <w:rStyle w:val="aa"/>
          </w:rPr>
          <w:commentReference w:id="5"/>
        </w:r>
        <w:r w:rsidR="00B15EBA" w:rsidRPr="00B50A18" w:rsidDel="00225931">
          <w:rPr>
            <w:rFonts w:asciiTheme="majorBidi" w:hAnsiTheme="majorBidi"/>
          </w:rPr>
          <w:delText xml:space="preserve"> </w:delText>
        </w:r>
      </w:del>
      <w:ins w:id="7" w:author="מחבר">
        <w:r w:rsidR="00225931">
          <w:rPr>
            <w:rFonts w:asciiTheme="majorBidi" w:hAnsiTheme="majorBidi"/>
          </w:rPr>
          <w:t>with</w:t>
        </w:r>
        <w:r w:rsidR="00225931" w:rsidRPr="00B50A18">
          <w:rPr>
            <w:rFonts w:asciiTheme="majorBidi" w:hAnsiTheme="majorBidi"/>
          </w:rPr>
          <w:t xml:space="preserve"> </w:t>
        </w:r>
      </w:ins>
      <w:r w:rsidR="00B15EBA" w:rsidRPr="00B50A18">
        <w:rPr>
          <w:rFonts w:asciiTheme="majorBidi" w:hAnsiTheme="majorBidi"/>
        </w:rPr>
        <w:t>an ancient floor</w:t>
      </w:r>
      <w:r w:rsidR="00696D7F">
        <w:rPr>
          <w:rFonts w:asciiTheme="majorBidi" w:hAnsiTheme="majorBidi"/>
        </w:rPr>
        <w:t>,</w:t>
      </w:r>
      <w:r w:rsidR="008F25F6">
        <w:rPr>
          <w:rFonts w:asciiTheme="majorBidi" w:hAnsiTheme="majorBidi"/>
        </w:rPr>
        <w:t>”</w:t>
      </w:r>
      <w:r w:rsidR="00B15EBA" w:rsidRPr="00B50A18">
        <w:rPr>
          <w:rStyle w:val="a9"/>
          <w:rFonts w:asciiTheme="majorBidi" w:hAnsiTheme="majorBidi"/>
        </w:rPr>
        <w:footnoteReference w:id="1"/>
      </w:r>
      <w:r w:rsidR="0046347E" w:rsidRPr="00B50A18">
        <w:rPr>
          <w:rFonts w:asciiTheme="majorBidi" w:hAnsiTheme="majorBidi"/>
        </w:rPr>
        <w:t xml:space="preserve"> </w:t>
      </w:r>
      <w:r w:rsidR="00696D7F">
        <w:rPr>
          <w:rFonts w:asciiTheme="majorBidi" w:hAnsiTheme="majorBidi"/>
        </w:rPr>
        <w:t xml:space="preserve">it has not yet been established whether a </w:t>
      </w:r>
      <w:r w:rsidR="00BE4ACD" w:rsidRPr="00B50A18">
        <w:rPr>
          <w:rFonts w:asciiTheme="majorBidi" w:hAnsiTheme="majorBidi"/>
        </w:rPr>
        <w:t xml:space="preserve">Jewish community </w:t>
      </w:r>
      <w:r w:rsidR="004E7BE0">
        <w:rPr>
          <w:rFonts w:asciiTheme="majorBidi" w:hAnsiTheme="majorBidi"/>
        </w:rPr>
        <w:t xml:space="preserve">resided there </w:t>
      </w:r>
      <w:r w:rsidR="00BE4ACD" w:rsidRPr="00B50A18">
        <w:rPr>
          <w:rFonts w:asciiTheme="majorBidi" w:hAnsiTheme="majorBidi"/>
        </w:rPr>
        <w:t xml:space="preserve">at the time. </w:t>
      </w:r>
      <w:r w:rsidR="0007762C" w:rsidRPr="00B50A18">
        <w:rPr>
          <w:rFonts w:asciiTheme="majorBidi" w:hAnsiTheme="majorBidi"/>
        </w:rPr>
        <w:t>During the Ottoman period, a small Arab village was built on the site</w:t>
      </w:r>
      <w:ins w:id="9" w:author="מחבר">
        <w:r w:rsidR="00225931">
          <w:rPr>
            <w:rFonts w:asciiTheme="majorBidi" w:hAnsiTheme="majorBidi"/>
          </w:rPr>
          <w:t xml:space="preserve">, called </w:t>
        </w:r>
        <w:proofErr w:type="spellStart"/>
        <w:r w:rsidR="00225931">
          <w:rPr>
            <w:rFonts w:asciiTheme="majorBidi" w:hAnsiTheme="majorBidi"/>
          </w:rPr>
          <w:t>Yaquq</w:t>
        </w:r>
      </w:ins>
      <w:proofErr w:type="spellEnd"/>
      <w:r w:rsidR="0007762C" w:rsidRPr="00B50A18">
        <w:rPr>
          <w:rFonts w:asciiTheme="majorBidi" w:hAnsiTheme="majorBidi"/>
        </w:rPr>
        <w:t xml:space="preserve">. Archaeologist and geographer Victor </w:t>
      </w:r>
      <w:proofErr w:type="spellStart"/>
      <w:r w:rsidR="0007762C" w:rsidRPr="00B50A18">
        <w:rPr>
          <w:rFonts w:asciiTheme="majorBidi" w:hAnsiTheme="majorBidi"/>
        </w:rPr>
        <w:t>Guérin</w:t>
      </w:r>
      <w:proofErr w:type="spellEnd"/>
      <w:r w:rsidR="00AD4E74" w:rsidRPr="00B50A18">
        <w:rPr>
          <w:rFonts w:asciiTheme="majorBidi" w:hAnsiTheme="majorBidi"/>
        </w:rPr>
        <w:t xml:space="preserve"> visited </w:t>
      </w:r>
      <w:proofErr w:type="spellStart"/>
      <w:r w:rsidR="00AD4E74" w:rsidRPr="00B50A18">
        <w:rPr>
          <w:rFonts w:asciiTheme="majorBidi" w:hAnsiTheme="majorBidi"/>
        </w:rPr>
        <w:t>Huqoq</w:t>
      </w:r>
      <w:ins w:id="10" w:author="מחבר">
        <w:r w:rsidR="00225931">
          <w:rPr>
            <w:rFonts w:asciiTheme="majorBidi" w:hAnsiTheme="majorBidi"/>
          </w:rPr>
          <w:t>-Yaquq</w:t>
        </w:r>
      </w:ins>
      <w:proofErr w:type="spellEnd"/>
      <w:r w:rsidR="00AD4E74" w:rsidRPr="00B50A18">
        <w:rPr>
          <w:rFonts w:asciiTheme="majorBidi" w:hAnsiTheme="majorBidi"/>
        </w:rPr>
        <w:t xml:space="preserve"> in </w:t>
      </w:r>
      <w:proofErr w:type="gramStart"/>
      <w:r w:rsidR="00AD4E74" w:rsidRPr="00B50A18">
        <w:rPr>
          <w:rFonts w:asciiTheme="majorBidi" w:hAnsiTheme="majorBidi"/>
        </w:rPr>
        <w:t>1876, and</w:t>
      </w:r>
      <w:proofErr w:type="gramEnd"/>
      <w:r w:rsidR="00AD4E74" w:rsidRPr="00B50A18">
        <w:rPr>
          <w:rFonts w:asciiTheme="majorBidi" w:hAnsiTheme="majorBidi"/>
        </w:rPr>
        <w:t xml:space="preserve"> found a mere twenty dwellings. </w:t>
      </w:r>
      <w:r w:rsidR="00B50A18" w:rsidRPr="00B50A18">
        <w:rPr>
          <w:rFonts w:asciiTheme="majorBidi" w:hAnsiTheme="majorBidi"/>
        </w:rPr>
        <w:t xml:space="preserve">Although </w:t>
      </w:r>
      <w:r w:rsidR="00B50A18">
        <w:rPr>
          <w:rFonts w:asciiTheme="majorBidi" w:hAnsiTheme="majorBidi"/>
        </w:rPr>
        <w:t>surveying the area for several hours, he writes nothing of the ancient synagogue.</w:t>
      </w:r>
      <w:r w:rsidR="00B50A18">
        <w:rPr>
          <w:rStyle w:val="a9"/>
          <w:rFonts w:asciiTheme="majorBidi" w:hAnsiTheme="majorBidi"/>
        </w:rPr>
        <w:footnoteReference w:id="2"/>
      </w:r>
      <w:r w:rsidR="00B50A18">
        <w:rPr>
          <w:rFonts w:asciiTheme="majorBidi" w:hAnsiTheme="majorBidi"/>
        </w:rPr>
        <w:t xml:space="preserve"> In 1945</w:t>
      </w:r>
      <w:r w:rsidR="00B344A9">
        <w:rPr>
          <w:rFonts w:asciiTheme="majorBidi" w:hAnsiTheme="majorBidi"/>
        </w:rPr>
        <w:t xml:space="preserve">, a Jewish settlement, </w:t>
      </w:r>
      <w:r w:rsidR="00B61929">
        <w:rPr>
          <w:rFonts w:asciiTheme="majorBidi" w:hAnsiTheme="majorBidi"/>
        </w:rPr>
        <w:t>K</w:t>
      </w:r>
      <w:r w:rsidR="00B344A9">
        <w:rPr>
          <w:rFonts w:asciiTheme="majorBidi" w:hAnsiTheme="majorBidi"/>
        </w:rPr>
        <w:t xml:space="preserve">ibbutz </w:t>
      </w:r>
      <w:proofErr w:type="spellStart"/>
      <w:r w:rsidR="00B344A9">
        <w:rPr>
          <w:rFonts w:asciiTheme="majorBidi" w:hAnsiTheme="majorBidi"/>
        </w:rPr>
        <w:t>Huqoq</w:t>
      </w:r>
      <w:proofErr w:type="spellEnd"/>
      <w:r w:rsidR="00B344A9">
        <w:rPr>
          <w:rFonts w:asciiTheme="majorBidi" w:hAnsiTheme="majorBidi"/>
        </w:rPr>
        <w:t>, was built on the site</w:t>
      </w:r>
      <w:ins w:id="11" w:author="מחבר">
        <w:r w:rsidR="00E90B99">
          <w:rPr>
            <w:rFonts w:asciiTheme="majorBidi" w:hAnsiTheme="majorBidi"/>
          </w:rPr>
          <w:t>, and o</w:t>
        </w:r>
      </w:ins>
      <w:del w:id="12" w:author="מחבר">
        <w:r w:rsidR="00B344A9" w:rsidDel="00E90B99">
          <w:rPr>
            <w:rFonts w:asciiTheme="majorBidi" w:hAnsiTheme="majorBidi"/>
          </w:rPr>
          <w:delText>. O</w:delText>
        </w:r>
      </w:del>
      <w:r w:rsidR="00B344A9">
        <w:rPr>
          <w:rFonts w:asciiTheme="majorBidi" w:hAnsiTheme="majorBidi"/>
        </w:rPr>
        <w:t xml:space="preserve">ne of its founders identified remnants of columns </w:t>
      </w:r>
      <w:r w:rsidR="00C81682">
        <w:rPr>
          <w:rFonts w:asciiTheme="majorBidi" w:hAnsiTheme="majorBidi"/>
        </w:rPr>
        <w:t>decorated with pomegranates and palm leaves</w:t>
      </w:r>
      <w:r w:rsidR="00B61929">
        <w:rPr>
          <w:rFonts w:asciiTheme="majorBidi" w:hAnsiTheme="majorBidi"/>
        </w:rPr>
        <w:t>. H</w:t>
      </w:r>
      <w:r w:rsidR="00C81682">
        <w:rPr>
          <w:rFonts w:asciiTheme="majorBidi" w:hAnsiTheme="majorBidi"/>
        </w:rPr>
        <w:t xml:space="preserve">owever, when </w:t>
      </w:r>
      <w:proofErr w:type="spellStart"/>
      <w:r w:rsidR="00C81682">
        <w:rPr>
          <w:rFonts w:asciiTheme="majorBidi" w:hAnsiTheme="majorBidi"/>
        </w:rPr>
        <w:t>Zvi</w:t>
      </w:r>
      <w:proofErr w:type="spellEnd"/>
      <w:r w:rsidR="00C81682">
        <w:rPr>
          <w:rFonts w:asciiTheme="majorBidi" w:hAnsiTheme="majorBidi"/>
        </w:rPr>
        <w:t xml:space="preserve"> </w:t>
      </w:r>
      <w:proofErr w:type="spellStart"/>
      <w:r w:rsidR="00C81682">
        <w:rPr>
          <w:rFonts w:asciiTheme="majorBidi" w:hAnsiTheme="majorBidi"/>
        </w:rPr>
        <w:t>Ilan</w:t>
      </w:r>
      <w:proofErr w:type="spellEnd"/>
      <w:r w:rsidR="00C81682">
        <w:rPr>
          <w:rFonts w:asciiTheme="majorBidi" w:hAnsiTheme="majorBidi"/>
        </w:rPr>
        <w:t xml:space="preserve"> conducted an archaeological survey there in the 1980s, he </w:t>
      </w:r>
      <w:r w:rsidR="004612FF">
        <w:rPr>
          <w:rFonts w:asciiTheme="majorBidi" w:hAnsiTheme="majorBidi"/>
        </w:rPr>
        <w:t>found no</w:t>
      </w:r>
      <w:r w:rsidR="00B61929">
        <w:rPr>
          <w:rFonts w:asciiTheme="majorBidi" w:hAnsiTheme="majorBidi"/>
        </w:rPr>
        <w:t xml:space="preserve"> evidence of an earlier settlement</w:t>
      </w:r>
      <w:r w:rsidR="00C81682">
        <w:rPr>
          <w:rFonts w:asciiTheme="majorBidi" w:hAnsiTheme="majorBidi"/>
        </w:rPr>
        <w:t>.</w:t>
      </w:r>
      <w:r w:rsidR="00C81682">
        <w:rPr>
          <w:rStyle w:val="a9"/>
          <w:rFonts w:asciiTheme="majorBidi" w:hAnsiTheme="majorBidi"/>
        </w:rPr>
        <w:footnoteReference w:id="3"/>
      </w:r>
    </w:p>
    <w:p w14:paraId="57A62325" w14:textId="38A9D43F" w:rsidR="00C81682" w:rsidRDefault="006A5BD5" w:rsidP="00783FD5">
      <w:pPr>
        <w:ind w:right="0"/>
        <w:contextualSpacing/>
        <w:rPr>
          <w:rFonts w:asciiTheme="majorBidi" w:hAnsiTheme="majorBidi"/>
        </w:rPr>
      </w:pPr>
      <w:r>
        <w:rPr>
          <w:rFonts w:asciiTheme="majorBidi" w:hAnsiTheme="majorBidi"/>
        </w:rPr>
        <w:t xml:space="preserve">Thirty years later, in 2011, a </w:t>
      </w:r>
      <w:r w:rsidR="00D945BA">
        <w:rPr>
          <w:rFonts w:asciiTheme="majorBidi" w:hAnsiTheme="majorBidi"/>
        </w:rPr>
        <w:t>joint</w:t>
      </w:r>
      <w:r w:rsidR="00EA0B4B">
        <w:rPr>
          <w:rFonts w:asciiTheme="majorBidi" w:hAnsiTheme="majorBidi"/>
        </w:rPr>
        <w:t xml:space="preserve"> </w:t>
      </w:r>
      <w:r w:rsidR="006C2463">
        <w:rPr>
          <w:rFonts w:asciiTheme="majorBidi" w:hAnsiTheme="majorBidi"/>
        </w:rPr>
        <w:t xml:space="preserve">excavation team </w:t>
      </w:r>
      <w:r w:rsidR="009B6E04">
        <w:rPr>
          <w:rFonts w:asciiTheme="majorBidi" w:hAnsiTheme="majorBidi"/>
        </w:rPr>
        <w:t xml:space="preserve">led by Professor Jodi Magness </w:t>
      </w:r>
      <w:r w:rsidR="006C2463">
        <w:rPr>
          <w:rFonts w:asciiTheme="majorBidi" w:hAnsiTheme="majorBidi"/>
        </w:rPr>
        <w:t xml:space="preserve">from the University of Carolina at Chapel Hill and </w:t>
      </w:r>
      <w:r w:rsidR="009B6E04">
        <w:rPr>
          <w:rFonts w:asciiTheme="majorBidi" w:hAnsiTheme="majorBidi"/>
        </w:rPr>
        <w:t xml:space="preserve">Shua </w:t>
      </w:r>
      <w:proofErr w:type="spellStart"/>
      <w:r w:rsidR="009B6E04">
        <w:rPr>
          <w:rFonts w:asciiTheme="majorBidi" w:hAnsiTheme="majorBidi"/>
        </w:rPr>
        <w:t>Kisile</w:t>
      </w:r>
      <w:r w:rsidR="00A605FA">
        <w:rPr>
          <w:rFonts w:asciiTheme="majorBidi" w:hAnsiTheme="majorBidi"/>
        </w:rPr>
        <w:t>vitz</w:t>
      </w:r>
      <w:proofErr w:type="spellEnd"/>
      <w:r w:rsidR="00A605FA">
        <w:rPr>
          <w:rFonts w:asciiTheme="majorBidi" w:hAnsiTheme="majorBidi"/>
        </w:rPr>
        <w:t xml:space="preserve"> of the</w:t>
      </w:r>
      <w:r w:rsidR="006C2463">
        <w:rPr>
          <w:rFonts w:asciiTheme="majorBidi" w:hAnsiTheme="majorBidi"/>
        </w:rPr>
        <w:t xml:space="preserve"> Israel Antiquities Authority</w:t>
      </w:r>
      <w:r w:rsidR="009B6E04">
        <w:rPr>
          <w:rFonts w:asciiTheme="majorBidi" w:hAnsiTheme="majorBidi"/>
        </w:rPr>
        <w:t xml:space="preserve">, </w:t>
      </w:r>
      <w:r w:rsidR="006C2463">
        <w:rPr>
          <w:rFonts w:asciiTheme="majorBidi" w:hAnsiTheme="majorBidi"/>
        </w:rPr>
        <w:t xml:space="preserve">began </w:t>
      </w:r>
      <w:r w:rsidR="00B61929">
        <w:rPr>
          <w:rFonts w:asciiTheme="majorBidi" w:hAnsiTheme="majorBidi"/>
        </w:rPr>
        <w:t>excavating</w:t>
      </w:r>
      <w:r w:rsidR="006C2463">
        <w:rPr>
          <w:rFonts w:asciiTheme="majorBidi" w:hAnsiTheme="majorBidi"/>
        </w:rPr>
        <w:t xml:space="preserve"> at the site</w:t>
      </w:r>
      <w:r w:rsidR="00A605FA">
        <w:rPr>
          <w:rFonts w:asciiTheme="majorBidi" w:hAnsiTheme="majorBidi"/>
        </w:rPr>
        <w:t>.</w:t>
      </w:r>
      <w:r w:rsidR="00A605FA">
        <w:rPr>
          <w:rStyle w:val="a9"/>
          <w:rFonts w:asciiTheme="majorBidi" w:hAnsiTheme="majorBidi"/>
        </w:rPr>
        <w:footnoteReference w:id="4"/>
      </w:r>
      <w:r w:rsidR="00A605FA">
        <w:rPr>
          <w:rFonts w:asciiTheme="majorBidi" w:hAnsiTheme="majorBidi"/>
        </w:rPr>
        <w:t xml:space="preserve"> </w:t>
      </w:r>
      <w:r w:rsidR="001B74A5">
        <w:rPr>
          <w:rFonts w:asciiTheme="majorBidi" w:hAnsiTheme="majorBidi"/>
        </w:rPr>
        <w:t>Among</w:t>
      </w:r>
      <w:r w:rsidR="004E7BE0">
        <w:rPr>
          <w:rFonts w:asciiTheme="majorBidi" w:hAnsiTheme="majorBidi"/>
        </w:rPr>
        <w:t xml:space="preserve"> the ruins of the public building, the</w:t>
      </w:r>
      <w:r w:rsidR="00A605FA">
        <w:rPr>
          <w:rFonts w:asciiTheme="majorBidi" w:hAnsiTheme="majorBidi"/>
        </w:rPr>
        <w:t xml:space="preserve"> </w:t>
      </w:r>
      <w:r w:rsidR="004612FF">
        <w:rPr>
          <w:rFonts w:asciiTheme="majorBidi" w:hAnsiTheme="majorBidi"/>
        </w:rPr>
        <w:t>excavations</w:t>
      </w:r>
      <w:r w:rsidR="00D945BA">
        <w:rPr>
          <w:rFonts w:asciiTheme="majorBidi" w:hAnsiTheme="majorBidi"/>
        </w:rPr>
        <w:t xml:space="preserve"> </w:t>
      </w:r>
      <w:r w:rsidR="00A605FA">
        <w:rPr>
          <w:rFonts w:asciiTheme="majorBidi" w:hAnsiTheme="majorBidi"/>
        </w:rPr>
        <w:t xml:space="preserve">revealed </w:t>
      </w:r>
      <w:r w:rsidR="00BB1974">
        <w:rPr>
          <w:rFonts w:asciiTheme="majorBidi" w:hAnsiTheme="majorBidi"/>
        </w:rPr>
        <w:t xml:space="preserve">a </w:t>
      </w:r>
      <w:r w:rsidR="004612FF">
        <w:rPr>
          <w:rFonts w:asciiTheme="majorBidi" w:hAnsiTheme="majorBidi"/>
        </w:rPr>
        <w:lastRenderedPageBreak/>
        <w:t>spectacular</w:t>
      </w:r>
      <w:r w:rsidR="00BB1974">
        <w:rPr>
          <w:rFonts w:asciiTheme="majorBidi" w:hAnsiTheme="majorBidi"/>
        </w:rPr>
        <w:t xml:space="preserve"> mosaic floor. </w:t>
      </w:r>
      <w:r w:rsidR="0099055F">
        <w:rPr>
          <w:rFonts w:asciiTheme="majorBidi" w:hAnsiTheme="majorBidi"/>
        </w:rPr>
        <w:t xml:space="preserve">Is this the same floor that caught </w:t>
      </w:r>
      <w:proofErr w:type="spellStart"/>
      <w:ins w:id="19" w:author="מחבר">
        <w:r w:rsidR="001A337A" w:rsidRPr="00B50A18">
          <w:rPr>
            <w:rFonts w:asciiTheme="majorBidi" w:hAnsiTheme="majorBidi"/>
          </w:rPr>
          <w:t>Ishtori</w:t>
        </w:r>
        <w:proofErr w:type="spellEnd"/>
        <w:r w:rsidR="001A337A" w:rsidRPr="00B50A18">
          <w:rPr>
            <w:rFonts w:asciiTheme="majorBidi" w:hAnsiTheme="majorBidi"/>
          </w:rPr>
          <w:t xml:space="preserve"> </w:t>
        </w:r>
      </w:ins>
      <w:del w:id="20" w:author="מחבר">
        <w:r w:rsidR="0099055F" w:rsidDel="001A337A">
          <w:rPr>
            <w:rFonts w:asciiTheme="majorBidi" w:hAnsiTheme="majorBidi"/>
          </w:rPr>
          <w:delText xml:space="preserve">Rabbi </w:delText>
        </w:r>
      </w:del>
      <w:proofErr w:type="spellStart"/>
      <w:r w:rsidR="0099055F">
        <w:rPr>
          <w:rFonts w:asciiTheme="majorBidi" w:hAnsiTheme="majorBidi"/>
        </w:rPr>
        <w:t>Haparchi</w:t>
      </w:r>
      <w:r w:rsidR="008F25F6">
        <w:rPr>
          <w:rFonts w:asciiTheme="majorBidi" w:hAnsiTheme="majorBidi"/>
        </w:rPr>
        <w:t>’</w:t>
      </w:r>
      <w:r w:rsidR="0099055F">
        <w:rPr>
          <w:rFonts w:asciiTheme="majorBidi" w:hAnsiTheme="majorBidi"/>
        </w:rPr>
        <w:t>s</w:t>
      </w:r>
      <w:proofErr w:type="spellEnd"/>
      <w:r w:rsidR="0099055F">
        <w:rPr>
          <w:rFonts w:asciiTheme="majorBidi" w:hAnsiTheme="majorBidi"/>
        </w:rPr>
        <w:t xml:space="preserve"> </w:t>
      </w:r>
      <w:r w:rsidR="00D945BA">
        <w:rPr>
          <w:rFonts w:asciiTheme="majorBidi" w:hAnsiTheme="majorBidi"/>
        </w:rPr>
        <w:t>attention</w:t>
      </w:r>
      <w:r w:rsidR="0099055F">
        <w:rPr>
          <w:rFonts w:asciiTheme="majorBidi" w:hAnsiTheme="majorBidi"/>
        </w:rPr>
        <w:t xml:space="preserve">? </w:t>
      </w:r>
      <w:r w:rsidR="00397D71">
        <w:rPr>
          <w:rFonts w:asciiTheme="majorBidi" w:hAnsiTheme="majorBidi"/>
        </w:rPr>
        <w:t>One</w:t>
      </w:r>
      <w:r w:rsidR="004612FF">
        <w:rPr>
          <w:rFonts w:asciiTheme="majorBidi" w:hAnsiTheme="majorBidi"/>
        </w:rPr>
        <w:t xml:space="preserve"> detail from this floor is t</w:t>
      </w:r>
      <w:r w:rsidR="0099055F">
        <w:rPr>
          <w:rFonts w:asciiTheme="majorBidi" w:hAnsiTheme="majorBidi"/>
        </w:rPr>
        <w:t xml:space="preserve">he </w:t>
      </w:r>
      <w:r w:rsidR="00397D71">
        <w:rPr>
          <w:rFonts w:asciiTheme="majorBidi" w:hAnsiTheme="majorBidi"/>
        </w:rPr>
        <w:t>subject</w:t>
      </w:r>
      <w:r w:rsidR="0099055F">
        <w:rPr>
          <w:rFonts w:asciiTheme="majorBidi" w:hAnsiTheme="majorBidi"/>
        </w:rPr>
        <w:t xml:space="preserve"> of the current paper</w:t>
      </w:r>
      <w:r w:rsidR="004612FF">
        <w:rPr>
          <w:rFonts w:asciiTheme="majorBidi" w:hAnsiTheme="majorBidi"/>
        </w:rPr>
        <w:t>.</w:t>
      </w:r>
    </w:p>
    <w:p w14:paraId="5C0905BF" w14:textId="607AAA86" w:rsidR="00AD0B6E" w:rsidRDefault="00AD0B6E" w:rsidP="00783FD5">
      <w:pPr>
        <w:ind w:right="0"/>
        <w:contextualSpacing/>
        <w:rPr>
          <w:rFonts w:asciiTheme="majorBidi" w:hAnsiTheme="majorBidi"/>
        </w:rPr>
      </w:pPr>
    </w:p>
    <w:p w14:paraId="5CECCAAB" w14:textId="642988B3" w:rsidR="00B34F17" w:rsidRPr="009A701B" w:rsidRDefault="00B34F17" w:rsidP="00783FD5">
      <w:pPr>
        <w:pStyle w:val="af"/>
        <w:numPr>
          <w:ilvl w:val="0"/>
          <w:numId w:val="7"/>
        </w:numPr>
        <w:ind w:right="0"/>
        <w:jc w:val="center"/>
        <w:rPr>
          <w:rFonts w:asciiTheme="majorBidi" w:hAnsiTheme="majorBidi"/>
          <w:b/>
          <w:bCs/>
        </w:rPr>
      </w:pPr>
      <w:r w:rsidRPr="009A701B">
        <w:rPr>
          <w:rFonts w:asciiTheme="majorBidi" w:hAnsiTheme="majorBidi"/>
          <w:b/>
          <w:bCs/>
        </w:rPr>
        <w:t>The Mosaic – A General Description</w:t>
      </w:r>
    </w:p>
    <w:p w14:paraId="75BA64AB" w14:textId="4E7D9CB6" w:rsidR="00B34F17" w:rsidRDefault="00B34F17" w:rsidP="00783FD5">
      <w:pPr>
        <w:ind w:right="0" w:firstLine="0"/>
        <w:contextualSpacing/>
        <w:rPr>
          <w:rFonts w:asciiTheme="majorBidi" w:hAnsiTheme="majorBidi"/>
        </w:rPr>
      </w:pPr>
      <w:r>
        <w:rPr>
          <w:rFonts w:asciiTheme="majorBidi" w:hAnsiTheme="majorBidi"/>
        </w:rPr>
        <w:t xml:space="preserve">During the second </w:t>
      </w:r>
      <w:r w:rsidR="004612FF">
        <w:rPr>
          <w:rFonts w:asciiTheme="majorBidi" w:hAnsiTheme="majorBidi"/>
        </w:rPr>
        <w:t>season excavating at the site</w:t>
      </w:r>
      <w:r w:rsidR="00363639">
        <w:rPr>
          <w:rFonts w:asciiTheme="majorBidi" w:hAnsiTheme="majorBidi"/>
        </w:rPr>
        <w:t xml:space="preserve">, </w:t>
      </w:r>
      <w:r w:rsidR="001B2871">
        <w:rPr>
          <w:rFonts w:asciiTheme="majorBidi" w:hAnsiTheme="majorBidi"/>
        </w:rPr>
        <w:t>sections</w:t>
      </w:r>
      <w:r w:rsidR="00363639">
        <w:rPr>
          <w:rFonts w:asciiTheme="majorBidi" w:hAnsiTheme="majorBidi"/>
        </w:rPr>
        <w:t xml:space="preserve"> of the synagogue</w:t>
      </w:r>
      <w:r w:rsidR="008F25F6">
        <w:rPr>
          <w:rFonts w:asciiTheme="majorBidi" w:hAnsiTheme="majorBidi"/>
        </w:rPr>
        <w:t>’</w:t>
      </w:r>
      <w:r w:rsidR="001B2871">
        <w:rPr>
          <w:rFonts w:asciiTheme="majorBidi" w:hAnsiTheme="majorBidi"/>
        </w:rPr>
        <w:t>s</w:t>
      </w:r>
      <w:r w:rsidR="00363639">
        <w:rPr>
          <w:rFonts w:asciiTheme="majorBidi" w:hAnsiTheme="majorBidi"/>
        </w:rPr>
        <w:t xml:space="preserve"> mosaic floor were revealed, and </w:t>
      </w:r>
      <w:r w:rsidR="004612FF">
        <w:rPr>
          <w:rFonts w:asciiTheme="majorBidi" w:hAnsiTheme="majorBidi"/>
        </w:rPr>
        <w:t>over</w:t>
      </w:r>
      <w:r w:rsidR="009212BF">
        <w:rPr>
          <w:rFonts w:asciiTheme="majorBidi" w:hAnsiTheme="majorBidi"/>
        </w:rPr>
        <w:t xml:space="preserve"> the next few years, </w:t>
      </w:r>
      <w:r w:rsidR="004612FF">
        <w:rPr>
          <w:rFonts w:asciiTheme="majorBidi" w:hAnsiTheme="majorBidi"/>
        </w:rPr>
        <w:t>a mosaic rich with</w:t>
      </w:r>
      <w:r w:rsidR="009212BF">
        <w:rPr>
          <w:rFonts w:asciiTheme="majorBidi" w:hAnsiTheme="majorBidi"/>
        </w:rPr>
        <w:t xml:space="preserve"> elaborate </w:t>
      </w:r>
      <w:r w:rsidR="0061703C">
        <w:rPr>
          <w:rFonts w:asciiTheme="majorBidi" w:hAnsiTheme="majorBidi"/>
        </w:rPr>
        <w:t xml:space="preserve">figural scenes </w:t>
      </w:r>
      <w:r w:rsidR="004612FF">
        <w:rPr>
          <w:rFonts w:asciiTheme="majorBidi" w:hAnsiTheme="majorBidi"/>
        </w:rPr>
        <w:t>gradually emerged</w:t>
      </w:r>
      <w:r w:rsidR="0061703C">
        <w:rPr>
          <w:rFonts w:asciiTheme="majorBidi" w:hAnsiTheme="majorBidi"/>
        </w:rPr>
        <w:t>.</w:t>
      </w:r>
      <w:r w:rsidR="00821A8F">
        <w:rPr>
          <w:rFonts w:asciiTheme="majorBidi" w:hAnsiTheme="majorBidi"/>
        </w:rPr>
        <w:t xml:space="preserve"> </w:t>
      </w:r>
      <w:r w:rsidR="0085260D">
        <w:rPr>
          <w:rFonts w:asciiTheme="majorBidi" w:hAnsiTheme="majorBidi"/>
        </w:rPr>
        <w:t xml:space="preserve">The </w:t>
      </w:r>
      <w:r w:rsidR="0061703C">
        <w:rPr>
          <w:rFonts w:asciiTheme="majorBidi" w:hAnsiTheme="majorBidi"/>
        </w:rPr>
        <w:t>mosaic</w:t>
      </w:r>
      <w:r w:rsidR="008F25F6">
        <w:rPr>
          <w:rFonts w:asciiTheme="majorBidi" w:hAnsiTheme="majorBidi"/>
        </w:rPr>
        <w:t>’</w:t>
      </w:r>
      <w:r w:rsidR="0061703C">
        <w:rPr>
          <w:rFonts w:asciiTheme="majorBidi" w:hAnsiTheme="majorBidi"/>
        </w:rPr>
        <w:t xml:space="preserve">s </w:t>
      </w:r>
      <w:r w:rsidR="0085260D">
        <w:rPr>
          <w:rFonts w:asciiTheme="majorBidi" w:hAnsiTheme="majorBidi"/>
        </w:rPr>
        <w:t xml:space="preserve">sophisticated artistic quality is evident in </w:t>
      </w:r>
      <w:r w:rsidR="003E3859">
        <w:rPr>
          <w:rFonts w:asciiTheme="majorBidi" w:hAnsiTheme="majorBidi"/>
        </w:rPr>
        <w:t>its</w:t>
      </w:r>
      <w:r w:rsidR="0085260D">
        <w:rPr>
          <w:rFonts w:asciiTheme="majorBidi" w:hAnsiTheme="majorBidi"/>
        </w:rPr>
        <w:t xml:space="preserve"> color schemes, </w:t>
      </w:r>
      <w:r w:rsidR="00800127">
        <w:rPr>
          <w:rFonts w:asciiTheme="majorBidi" w:hAnsiTheme="majorBidi"/>
        </w:rPr>
        <w:t xml:space="preserve">precision of multiple details, and the depth and vitality of </w:t>
      </w:r>
      <w:r w:rsidR="003E3859">
        <w:rPr>
          <w:rFonts w:asciiTheme="majorBidi" w:hAnsiTheme="majorBidi"/>
        </w:rPr>
        <w:t>its</w:t>
      </w:r>
      <w:r w:rsidR="00800127">
        <w:rPr>
          <w:rFonts w:asciiTheme="majorBidi" w:hAnsiTheme="majorBidi"/>
        </w:rPr>
        <w:t xml:space="preserve"> </w:t>
      </w:r>
      <w:r w:rsidR="003E3859">
        <w:rPr>
          <w:rFonts w:asciiTheme="majorBidi" w:hAnsiTheme="majorBidi"/>
        </w:rPr>
        <w:t>various</w:t>
      </w:r>
      <w:r w:rsidR="00800127">
        <w:rPr>
          <w:rFonts w:asciiTheme="majorBidi" w:hAnsiTheme="majorBidi"/>
        </w:rPr>
        <w:t xml:space="preserve"> scenes. The mosaic spans </w:t>
      </w:r>
      <w:r w:rsidR="004D0F1C">
        <w:rPr>
          <w:rFonts w:asciiTheme="majorBidi" w:hAnsiTheme="majorBidi"/>
        </w:rPr>
        <w:t xml:space="preserve">across the entire synagogue floor, the nave, and the aisles </w:t>
      </w:r>
      <w:r w:rsidR="003E3859">
        <w:rPr>
          <w:rFonts w:asciiTheme="majorBidi" w:hAnsiTheme="majorBidi"/>
        </w:rPr>
        <w:t>flanking its sides</w:t>
      </w:r>
      <w:r w:rsidR="004D0F1C">
        <w:rPr>
          <w:rFonts w:asciiTheme="majorBidi" w:hAnsiTheme="majorBidi"/>
        </w:rPr>
        <w:t xml:space="preserve">. </w:t>
      </w:r>
      <w:r w:rsidR="00A05FE9">
        <w:rPr>
          <w:rFonts w:asciiTheme="majorBidi" w:hAnsiTheme="majorBidi"/>
        </w:rPr>
        <w:t>The structure measures 20</w:t>
      </w:r>
      <w:r w:rsidR="00F864B2">
        <w:rPr>
          <w:rFonts w:asciiTheme="majorBidi" w:hAnsiTheme="majorBidi"/>
        </w:rPr>
        <w:t xml:space="preserve"> x </w:t>
      </w:r>
      <w:r w:rsidR="00A05FE9">
        <w:rPr>
          <w:rFonts w:asciiTheme="majorBidi" w:hAnsiTheme="majorBidi"/>
        </w:rPr>
        <w:t>16</w:t>
      </w:r>
      <w:r w:rsidR="00F864B2">
        <w:rPr>
          <w:rFonts w:asciiTheme="majorBidi" w:hAnsiTheme="majorBidi"/>
        </w:rPr>
        <w:t>.</w:t>
      </w:r>
      <w:r w:rsidR="00A05FE9">
        <w:rPr>
          <w:rFonts w:asciiTheme="majorBidi" w:hAnsiTheme="majorBidi"/>
        </w:rPr>
        <w:t>5</w:t>
      </w:r>
      <w:r w:rsidR="0043367F">
        <w:rPr>
          <w:rFonts w:asciiTheme="majorBidi" w:hAnsiTheme="majorBidi"/>
        </w:rPr>
        <w:t xml:space="preserve"> </w:t>
      </w:r>
      <w:r w:rsidR="00A05FE9">
        <w:rPr>
          <w:rFonts w:asciiTheme="majorBidi" w:hAnsiTheme="majorBidi"/>
        </w:rPr>
        <w:t>m</w:t>
      </w:r>
      <w:r w:rsidR="004612FF">
        <w:rPr>
          <w:rFonts w:asciiTheme="majorBidi" w:hAnsiTheme="majorBidi"/>
        </w:rPr>
        <w:t>, and the</w:t>
      </w:r>
      <w:r w:rsidR="00A05FE9">
        <w:rPr>
          <w:rFonts w:asciiTheme="majorBidi" w:hAnsiTheme="majorBidi"/>
        </w:rPr>
        <w:t xml:space="preserve"> floor of the nave is 20</w:t>
      </w:r>
      <w:r w:rsidR="004612FF">
        <w:rPr>
          <w:rFonts w:asciiTheme="majorBidi" w:hAnsiTheme="majorBidi"/>
        </w:rPr>
        <w:t xml:space="preserve"> </w:t>
      </w:r>
      <w:r w:rsidR="00A05FE9">
        <w:rPr>
          <w:rFonts w:asciiTheme="majorBidi" w:hAnsiTheme="majorBidi"/>
        </w:rPr>
        <w:t xml:space="preserve">cm lower </w:t>
      </w:r>
      <w:r w:rsidR="000D63F4">
        <w:rPr>
          <w:rFonts w:asciiTheme="majorBidi" w:hAnsiTheme="majorBidi"/>
        </w:rPr>
        <w:t xml:space="preserve">than the </w:t>
      </w:r>
      <w:r w:rsidR="00BC6950">
        <w:rPr>
          <w:rFonts w:asciiTheme="majorBidi" w:hAnsiTheme="majorBidi"/>
        </w:rPr>
        <w:t>aisles</w:t>
      </w:r>
      <w:r w:rsidR="000D63F4">
        <w:rPr>
          <w:rFonts w:asciiTheme="majorBidi" w:hAnsiTheme="majorBidi"/>
        </w:rPr>
        <w:t>.</w:t>
      </w:r>
      <w:r w:rsidR="000D63F4">
        <w:rPr>
          <w:rStyle w:val="a9"/>
          <w:rFonts w:asciiTheme="majorBidi" w:hAnsiTheme="majorBidi"/>
        </w:rPr>
        <w:footnoteReference w:id="5"/>
      </w:r>
      <w:r w:rsidR="000D63F4">
        <w:rPr>
          <w:rFonts w:asciiTheme="majorBidi" w:hAnsiTheme="majorBidi"/>
        </w:rPr>
        <w:t xml:space="preserve"> </w:t>
      </w:r>
      <w:r w:rsidR="008D51A7">
        <w:rPr>
          <w:rFonts w:asciiTheme="majorBidi" w:hAnsiTheme="majorBidi"/>
        </w:rPr>
        <w:t>To date,</w:t>
      </w:r>
      <w:r w:rsidR="00904CCB">
        <w:rPr>
          <w:rFonts w:asciiTheme="majorBidi" w:hAnsiTheme="majorBidi"/>
        </w:rPr>
        <w:t xml:space="preserve"> the mosaics on the east aisle, the nave</w:t>
      </w:r>
      <w:r w:rsidR="00BC6950">
        <w:rPr>
          <w:rFonts w:asciiTheme="majorBidi" w:hAnsiTheme="majorBidi"/>
        </w:rPr>
        <w:t>,</w:t>
      </w:r>
      <w:r w:rsidR="00904CCB">
        <w:rPr>
          <w:rFonts w:asciiTheme="majorBidi" w:hAnsiTheme="majorBidi"/>
        </w:rPr>
        <w:t xml:space="preserve"> and a small portion </w:t>
      </w:r>
      <w:r w:rsidR="00F66A51">
        <w:rPr>
          <w:rFonts w:asciiTheme="majorBidi" w:hAnsiTheme="majorBidi"/>
        </w:rPr>
        <w:t>o</w:t>
      </w:r>
      <w:r w:rsidR="00904CCB">
        <w:rPr>
          <w:rFonts w:asciiTheme="majorBidi" w:hAnsiTheme="majorBidi"/>
        </w:rPr>
        <w:t xml:space="preserve">f the west </w:t>
      </w:r>
      <w:r w:rsidR="00F66A51">
        <w:rPr>
          <w:rFonts w:asciiTheme="majorBidi" w:hAnsiTheme="majorBidi"/>
        </w:rPr>
        <w:t xml:space="preserve">aisle have been </w:t>
      </w:r>
      <w:r w:rsidR="00A206A3">
        <w:rPr>
          <w:rFonts w:asciiTheme="majorBidi" w:hAnsiTheme="majorBidi"/>
        </w:rPr>
        <w:t>exposed</w:t>
      </w:r>
      <w:r w:rsidR="00F66A51">
        <w:rPr>
          <w:rFonts w:asciiTheme="majorBidi" w:hAnsiTheme="majorBidi"/>
        </w:rPr>
        <w:t xml:space="preserve">. </w:t>
      </w:r>
      <w:r w:rsidR="008D51A7">
        <w:rPr>
          <w:rFonts w:asciiTheme="majorBidi" w:hAnsiTheme="majorBidi"/>
        </w:rPr>
        <w:t>Most of the mosaic,</w:t>
      </w:r>
      <w:r w:rsidR="00447F82">
        <w:rPr>
          <w:rFonts w:asciiTheme="majorBidi" w:hAnsiTheme="majorBidi"/>
        </w:rPr>
        <w:t xml:space="preserve"> a</w:t>
      </w:r>
      <w:r w:rsidR="00F66A51">
        <w:rPr>
          <w:rFonts w:asciiTheme="majorBidi" w:hAnsiTheme="majorBidi"/>
        </w:rPr>
        <w:t>pproximately 60%</w:t>
      </w:r>
      <w:r w:rsidR="008D51A7">
        <w:rPr>
          <w:rFonts w:asciiTheme="majorBidi" w:hAnsiTheme="majorBidi"/>
        </w:rPr>
        <w:t>,</w:t>
      </w:r>
      <w:r w:rsidR="00F66A51">
        <w:rPr>
          <w:rFonts w:asciiTheme="majorBidi" w:hAnsiTheme="majorBidi"/>
        </w:rPr>
        <w:t xml:space="preserve"> </w:t>
      </w:r>
      <w:r w:rsidR="00447F82">
        <w:rPr>
          <w:rFonts w:asciiTheme="majorBidi" w:hAnsiTheme="majorBidi"/>
        </w:rPr>
        <w:t>is</w:t>
      </w:r>
      <w:r w:rsidR="00F66A51">
        <w:rPr>
          <w:rFonts w:asciiTheme="majorBidi" w:hAnsiTheme="majorBidi"/>
        </w:rPr>
        <w:t xml:space="preserve"> well-preserved</w:t>
      </w:r>
      <w:r w:rsidR="008D51A7">
        <w:rPr>
          <w:rFonts w:asciiTheme="majorBidi" w:hAnsiTheme="majorBidi"/>
        </w:rPr>
        <w:t xml:space="preserve">, thus enabling </w:t>
      </w:r>
      <w:proofErr w:type="gramStart"/>
      <w:r w:rsidR="008D51A7">
        <w:rPr>
          <w:rFonts w:asciiTheme="majorBidi" w:hAnsiTheme="majorBidi"/>
        </w:rPr>
        <w:t>all of</w:t>
      </w:r>
      <w:proofErr w:type="gramEnd"/>
      <w:r w:rsidR="008D51A7">
        <w:rPr>
          <w:rFonts w:asciiTheme="majorBidi" w:hAnsiTheme="majorBidi"/>
        </w:rPr>
        <w:t xml:space="preserve"> its scenes to be interpreted,</w:t>
      </w:r>
      <w:r w:rsidR="00F66A51">
        <w:rPr>
          <w:rFonts w:asciiTheme="majorBidi" w:hAnsiTheme="majorBidi"/>
        </w:rPr>
        <w:t xml:space="preserve"> </w:t>
      </w:r>
      <w:del w:id="22" w:author="מחבר">
        <w:r w:rsidR="00447F82" w:rsidDel="00881F1F">
          <w:rPr>
            <w:rFonts w:asciiTheme="majorBidi" w:hAnsiTheme="majorBidi"/>
          </w:rPr>
          <w:delText>enables</w:delText>
        </w:r>
        <w:r w:rsidR="00F66A51" w:rsidDel="00881F1F">
          <w:rPr>
            <w:rFonts w:asciiTheme="majorBidi" w:hAnsiTheme="majorBidi"/>
          </w:rPr>
          <w:delText xml:space="preserve"> </w:delText>
        </w:r>
        <w:r w:rsidR="00460603" w:rsidDel="00881F1F">
          <w:rPr>
            <w:rFonts w:asciiTheme="majorBidi" w:hAnsiTheme="majorBidi"/>
          </w:rPr>
          <w:delText>the interpretation of all of the scenes</w:delText>
        </w:r>
        <w:r w:rsidR="00447F82" w:rsidDel="00881F1F">
          <w:rPr>
            <w:rFonts w:asciiTheme="majorBidi" w:hAnsiTheme="majorBidi"/>
          </w:rPr>
          <w:delText xml:space="preserve">, </w:delText>
        </w:r>
      </w:del>
      <w:r w:rsidR="008D51A7">
        <w:rPr>
          <w:rFonts w:asciiTheme="majorBidi" w:hAnsiTheme="majorBidi"/>
        </w:rPr>
        <w:t xml:space="preserve">although a particular scene’s meaning </w:t>
      </w:r>
      <w:r w:rsidR="008029B1">
        <w:rPr>
          <w:rFonts w:asciiTheme="majorBidi" w:hAnsiTheme="majorBidi"/>
        </w:rPr>
        <w:t xml:space="preserve">may be debated. </w:t>
      </w:r>
      <w:r w:rsidR="008D51A7">
        <w:rPr>
          <w:rFonts w:asciiTheme="majorBidi" w:hAnsiTheme="majorBidi"/>
        </w:rPr>
        <w:t>The f</w:t>
      </w:r>
      <w:r w:rsidR="00BB5BDB">
        <w:rPr>
          <w:rFonts w:asciiTheme="majorBidi" w:hAnsiTheme="majorBidi"/>
        </w:rPr>
        <w:t xml:space="preserve">ollowing is a brief survey of the mosaics </w:t>
      </w:r>
      <w:r w:rsidR="00153EE4">
        <w:rPr>
          <w:rFonts w:asciiTheme="majorBidi" w:hAnsiTheme="majorBidi"/>
        </w:rPr>
        <w:t>already published in the literature.</w:t>
      </w:r>
      <w:r w:rsidR="00153EE4">
        <w:rPr>
          <w:rStyle w:val="a9"/>
          <w:rFonts w:asciiTheme="majorBidi" w:hAnsiTheme="majorBidi"/>
        </w:rPr>
        <w:footnoteReference w:id="6"/>
      </w:r>
    </w:p>
    <w:p w14:paraId="3E689C21" w14:textId="74E5A015" w:rsidR="00153EE4" w:rsidRDefault="00D34F85" w:rsidP="00783FD5">
      <w:pPr>
        <w:ind w:right="0"/>
        <w:contextualSpacing/>
        <w:rPr>
          <w:rFonts w:asciiTheme="majorBidi" w:hAnsiTheme="majorBidi"/>
        </w:rPr>
      </w:pPr>
      <w:r>
        <w:rPr>
          <w:rFonts w:asciiTheme="majorBidi" w:hAnsiTheme="majorBidi"/>
        </w:rPr>
        <w:t>Two panels o</w:t>
      </w:r>
      <w:r w:rsidR="00030B59">
        <w:rPr>
          <w:rFonts w:asciiTheme="majorBidi" w:hAnsiTheme="majorBidi"/>
        </w:rPr>
        <w:t xml:space="preserve">n the east aisle, </w:t>
      </w:r>
      <w:r w:rsidR="008D51A7">
        <w:rPr>
          <w:rFonts w:asciiTheme="majorBidi" w:hAnsiTheme="majorBidi"/>
        </w:rPr>
        <w:t xml:space="preserve">running </w:t>
      </w:r>
      <w:r w:rsidR="00E41020">
        <w:rPr>
          <w:rFonts w:asciiTheme="majorBidi" w:hAnsiTheme="majorBidi"/>
        </w:rPr>
        <w:t xml:space="preserve">from south to north, appear to be related to the cycle </w:t>
      </w:r>
      <w:r w:rsidR="0045323E">
        <w:rPr>
          <w:rFonts w:asciiTheme="majorBidi" w:hAnsiTheme="majorBidi"/>
        </w:rPr>
        <w:t xml:space="preserve">of biblical narratives </w:t>
      </w:r>
      <w:r>
        <w:rPr>
          <w:rFonts w:asciiTheme="majorBidi" w:hAnsiTheme="majorBidi"/>
        </w:rPr>
        <w:t>about</w:t>
      </w:r>
      <w:r w:rsidR="00E41020">
        <w:rPr>
          <w:rFonts w:asciiTheme="majorBidi" w:hAnsiTheme="majorBidi"/>
        </w:rPr>
        <w:t xml:space="preserve"> Samson. </w:t>
      </w:r>
      <w:r w:rsidR="00FA544D">
        <w:rPr>
          <w:rFonts w:asciiTheme="majorBidi" w:hAnsiTheme="majorBidi"/>
        </w:rPr>
        <w:t xml:space="preserve">The </w:t>
      </w:r>
      <w:r w:rsidR="002566BC">
        <w:rPr>
          <w:rFonts w:asciiTheme="majorBidi" w:hAnsiTheme="majorBidi"/>
        </w:rPr>
        <w:t>southern panel</w:t>
      </w:r>
      <w:r w:rsidR="00FA544D">
        <w:rPr>
          <w:rFonts w:asciiTheme="majorBidi" w:hAnsiTheme="majorBidi"/>
        </w:rPr>
        <w:t xml:space="preserve"> depicts Samson </w:t>
      </w:r>
      <w:r w:rsidR="005B4207">
        <w:rPr>
          <w:rFonts w:asciiTheme="majorBidi" w:hAnsiTheme="majorBidi"/>
        </w:rPr>
        <w:t>holding the gates of Gaza (Judg</w:t>
      </w:r>
      <w:r w:rsidR="00101AA2">
        <w:rPr>
          <w:rFonts w:asciiTheme="majorBidi" w:hAnsiTheme="majorBidi"/>
        </w:rPr>
        <w:t>es</w:t>
      </w:r>
      <w:r w:rsidR="00821DE6">
        <w:rPr>
          <w:rFonts w:asciiTheme="majorBidi" w:hAnsiTheme="majorBidi"/>
        </w:rPr>
        <w:t xml:space="preserve"> </w:t>
      </w:r>
      <w:r w:rsidR="005B4207">
        <w:rPr>
          <w:rFonts w:asciiTheme="majorBidi" w:hAnsiTheme="majorBidi"/>
        </w:rPr>
        <w:t xml:space="preserve">16:3), </w:t>
      </w:r>
      <w:r w:rsidR="00550572">
        <w:rPr>
          <w:rFonts w:asciiTheme="majorBidi" w:hAnsiTheme="majorBidi"/>
        </w:rPr>
        <w:t>while</w:t>
      </w:r>
      <w:r w:rsidR="005B4207">
        <w:rPr>
          <w:rFonts w:asciiTheme="majorBidi" w:hAnsiTheme="majorBidi"/>
        </w:rPr>
        <w:t xml:space="preserve"> the </w:t>
      </w:r>
      <w:r w:rsidR="002566BC">
        <w:rPr>
          <w:rFonts w:asciiTheme="majorBidi" w:hAnsiTheme="majorBidi"/>
        </w:rPr>
        <w:t>northern</w:t>
      </w:r>
      <w:r w:rsidR="001A0BF5">
        <w:rPr>
          <w:rFonts w:asciiTheme="majorBidi" w:hAnsiTheme="majorBidi"/>
        </w:rPr>
        <w:t xml:space="preserve"> </w:t>
      </w:r>
      <w:r w:rsidR="002566BC">
        <w:rPr>
          <w:rFonts w:asciiTheme="majorBidi" w:hAnsiTheme="majorBidi"/>
        </w:rPr>
        <w:t>panel</w:t>
      </w:r>
      <w:r w:rsidR="001A0BF5">
        <w:rPr>
          <w:rFonts w:asciiTheme="majorBidi" w:hAnsiTheme="majorBidi"/>
        </w:rPr>
        <w:t xml:space="preserve"> shows </w:t>
      </w:r>
      <w:r w:rsidR="001710D8">
        <w:rPr>
          <w:rFonts w:asciiTheme="majorBidi" w:hAnsiTheme="majorBidi"/>
        </w:rPr>
        <w:t xml:space="preserve">Samson with the foxes, </w:t>
      </w:r>
      <w:r w:rsidR="001A0BF5">
        <w:rPr>
          <w:rFonts w:asciiTheme="majorBidi" w:hAnsiTheme="majorBidi"/>
        </w:rPr>
        <w:t>torches tied to their tails</w:t>
      </w:r>
      <w:r w:rsidR="00821DE6">
        <w:rPr>
          <w:rFonts w:asciiTheme="majorBidi" w:hAnsiTheme="majorBidi"/>
        </w:rPr>
        <w:t xml:space="preserve"> (Judg</w:t>
      </w:r>
      <w:r w:rsidR="00BC02E0">
        <w:rPr>
          <w:rFonts w:asciiTheme="majorBidi" w:hAnsiTheme="majorBidi"/>
        </w:rPr>
        <w:t>es</w:t>
      </w:r>
      <w:r w:rsidR="00821DE6">
        <w:rPr>
          <w:rFonts w:asciiTheme="majorBidi" w:hAnsiTheme="majorBidi"/>
        </w:rPr>
        <w:t xml:space="preserve"> 15:4). </w:t>
      </w:r>
      <w:r w:rsidR="00CB23F7">
        <w:rPr>
          <w:rFonts w:asciiTheme="majorBidi" w:hAnsiTheme="majorBidi"/>
        </w:rPr>
        <w:t xml:space="preserve">Adjacent to the Samson scenes is a commemorative panel in which </w:t>
      </w:r>
      <w:r w:rsidR="00C34E9B">
        <w:rPr>
          <w:rFonts w:asciiTheme="majorBidi" w:hAnsiTheme="majorBidi"/>
        </w:rPr>
        <w:t xml:space="preserve">the inscription is held by two human figures, </w:t>
      </w:r>
      <w:r w:rsidR="0026615B">
        <w:rPr>
          <w:rFonts w:asciiTheme="majorBidi" w:hAnsiTheme="majorBidi"/>
        </w:rPr>
        <w:t>presumably</w:t>
      </w:r>
      <w:r w:rsidR="00C34E9B">
        <w:rPr>
          <w:rFonts w:asciiTheme="majorBidi" w:hAnsiTheme="majorBidi"/>
        </w:rPr>
        <w:t xml:space="preserve"> female, surrounded by </w:t>
      </w:r>
      <w:r w:rsidR="0026615B">
        <w:rPr>
          <w:rFonts w:asciiTheme="majorBidi" w:hAnsiTheme="majorBidi"/>
        </w:rPr>
        <w:t>other human figure</w:t>
      </w:r>
      <w:r w:rsidR="00550572">
        <w:rPr>
          <w:rFonts w:asciiTheme="majorBidi" w:hAnsiTheme="majorBidi"/>
        </w:rPr>
        <w:t>s</w:t>
      </w:r>
      <w:r w:rsidR="0026615B">
        <w:rPr>
          <w:rFonts w:asciiTheme="majorBidi" w:hAnsiTheme="majorBidi"/>
        </w:rPr>
        <w:t>, cupids (</w:t>
      </w:r>
      <w:r w:rsidR="00550572">
        <w:rPr>
          <w:rFonts w:asciiTheme="majorBidi" w:hAnsiTheme="majorBidi"/>
        </w:rPr>
        <w:t>winged humans</w:t>
      </w:r>
      <w:r w:rsidR="0026615B">
        <w:rPr>
          <w:rFonts w:asciiTheme="majorBidi" w:hAnsiTheme="majorBidi"/>
        </w:rPr>
        <w:t>), and animals. To the north</w:t>
      </w:r>
      <w:r w:rsidR="00B63FA1">
        <w:rPr>
          <w:rFonts w:asciiTheme="majorBidi" w:hAnsiTheme="majorBidi"/>
        </w:rPr>
        <w:t xml:space="preserve"> </w:t>
      </w:r>
      <w:r w:rsidR="0054472F">
        <w:rPr>
          <w:rFonts w:asciiTheme="majorBidi" w:hAnsiTheme="majorBidi"/>
        </w:rPr>
        <w:t xml:space="preserve">is </w:t>
      </w:r>
      <w:del w:id="23" w:author="מחבר">
        <w:r w:rsidR="0054472F" w:rsidDel="001B6FCC">
          <w:rPr>
            <w:rFonts w:asciiTheme="majorBidi" w:hAnsiTheme="majorBidi"/>
          </w:rPr>
          <w:delText>a scene depicting an encounter between two groups of men</w:delText>
        </w:r>
        <w:r w:rsidR="00D703ED" w:rsidDel="001B6FCC">
          <w:rPr>
            <w:rFonts w:asciiTheme="majorBidi" w:hAnsiTheme="majorBidi"/>
          </w:rPr>
          <w:delText>. Above it</w:delText>
        </w:r>
        <w:r w:rsidR="003B0B01" w:rsidDel="001B6FCC">
          <w:rPr>
            <w:rFonts w:asciiTheme="majorBidi" w:hAnsiTheme="majorBidi"/>
          </w:rPr>
          <w:delText xml:space="preserve"> is </w:delText>
        </w:r>
      </w:del>
      <w:r w:rsidR="003B0B01">
        <w:rPr>
          <w:rFonts w:asciiTheme="majorBidi" w:hAnsiTheme="majorBidi"/>
        </w:rPr>
        <w:t xml:space="preserve">the </w:t>
      </w:r>
      <w:ins w:id="24" w:author="מחבר">
        <w:r w:rsidR="00881F1F">
          <w:rPr>
            <w:rFonts w:asciiTheme="majorBidi" w:hAnsiTheme="majorBidi"/>
          </w:rPr>
          <w:t>E</w:t>
        </w:r>
      </w:ins>
      <w:del w:id="25" w:author="מחבר">
        <w:r w:rsidR="003B0B01" w:rsidDel="00881F1F">
          <w:rPr>
            <w:rFonts w:asciiTheme="majorBidi" w:hAnsiTheme="majorBidi"/>
          </w:rPr>
          <w:delText>e</w:delText>
        </w:r>
      </w:del>
      <w:r w:rsidR="003B0B01">
        <w:rPr>
          <w:rFonts w:asciiTheme="majorBidi" w:hAnsiTheme="majorBidi"/>
        </w:rPr>
        <w:t xml:space="preserve">lephant </w:t>
      </w:r>
      <w:ins w:id="26" w:author="מחבר">
        <w:r w:rsidR="008139C5">
          <w:rPr>
            <w:rFonts w:asciiTheme="majorBidi" w:hAnsiTheme="majorBidi"/>
          </w:rPr>
          <w:t xml:space="preserve">Mosaic </w:t>
        </w:r>
        <w:r w:rsidR="00881F1F">
          <w:rPr>
            <w:rFonts w:asciiTheme="majorBidi" w:hAnsiTheme="majorBidi"/>
          </w:rPr>
          <w:t>P</w:t>
        </w:r>
      </w:ins>
      <w:del w:id="27" w:author="מחבר">
        <w:r w:rsidR="003B0B01" w:rsidDel="00881F1F">
          <w:rPr>
            <w:rFonts w:asciiTheme="majorBidi" w:hAnsiTheme="majorBidi"/>
          </w:rPr>
          <w:delText>p</w:delText>
        </w:r>
      </w:del>
      <w:r w:rsidR="003B0B01">
        <w:rPr>
          <w:rFonts w:asciiTheme="majorBidi" w:hAnsiTheme="majorBidi"/>
        </w:rPr>
        <w:t xml:space="preserve">anel, which is the focus of this </w:t>
      </w:r>
      <w:r w:rsidR="003B0B01">
        <w:rPr>
          <w:rFonts w:asciiTheme="majorBidi" w:hAnsiTheme="majorBidi"/>
        </w:rPr>
        <w:lastRenderedPageBreak/>
        <w:t xml:space="preserve">paper. Other </w:t>
      </w:r>
      <w:r w:rsidR="00983145">
        <w:rPr>
          <w:rFonts w:asciiTheme="majorBidi" w:hAnsiTheme="majorBidi"/>
        </w:rPr>
        <w:t xml:space="preserve">mosaics north of the </w:t>
      </w:r>
      <w:r w:rsidR="00881F1F">
        <w:rPr>
          <w:rFonts w:asciiTheme="majorBidi" w:hAnsiTheme="majorBidi"/>
        </w:rPr>
        <w:t xml:space="preserve">Elephant Panel </w:t>
      </w:r>
      <w:r w:rsidR="00983145">
        <w:rPr>
          <w:rFonts w:asciiTheme="majorBidi" w:hAnsiTheme="majorBidi"/>
        </w:rPr>
        <w:t>have not yet been e</w:t>
      </w:r>
      <w:r w:rsidR="00261AF4">
        <w:rPr>
          <w:rFonts w:asciiTheme="majorBidi" w:hAnsiTheme="majorBidi"/>
        </w:rPr>
        <w:t>xcavated</w:t>
      </w:r>
      <w:r w:rsidR="00983145">
        <w:rPr>
          <w:rFonts w:asciiTheme="majorBidi" w:hAnsiTheme="majorBidi"/>
        </w:rPr>
        <w:t xml:space="preserve">. </w:t>
      </w:r>
      <w:r w:rsidR="00101220">
        <w:rPr>
          <w:rFonts w:asciiTheme="majorBidi" w:hAnsiTheme="majorBidi"/>
        </w:rPr>
        <w:t xml:space="preserve">Remnants of a mosaic showing two </w:t>
      </w:r>
      <w:r w:rsidR="00BC02E0">
        <w:rPr>
          <w:rFonts w:asciiTheme="majorBidi" w:hAnsiTheme="majorBidi"/>
        </w:rPr>
        <w:t>bulls</w:t>
      </w:r>
      <w:r w:rsidR="00101220">
        <w:rPr>
          <w:rFonts w:asciiTheme="majorBidi" w:hAnsiTheme="majorBidi"/>
        </w:rPr>
        <w:t xml:space="preserve"> were </w:t>
      </w:r>
      <w:r w:rsidR="000A36C5">
        <w:rPr>
          <w:rFonts w:asciiTheme="majorBidi" w:hAnsiTheme="majorBidi"/>
        </w:rPr>
        <w:t>exposed</w:t>
      </w:r>
      <w:r w:rsidR="00E9018E">
        <w:rPr>
          <w:rFonts w:asciiTheme="majorBidi" w:hAnsiTheme="majorBidi"/>
        </w:rPr>
        <w:t xml:space="preserve"> </w:t>
      </w:r>
      <w:r w:rsidR="00254429">
        <w:rPr>
          <w:rFonts w:asciiTheme="majorBidi" w:hAnsiTheme="majorBidi"/>
        </w:rPr>
        <w:t>in</w:t>
      </w:r>
      <w:r w:rsidR="00E9018E">
        <w:rPr>
          <w:rFonts w:asciiTheme="majorBidi" w:hAnsiTheme="majorBidi"/>
        </w:rPr>
        <w:t xml:space="preserve"> the northeast corner</w:t>
      </w:r>
      <w:r w:rsidR="00254429">
        <w:rPr>
          <w:rFonts w:asciiTheme="majorBidi" w:hAnsiTheme="majorBidi"/>
        </w:rPr>
        <w:t xml:space="preserve">, </w:t>
      </w:r>
      <w:r w:rsidR="00E474CD">
        <w:rPr>
          <w:rFonts w:asciiTheme="majorBidi" w:hAnsiTheme="majorBidi"/>
        </w:rPr>
        <w:t>but</w:t>
      </w:r>
      <w:r w:rsidR="00254429">
        <w:rPr>
          <w:rFonts w:asciiTheme="majorBidi" w:hAnsiTheme="majorBidi"/>
        </w:rPr>
        <w:t xml:space="preserve"> the</w:t>
      </w:r>
      <w:r w:rsidR="00261AF4">
        <w:rPr>
          <w:rFonts w:asciiTheme="majorBidi" w:hAnsiTheme="majorBidi"/>
        </w:rPr>
        <w:t>ir</w:t>
      </w:r>
      <w:r w:rsidR="00E9018E">
        <w:rPr>
          <w:rFonts w:asciiTheme="majorBidi" w:hAnsiTheme="majorBidi"/>
        </w:rPr>
        <w:t xml:space="preserve"> meaning </w:t>
      </w:r>
      <w:r w:rsidR="00254429">
        <w:rPr>
          <w:rFonts w:asciiTheme="majorBidi" w:hAnsiTheme="majorBidi"/>
        </w:rPr>
        <w:t>remains</w:t>
      </w:r>
      <w:r w:rsidR="00E9018E">
        <w:rPr>
          <w:rFonts w:asciiTheme="majorBidi" w:hAnsiTheme="majorBidi"/>
        </w:rPr>
        <w:t xml:space="preserve"> </w:t>
      </w:r>
      <w:r w:rsidR="00254429">
        <w:rPr>
          <w:rFonts w:asciiTheme="majorBidi" w:hAnsiTheme="majorBidi"/>
        </w:rPr>
        <w:t>unclear</w:t>
      </w:r>
      <w:r w:rsidR="00E9018E">
        <w:rPr>
          <w:rFonts w:asciiTheme="majorBidi" w:hAnsiTheme="majorBidi"/>
        </w:rPr>
        <w:t xml:space="preserve">. </w:t>
      </w:r>
      <w:r w:rsidR="000A36C5">
        <w:rPr>
          <w:rFonts w:asciiTheme="majorBidi" w:hAnsiTheme="majorBidi"/>
        </w:rPr>
        <w:t xml:space="preserve">Excavations </w:t>
      </w:r>
      <w:r w:rsidR="004D6274">
        <w:rPr>
          <w:rFonts w:asciiTheme="majorBidi" w:hAnsiTheme="majorBidi"/>
        </w:rPr>
        <w:t>at</w:t>
      </w:r>
      <w:r w:rsidR="000A36C5">
        <w:rPr>
          <w:rFonts w:asciiTheme="majorBidi" w:hAnsiTheme="majorBidi"/>
        </w:rPr>
        <w:t xml:space="preserve"> the north aisle</w:t>
      </w:r>
      <w:r w:rsidR="00101220">
        <w:rPr>
          <w:rFonts w:asciiTheme="majorBidi" w:hAnsiTheme="majorBidi"/>
        </w:rPr>
        <w:t xml:space="preserve"> </w:t>
      </w:r>
      <w:r w:rsidR="000A36C5">
        <w:rPr>
          <w:rFonts w:asciiTheme="majorBidi" w:hAnsiTheme="majorBidi"/>
        </w:rPr>
        <w:t xml:space="preserve">revealed </w:t>
      </w:r>
      <w:proofErr w:type="gramStart"/>
      <w:r w:rsidR="006C4EFB">
        <w:rPr>
          <w:rFonts w:asciiTheme="majorBidi" w:hAnsiTheme="majorBidi"/>
        </w:rPr>
        <w:t>a number of</w:t>
      </w:r>
      <w:proofErr w:type="gramEnd"/>
      <w:r w:rsidR="006C4EFB">
        <w:rPr>
          <w:rFonts w:asciiTheme="majorBidi" w:hAnsiTheme="majorBidi"/>
        </w:rPr>
        <w:t xml:space="preserve"> panels depicting biblical scenes</w:t>
      </w:r>
      <w:r w:rsidR="0025062E">
        <w:rPr>
          <w:rFonts w:asciiTheme="majorBidi" w:hAnsiTheme="majorBidi"/>
        </w:rPr>
        <w:t>, which we will describe briefly</w:t>
      </w:r>
      <w:r w:rsidR="0029183F">
        <w:rPr>
          <w:rFonts w:asciiTheme="majorBidi" w:hAnsiTheme="majorBidi"/>
        </w:rPr>
        <w:t xml:space="preserve"> from east to west.</w:t>
      </w:r>
    </w:p>
    <w:p w14:paraId="6CA7E47E" w14:textId="69F44D1C" w:rsidR="00EC481E" w:rsidRDefault="0029183F" w:rsidP="00783FD5">
      <w:pPr>
        <w:ind w:right="0"/>
        <w:contextualSpacing/>
        <w:rPr>
          <w:rFonts w:asciiTheme="majorBidi" w:hAnsiTheme="majorBidi"/>
        </w:rPr>
      </w:pPr>
      <w:r w:rsidRPr="00225456">
        <w:rPr>
          <w:rFonts w:asciiTheme="majorBidi" w:hAnsiTheme="majorBidi"/>
        </w:rPr>
        <w:t>The easternmost panel</w:t>
      </w:r>
      <w:r>
        <w:rPr>
          <w:rFonts w:asciiTheme="majorBidi" w:hAnsiTheme="majorBidi"/>
        </w:rPr>
        <w:t xml:space="preserve"> presumably depict</w:t>
      </w:r>
      <w:r w:rsidR="003F46A4">
        <w:rPr>
          <w:rFonts w:asciiTheme="majorBidi" w:hAnsiTheme="majorBidi"/>
        </w:rPr>
        <w:t xml:space="preserve">s </w:t>
      </w:r>
      <w:r>
        <w:rPr>
          <w:rFonts w:asciiTheme="majorBidi" w:hAnsiTheme="majorBidi"/>
        </w:rPr>
        <w:t xml:space="preserve">the three </w:t>
      </w:r>
      <w:r w:rsidR="00AC36B0">
        <w:rPr>
          <w:rFonts w:asciiTheme="majorBidi" w:hAnsiTheme="majorBidi"/>
        </w:rPr>
        <w:t>youths</w:t>
      </w:r>
      <w:r>
        <w:rPr>
          <w:rFonts w:asciiTheme="majorBidi" w:hAnsiTheme="majorBidi"/>
        </w:rPr>
        <w:t>, Hana</w:t>
      </w:r>
      <w:r w:rsidR="00AC36B0">
        <w:rPr>
          <w:rFonts w:asciiTheme="majorBidi" w:hAnsiTheme="majorBidi"/>
        </w:rPr>
        <w:t>n</w:t>
      </w:r>
      <w:r>
        <w:rPr>
          <w:rFonts w:asciiTheme="majorBidi" w:hAnsiTheme="majorBidi"/>
        </w:rPr>
        <w:t xml:space="preserve">iah, </w:t>
      </w:r>
      <w:proofErr w:type="spellStart"/>
      <w:r>
        <w:rPr>
          <w:rFonts w:asciiTheme="majorBidi" w:hAnsiTheme="majorBidi"/>
        </w:rPr>
        <w:t>Mishael</w:t>
      </w:r>
      <w:proofErr w:type="spellEnd"/>
      <w:r>
        <w:rPr>
          <w:rFonts w:asciiTheme="majorBidi" w:hAnsiTheme="majorBidi"/>
        </w:rPr>
        <w:t xml:space="preserve">, </w:t>
      </w:r>
      <w:r w:rsidR="00741AF4">
        <w:rPr>
          <w:rFonts w:asciiTheme="majorBidi" w:hAnsiTheme="majorBidi"/>
        </w:rPr>
        <w:t>and Azariah</w:t>
      </w:r>
      <w:r w:rsidR="00AC36B0">
        <w:rPr>
          <w:rFonts w:asciiTheme="majorBidi" w:hAnsiTheme="majorBidi"/>
        </w:rPr>
        <w:t xml:space="preserve">, who were thrown into </w:t>
      </w:r>
      <w:r w:rsidR="0096767D">
        <w:rPr>
          <w:rFonts w:asciiTheme="majorBidi" w:hAnsiTheme="majorBidi"/>
        </w:rPr>
        <w:t>a fiery furnace</w:t>
      </w:r>
      <w:ins w:id="28" w:author="מחבר">
        <w:r w:rsidR="001B6FCC">
          <w:rPr>
            <w:rFonts w:asciiTheme="majorBidi" w:hAnsiTheme="majorBidi"/>
          </w:rPr>
          <w:t xml:space="preserve"> (Daniel 3:19-29)</w:t>
        </w:r>
      </w:ins>
      <w:r w:rsidR="0096767D">
        <w:rPr>
          <w:rFonts w:asciiTheme="majorBidi" w:hAnsiTheme="majorBidi"/>
        </w:rPr>
        <w:t xml:space="preserve">; to its west is a panel that seems to show the </w:t>
      </w:r>
      <w:r w:rsidR="0066282D">
        <w:rPr>
          <w:rFonts w:asciiTheme="majorBidi" w:hAnsiTheme="majorBidi"/>
        </w:rPr>
        <w:t xml:space="preserve">table of the </w:t>
      </w:r>
      <w:r w:rsidR="00DF6062">
        <w:rPr>
          <w:rFonts w:asciiTheme="majorBidi" w:hAnsiTheme="majorBidi"/>
        </w:rPr>
        <w:t>flatb</w:t>
      </w:r>
      <w:r w:rsidR="0066282D">
        <w:rPr>
          <w:rFonts w:asciiTheme="majorBidi" w:hAnsiTheme="majorBidi"/>
        </w:rPr>
        <w:t>read</w:t>
      </w:r>
      <w:r w:rsidR="00307D5C">
        <w:rPr>
          <w:rFonts w:asciiTheme="majorBidi" w:hAnsiTheme="majorBidi"/>
        </w:rPr>
        <w:t xml:space="preserve"> followed by</w:t>
      </w:r>
      <w:r w:rsidR="0066282D">
        <w:rPr>
          <w:rFonts w:asciiTheme="majorBidi" w:hAnsiTheme="majorBidi"/>
        </w:rPr>
        <w:t xml:space="preserve"> the image of two men carrying a cluster of grapes</w:t>
      </w:r>
      <w:r w:rsidR="004F4D99">
        <w:rPr>
          <w:rFonts w:asciiTheme="majorBidi" w:hAnsiTheme="majorBidi"/>
        </w:rPr>
        <w:t xml:space="preserve"> and the inscription </w:t>
      </w:r>
      <w:r w:rsidR="008F25F6">
        <w:rPr>
          <w:rFonts w:asciiTheme="majorBidi" w:hAnsiTheme="majorBidi"/>
        </w:rPr>
        <w:t>“</w:t>
      </w:r>
      <w:r w:rsidR="004F4D99">
        <w:rPr>
          <w:rFonts w:asciiTheme="majorBidi" w:hAnsiTheme="majorBidi"/>
        </w:rPr>
        <w:t>borne on a carrying frame by two</w:t>
      </w:r>
      <w:r w:rsidR="002B4F7D">
        <w:rPr>
          <w:rFonts w:asciiTheme="majorBidi" w:hAnsiTheme="majorBidi"/>
        </w:rPr>
        <w:t>,</w:t>
      </w:r>
      <w:r w:rsidR="008F25F6">
        <w:rPr>
          <w:rFonts w:asciiTheme="majorBidi" w:hAnsiTheme="majorBidi"/>
        </w:rPr>
        <w:t>”</w:t>
      </w:r>
      <w:r w:rsidR="0045523E">
        <w:rPr>
          <w:rFonts w:asciiTheme="majorBidi" w:hAnsiTheme="majorBidi"/>
        </w:rPr>
        <w:t xml:space="preserve"> </w:t>
      </w:r>
      <w:r w:rsidR="002B4F7D">
        <w:rPr>
          <w:rFonts w:asciiTheme="majorBidi" w:hAnsiTheme="majorBidi"/>
        </w:rPr>
        <w:t>presumably drawn from</w:t>
      </w:r>
      <w:r w:rsidR="0045523E">
        <w:rPr>
          <w:rFonts w:asciiTheme="majorBidi" w:hAnsiTheme="majorBidi"/>
        </w:rPr>
        <w:t xml:space="preserve"> the verse</w:t>
      </w:r>
      <w:r w:rsidR="002B4F7D">
        <w:rPr>
          <w:rFonts w:asciiTheme="majorBidi" w:hAnsiTheme="majorBidi"/>
        </w:rPr>
        <w:t>,</w:t>
      </w:r>
      <w:r w:rsidR="0045523E">
        <w:rPr>
          <w:rFonts w:asciiTheme="majorBidi" w:hAnsiTheme="majorBidi"/>
        </w:rPr>
        <w:t xml:space="preserve"> </w:t>
      </w:r>
      <w:r w:rsidR="008F25F6">
        <w:rPr>
          <w:rFonts w:asciiTheme="majorBidi" w:hAnsiTheme="majorBidi"/>
        </w:rPr>
        <w:t>“</w:t>
      </w:r>
      <w:r w:rsidR="0045523E">
        <w:rPr>
          <w:rFonts w:asciiTheme="majorBidi" w:hAnsiTheme="majorBidi"/>
        </w:rPr>
        <w:t xml:space="preserve">They reached the wadi </w:t>
      </w:r>
      <w:proofErr w:type="spellStart"/>
      <w:r w:rsidR="0045523E">
        <w:rPr>
          <w:rFonts w:asciiTheme="majorBidi" w:hAnsiTheme="majorBidi"/>
        </w:rPr>
        <w:t>Eshcol</w:t>
      </w:r>
      <w:proofErr w:type="spellEnd"/>
      <w:r w:rsidR="0045523E">
        <w:rPr>
          <w:rFonts w:asciiTheme="majorBidi" w:hAnsiTheme="majorBidi"/>
        </w:rPr>
        <w:t>, and there they cut down a branch with a single cluster of grapes – it had to be b</w:t>
      </w:r>
      <w:r w:rsidR="00541D3D">
        <w:rPr>
          <w:rFonts w:asciiTheme="majorBidi" w:hAnsiTheme="majorBidi"/>
        </w:rPr>
        <w:t>orne on a carrying frame by two of them – and some pomegranates and figs</w:t>
      </w:r>
      <w:r w:rsidR="008F25F6">
        <w:rPr>
          <w:rFonts w:asciiTheme="majorBidi" w:hAnsiTheme="majorBidi"/>
        </w:rPr>
        <w:t>”</w:t>
      </w:r>
      <w:r w:rsidR="00541D3D">
        <w:rPr>
          <w:rFonts w:asciiTheme="majorBidi" w:hAnsiTheme="majorBidi"/>
        </w:rPr>
        <w:t xml:space="preserve"> (Num</w:t>
      </w:r>
      <w:r w:rsidR="00E474CD">
        <w:rPr>
          <w:rFonts w:asciiTheme="majorBidi" w:hAnsiTheme="majorBidi"/>
        </w:rPr>
        <w:t>bers</w:t>
      </w:r>
      <w:r w:rsidR="00C00C57">
        <w:rPr>
          <w:rFonts w:asciiTheme="majorBidi" w:hAnsiTheme="majorBidi"/>
        </w:rPr>
        <w:t xml:space="preserve"> 13:23)</w:t>
      </w:r>
      <w:r w:rsidR="002B4F7D">
        <w:rPr>
          <w:rFonts w:asciiTheme="majorBidi" w:hAnsiTheme="majorBidi"/>
        </w:rPr>
        <w:t>. It thus</w:t>
      </w:r>
      <w:r w:rsidR="001F1D54">
        <w:rPr>
          <w:rFonts w:asciiTheme="majorBidi" w:hAnsiTheme="majorBidi"/>
        </w:rPr>
        <w:t xml:space="preserve"> becomes clear that the scene </w:t>
      </w:r>
      <w:r w:rsidR="00C110BC">
        <w:rPr>
          <w:rFonts w:asciiTheme="majorBidi" w:hAnsiTheme="majorBidi"/>
        </w:rPr>
        <w:t xml:space="preserve">is related to </w:t>
      </w:r>
      <w:r w:rsidR="00D211BA">
        <w:rPr>
          <w:rFonts w:asciiTheme="majorBidi" w:hAnsiTheme="majorBidi"/>
        </w:rPr>
        <w:t xml:space="preserve">the </w:t>
      </w:r>
      <w:r w:rsidR="00C00C57">
        <w:rPr>
          <w:rFonts w:asciiTheme="majorBidi" w:hAnsiTheme="majorBidi"/>
        </w:rPr>
        <w:t>biblical story of the spies Moses sent to scout the land (Num</w:t>
      </w:r>
      <w:r w:rsidR="00E474CD">
        <w:rPr>
          <w:rFonts w:asciiTheme="majorBidi" w:hAnsiTheme="majorBidi"/>
        </w:rPr>
        <w:t>bers</w:t>
      </w:r>
      <w:r w:rsidR="00C00C57">
        <w:rPr>
          <w:rFonts w:asciiTheme="majorBidi" w:hAnsiTheme="majorBidi"/>
        </w:rPr>
        <w:t xml:space="preserve"> 13). </w:t>
      </w:r>
      <w:r w:rsidR="00E474CD">
        <w:rPr>
          <w:rFonts w:asciiTheme="majorBidi" w:hAnsiTheme="majorBidi"/>
        </w:rPr>
        <w:t>Adjacent</w:t>
      </w:r>
      <w:r w:rsidR="003D5853">
        <w:rPr>
          <w:rFonts w:asciiTheme="majorBidi" w:hAnsiTheme="majorBidi"/>
        </w:rPr>
        <w:t xml:space="preserve"> to this panel, at the center of the north aisle, is the image of a youth leading a wild beast and </w:t>
      </w:r>
      <w:r w:rsidR="00FF1CFD">
        <w:rPr>
          <w:rFonts w:asciiTheme="majorBidi" w:hAnsiTheme="majorBidi"/>
        </w:rPr>
        <w:t>an</w:t>
      </w:r>
      <w:r w:rsidR="003D5853">
        <w:rPr>
          <w:rFonts w:asciiTheme="majorBidi" w:hAnsiTheme="majorBidi"/>
        </w:rPr>
        <w:t xml:space="preserve"> inscription </w:t>
      </w:r>
      <w:r w:rsidR="00FF1CFD">
        <w:rPr>
          <w:rFonts w:asciiTheme="majorBidi" w:hAnsiTheme="majorBidi"/>
        </w:rPr>
        <w:t xml:space="preserve">reading </w:t>
      </w:r>
      <w:r w:rsidR="008F25F6">
        <w:rPr>
          <w:rFonts w:asciiTheme="majorBidi" w:hAnsiTheme="majorBidi"/>
        </w:rPr>
        <w:t>“</w:t>
      </w:r>
      <w:r w:rsidR="003D5853">
        <w:rPr>
          <w:rFonts w:asciiTheme="majorBidi" w:hAnsiTheme="majorBidi"/>
        </w:rPr>
        <w:t>With a little boy to herd them</w:t>
      </w:r>
      <w:r w:rsidR="0017247D">
        <w:rPr>
          <w:rFonts w:asciiTheme="majorBidi" w:hAnsiTheme="majorBidi"/>
        </w:rPr>
        <w:t>,</w:t>
      </w:r>
      <w:r w:rsidR="008F25F6">
        <w:rPr>
          <w:rFonts w:asciiTheme="majorBidi" w:hAnsiTheme="majorBidi"/>
        </w:rPr>
        <w:t>”</w:t>
      </w:r>
      <w:r w:rsidR="001C6637">
        <w:rPr>
          <w:rFonts w:asciiTheme="majorBidi" w:hAnsiTheme="majorBidi"/>
        </w:rPr>
        <w:t xml:space="preserve"> from Isai</w:t>
      </w:r>
      <w:r w:rsidR="005B7DD8">
        <w:rPr>
          <w:rFonts w:asciiTheme="majorBidi" w:hAnsiTheme="majorBidi"/>
        </w:rPr>
        <w:t>a</w:t>
      </w:r>
      <w:r w:rsidR="001C6637">
        <w:rPr>
          <w:rFonts w:asciiTheme="majorBidi" w:hAnsiTheme="majorBidi"/>
        </w:rPr>
        <w:t>h</w:t>
      </w:r>
      <w:r w:rsidR="008F25F6">
        <w:rPr>
          <w:rFonts w:asciiTheme="majorBidi" w:hAnsiTheme="majorBidi"/>
        </w:rPr>
        <w:t>’</w:t>
      </w:r>
      <w:r w:rsidR="001C6637">
        <w:rPr>
          <w:rFonts w:asciiTheme="majorBidi" w:hAnsiTheme="majorBidi"/>
        </w:rPr>
        <w:t>s</w:t>
      </w:r>
      <w:r w:rsidR="00C559BA">
        <w:rPr>
          <w:rFonts w:asciiTheme="majorBidi" w:hAnsiTheme="majorBidi"/>
        </w:rPr>
        <w:t xml:space="preserve"> prophecy of the end of days</w:t>
      </w:r>
      <w:r w:rsidR="005A2E7E">
        <w:rPr>
          <w:rFonts w:asciiTheme="majorBidi" w:hAnsiTheme="majorBidi"/>
        </w:rPr>
        <w:t xml:space="preserve"> (1</w:t>
      </w:r>
      <w:r w:rsidR="002B4F7D">
        <w:rPr>
          <w:rFonts w:asciiTheme="majorBidi" w:hAnsiTheme="majorBidi"/>
        </w:rPr>
        <w:t>1</w:t>
      </w:r>
      <w:r w:rsidR="005A2E7E">
        <w:rPr>
          <w:rFonts w:asciiTheme="majorBidi" w:hAnsiTheme="majorBidi"/>
        </w:rPr>
        <w:t>:6). In the last excavation</w:t>
      </w:r>
      <w:r w:rsidR="00FF1CFD">
        <w:rPr>
          <w:rFonts w:asciiTheme="majorBidi" w:hAnsiTheme="majorBidi"/>
        </w:rPr>
        <w:t xml:space="preserve"> season</w:t>
      </w:r>
      <w:r w:rsidR="005A2E7E">
        <w:rPr>
          <w:rFonts w:asciiTheme="majorBidi" w:hAnsiTheme="majorBidi"/>
        </w:rPr>
        <w:t xml:space="preserve">, </w:t>
      </w:r>
      <w:r w:rsidR="005B7DD8">
        <w:rPr>
          <w:rFonts w:asciiTheme="majorBidi" w:hAnsiTheme="majorBidi"/>
        </w:rPr>
        <w:t>two more panels were exposed in the western area of the synagogue</w:t>
      </w:r>
      <w:r w:rsidR="002B4F7D">
        <w:rPr>
          <w:rFonts w:asciiTheme="majorBidi" w:hAnsiTheme="majorBidi"/>
        </w:rPr>
        <w:t xml:space="preserve"> portraying four beasts and including</w:t>
      </w:r>
      <w:r w:rsidR="00D460CC">
        <w:rPr>
          <w:rFonts w:asciiTheme="majorBidi" w:hAnsiTheme="majorBidi"/>
        </w:rPr>
        <w:t xml:space="preserve"> a short </w:t>
      </w:r>
      <w:r w:rsidR="002B4F7D">
        <w:rPr>
          <w:rFonts w:asciiTheme="majorBidi" w:hAnsiTheme="majorBidi"/>
        </w:rPr>
        <w:t>inscription</w:t>
      </w:r>
      <w:r w:rsidR="00D460CC">
        <w:rPr>
          <w:rFonts w:asciiTheme="majorBidi" w:hAnsiTheme="majorBidi"/>
        </w:rPr>
        <w:t xml:space="preserve"> from Daniel 7:4</w:t>
      </w:r>
      <w:r w:rsidR="005B7DD8">
        <w:rPr>
          <w:rFonts w:asciiTheme="majorBidi" w:hAnsiTheme="majorBidi"/>
        </w:rPr>
        <w:t xml:space="preserve"> </w:t>
      </w:r>
      <w:r w:rsidR="00C163D2">
        <w:rPr>
          <w:rFonts w:asciiTheme="majorBidi" w:hAnsiTheme="majorBidi"/>
        </w:rPr>
        <w:t>i</w:t>
      </w:r>
      <w:r w:rsidR="00AE6D8C">
        <w:rPr>
          <w:rFonts w:asciiTheme="majorBidi" w:hAnsiTheme="majorBidi"/>
        </w:rPr>
        <w:t>n the western corner</w:t>
      </w:r>
      <w:r w:rsidR="002B4F7D">
        <w:rPr>
          <w:rFonts w:asciiTheme="majorBidi" w:hAnsiTheme="majorBidi"/>
        </w:rPr>
        <w:t>,</w:t>
      </w:r>
      <w:r w:rsidR="00AE6D8C">
        <w:rPr>
          <w:rFonts w:asciiTheme="majorBidi" w:hAnsiTheme="majorBidi"/>
        </w:rPr>
        <w:t xml:space="preserve"> </w:t>
      </w:r>
      <w:r w:rsidR="00C163D2">
        <w:rPr>
          <w:rFonts w:asciiTheme="majorBidi" w:hAnsiTheme="majorBidi"/>
        </w:rPr>
        <w:t>indicat</w:t>
      </w:r>
      <w:r w:rsidR="002B4F7D">
        <w:rPr>
          <w:rFonts w:asciiTheme="majorBidi" w:hAnsiTheme="majorBidi"/>
        </w:rPr>
        <w:t>ing</w:t>
      </w:r>
      <w:r w:rsidR="00C163D2">
        <w:rPr>
          <w:rFonts w:asciiTheme="majorBidi" w:hAnsiTheme="majorBidi"/>
        </w:rPr>
        <w:t xml:space="preserve"> that this panel depicts the vision of the four beasts in Daniel 7. </w:t>
      </w:r>
      <w:r w:rsidR="00DF6062">
        <w:rPr>
          <w:rFonts w:asciiTheme="majorBidi" w:hAnsiTheme="majorBidi"/>
        </w:rPr>
        <w:t>T</w:t>
      </w:r>
      <w:r w:rsidR="00B14980">
        <w:rPr>
          <w:rFonts w:asciiTheme="majorBidi" w:hAnsiTheme="majorBidi"/>
        </w:rPr>
        <w:t xml:space="preserve">he northern section of the west aisle </w:t>
      </w:r>
      <w:r w:rsidR="00DF6062">
        <w:rPr>
          <w:rFonts w:asciiTheme="majorBidi" w:hAnsiTheme="majorBidi"/>
        </w:rPr>
        <w:t>holds</w:t>
      </w:r>
      <w:r w:rsidR="00B14980">
        <w:rPr>
          <w:rFonts w:asciiTheme="majorBidi" w:hAnsiTheme="majorBidi"/>
        </w:rPr>
        <w:t xml:space="preserve"> a rather long panel showing </w:t>
      </w:r>
      <w:r w:rsidR="00FD2F0F">
        <w:rPr>
          <w:rFonts w:asciiTheme="majorBidi" w:hAnsiTheme="majorBidi"/>
        </w:rPr>
        <w:t>the biblical site of Elim. Here too, identification is based upon the inscription in the mosaic</w:t>
      </w:r>
      <w:r w:rsidR="002853ED">
        <w:rPr>
          <w:rFonts w:asciiTheme="majorBidi" w:hAnsiTheme="majorBidi"/>
        </w:rPr>
        <w:t xml:space="preserve"> reading </w:t>
      </w:r>
      <w:r w:rsidR="008F25F6">
        <w:rPr>
          <w:rFonts w:asciiTheme="majorBidi" w:hAnsiTheme="majorBidi"/>
        </w:rPr>
        <w:t>“</w:t>
      </w:r>
      <w:r w:rsidR="002853ED">
        <w:rPr>
          <w:rFonts w:asciiTheme="majorBidi" w:hAnsiTheme="majorBidi"/>
        </w:rPr>
        <w:t>And they came to Elim,</w:t>
      </w:r>
      <w:r w:rsidR="008F25F6">
        <w:rPr>
          <w:rFonts w:asciiTheme="majorBidi" w:hAnsiTheme="majorBidi"/>
        </w:rPr>
        <w:t>”</w:t>
      </w:r>
      <w:r w:rsidR="002853ED">
        <w:rPr>
          <w:rFonts w:asciiTheme="majorBidi" w:hAnsiTheme="majorBidi"/>
        </w:rPr>
        <w:t xml:space="preserve"> taken from the verse </w:t>
      </w:r>
      <w:r w:rsidR="008F25F6">
        <w:rPr>
          <w:rFonts w:asciiTheme="majorBidi" w:hAnsiTheme="majorBidi"/>
        </w:rPr>
        <w:t>“</w:t>
      </w:r>
      <w:r w:rsidR="002853ED">
        <w:rPr>
          <w:rFonts w:asciiTheme="majorBidi" w:hAnsiTheme="majorBidi"/>
        </w:rPr>
        <w:t>And they came to Elim, where there were twelve springs of water and seventy palm trees, and they encamped there</w:t>
      </w:r>
      <w:r w:rsidR="00EC481E">
        <w:rPr>
          <w:rFonts w:asciiTheme="majorBidi" w:hAnsiTheme="majorBidi"/>
        </w:rPr>
        <w:t xml:space="preserve"> beside the water</w:t>
      </w:r>
      <w:r w:rsidR="008F25F6">
        <w:rPr>
          <w:rFonts w:asciiTheme="majorBidi" w:hAnsiTheme="majorBidi"/>
        </w:rPr>
        <w:t>”</w:t>
      </w:r>
      <w:r w:rsidR="00EC481E">
        <w:rPr>
          <w:rFonts w:asciiTheme="majorBidi" w:hAnsiTheme="majorBidi"/>
        </w:rPr>
        <w:t xml:space="preserve"> (Exod</w:t>
      </w:r>
      <w:r w:rsidR="0017247D">
        <w:rPr>
          <w:rFonts w:asciiTheme="majorBidi" w:hAnsiTheme="majorBidi"/>
        </w:rPr>
        <w:t>us</w:t>
      </w:r>
      <w:r w:rsidR="00EC481E">
        <w:rPr>
          <w:rFonts w:asciiTheme="majorBidi" w:hAnsiTheme="majorBidi"/>
        </w:rPr>
        <w:t xml:space="preserve"> 15</w:t>
      </w:r>
      <w:r w:rsidR="00C03463">
        <w:rPr>
          <w:rFonts w:asciiTheme="majorBidi" w:hAnsiTheme="majorBidi"/>
        </w:rPr>
        <w:t>:</w:t>
      </w:r>
      <w:r w:rsidR="00EC481E">
        <w:rPr>
          <w:rFonts w:asciiTheme="majorBidi" w:hAnsiTheme="majorBidi"/>
        </w:rPr>
        <w:t>27). Indeed, the mosaic shows dozens of palm trees and several springs of water.</w:t>
      </w:r>
    </w:p>
    <w:p w14:paraId="781A6AF8" w14:textId="48859F76" w:rsidR="002B0BB0" w:rsidRDefault="00E16049" w:rsidP="00886A93">
      <w:pPr>
        <w:ind w:right="0"/>
        <w:rPr>
          <w:rFonts w:asciiTheme="majorBidi" w:hAnsiTheme="majorBidi"/>
        </w:rPr>
      </w:pPr>
      <w:r w:rsidRPr="00886A93">
        <w:rPr>
          <w:rFonts w:asciiTheme="majorBidi" w:hAnsiTheme="majorBidi"/>
        </w:rPr>
        <w:t>Exquisitely ornate</w:t>
      </w:r>
      <w:r w:rsidR="00742C2D" w:rsidRPr="00886A93">
        <w:rPr>
          <w:rFonts w:asciiTheme="majorBidi" w:hAnsiTheme="majorBidi"/>
        </w:rPr>
        <w:t xml:space="preserve"> well</w:t>
      </w:r>
      <w:r w:rsidRPr="00886A93">
        <w:rPr>
          <w:rFonts w:asciiTheme="majorBidi" w:hAnsiTheme="majorBidi"/>
        </w:rPr>
        <w:t>-</w:t>
      </w:r>
      <w:r w:rsidR="00742C2D" w:rsidRPr="00886A93">
        <w:rPr>
          <w:rFonts w:asciiTheme="majorBidi" w:hAnsiTheme="majorBidi"/>
        </w:rPr>
        <w:t>preserved panels were discovered in the nave. The southernmost panel is a commemorat</w:t>
      </w:r>
      <w:r w:rsidR="003F5CFE" w:rsidRPr="00886A93">
        <w:rPr>
          <w:rFonts w:asciiTheme="majorBidi" w:hAnsiTheme="majorBidi"/>
        </w:rPr>
        <w:t>ion with an interesting inscription</w:t>
      </w:r>
      <w:r w:rsidR="0017247D" w:rsidRPr="00886A93">
        <w:rPr>
          <w:rFonts w:asciiTheme="majorBidi" w:hAnsiTheme="majorBidi"/>
        </w:rPr>
        <w:t xml:space="preserve"> which has</w:t>
      </w:r>
      <w:r w:rsidR="003F5CFE" w:rsidRPr="00886A93">
        <w:rPr>
          <w:rFonts w:asciiTheme="majorBidi" w:hAnsiTheme="majorBidi"/>
        </w:rPr>
        <w:t xml:space="preserve"> not yet been published. </w:t>
      </w:r>
      <w:r w:rsidR="00165C00" w:rsidRPr="00886A93">
        <w:rPr>
          <w:rFonts w:asciiTheme="majorBidi" w:hAnsiTheme="majorBidi"/>
        </w:rPr>
        <w:t xml:space="preserve">Above it is an elaborate depiction of </w:t>
      </w:r>
      <w:r w:rsidR="00DD5565" w:rsidRPr="00886A93">
        <w:rPr>
          <w:rFonts w:asciiTheme="majorBidi" w:hAnsiTheme="majorBidi"/>
        </w:rPr>
        <w:t xml:space="preserve">dozens of workmen </w:t>
      </w:r>
      <w:r w:rsidR="00165C00" w:rsidRPr="00886A93">
        <w:rPr>
          <w:rFonts w:asciiTheme="majorBidi" w:hAnsiTheme="majorBidi"/>
        </w:rPr>
        <w:t>constructi</w:t>
      </w:r>
      <w:r w:rsidR="00DD5565" w:rsidRPr="00886A93">
        <w:rPr>
          <w:rFonts w:asciiTheme="majorBidi" w:hAnsiTheme="majorBidi"/>
        </w:rPr>
        <w:t>ng</w:t>
      </w:r>
      <w:r w:rsidR="00165C00" w:rsidRPr="00886A93">
        <w:rPr>
          <w:rFonts w:asciiTheme="majorBidi" w:hAnsiTheme="majorBidi"/>
        </w:rPr>
        <w:t xml:space="preserve"> the Tower of Babel</w:t>
      </w:r>
      <w:r w:rsidR="00994674" w:rsidRPr="00886A93">
        <w:rPr>
          <w:rFonts w:asciiTheme="majorBidi" w:hAnsiTheme="majorBidi"/>
        </w:rPr>
        <w:t xml:space="preserve">. The panel to </w:t>
      </w:r>
      <w:r w:rsidR="00C9436E" w:rsidRPr="00886A93">
        <w:rPr>
          <w:rFonts w:asciiTheme="majorBidi" w:hAnsiTheme="majorBidi"/>
        </w:rPr>
        <w:t xml:space="preserve">the </w:t>
      </w:r>
      <w:r w:rsidR="00994674" w:rsidRPr="00886A93">
        <w:rPr>
          <w:rFonts w:asciiTheme="majorBidi" w:hAnsiTheme="majorBidi"/>
        </w:rPr>
        <w:t xml:space="preserve">north </w:t>
      </w:r>
      <w:r w:rsidR="00C9436E" w:rsidRPr="00886A93">
        <w:rPr>
          <w:rFonts w:asciiTheme="majorBidi" w:hAnsiTheme="majorBidi"/>
        </w:rPr>
        <w:t xml:space="preserve">of the Tower of Babel </w:t>
      </w:r>
      <w:r w:rsidR="00BE32BD" w:rsidRPr="00886A93">
        <w:rPr>
          <w:rFonts w:asciiTheme="majorBidi" w:hAnsiTheme="majorBidi"/>
        </w:rPr>
        <w:t>portrays</w:t>
      </w:r>
      <w:r w:rsidR="00C9436E" w:rsidRPr="00886A93">
        <w:rPr>
          <w:rFonts w:asciiTheme="majorBidi" w:hAnsiTheme="majorBidi"/>
        </w:rPr>
        <w:t xml:space="preserve"> Jonah being cast into the sea</w:t>
      </w:r>
      <w:r w:rsidR="003C4CCD" w:rsidRPr="00886A93">
        <w:rPr>
          <w:rFonts w:asciiTheme="majorBidi" w:hAnsiTheme="majorBidi"/>
        </w:rPr>
        <w:t xml:space="preserve">. </w:t>
      </w:r>
      <w:r w:rsidR="0057462C" w:rsidRPr="00886A93">
        <w:rPr>
          <w:rFonts w:asciiTheme="majorBidi" w:hAnsiTheme="majorBidi"/>
        </w:rPr>
        <w:t xml:space="preserve">At the </w:t>
      </w:r>
      <w:r w:rsidR="003C4CCD" w:rsidRPr="00886A93">
        <w:rPr>
          <w:rFonts w:asciiTheme="majorBidi" w:hAnsiTheme="majorBidi"/>
        </w:rPr>
        <w:t xml:space="preserve">center of the nave </w:t>
      </w:r>
      <w:r w:rsidR="0057462C" w:rsidRPr="00886A93">
        <w:rPr>
          <w:rFonts w:asciiTheme="majorBidi" w:hAnsiTheme="majorBidi"/>
        </w:rPr>
        <w:t xml:space="preserve">floor </w:t>
      </w:r>
      <w:r w:rsidR="003C4CCD" w:rsidRPr="00886A93">
        <w:rPr>
          <w:rFonts w:asciiTheme="majorBidi" w:hAnsiTheme="majorBidi"/>
        </w:rPr>
        <w:t xml:space="preserve">is </w:t>
      </w:r>
      <w:r w:rsidR="0057462C" w:rsidRPr="00886A93">
        <w:rPr>
          <w:rFonts w:asciiTheme="majorBidi" w:hAnsiTheme="majorBidi"/>
        </w:rPr>
        <w:t>an</w:t>
      </w:r>
      <w:r w:rsidR="00DD4CAE" w:rsidRPr="00886A93">
        <w:rPr>
          <w:rFonts w:asciiTheme="majorBidi" w:hAnsiTheme="majorBidi"/>
        </w:rPr>
        <w:t xml:space="preserve"> image of Helios </w:t>
      </w:r>
      <w:r w:rsidR="0057462C" w:rsidRPr="00886A93">
        <w:rPr>
          <w:rFonts w:asciiTheme="majorBidi" w:hAnsiTheme="majorBidi"/>
        </w:rPr>
        <w:t>riding</w:t>
      </w:r>
      <w:r w:rsidR="00DD4CAE" w:rsidRPr="00886A93">
        <w:rPr>
          <w:rFonts w:asciiTheme="majorBidi" w:hAnsiTheme="majorBidi"/>
        </w:rPr>
        <w:t xml:space="preserve"> his chariot </w:t>
      </w:r>
      <w:r w:rsidR="00BF1355" w:rsidRPr="00886A93">
        <w:rPr>
          <w:rFonts w:asciiTheme="majorBidi" w:hAnsiTheme="majorBidi"/>
        </w:rPr>
        <w:t xml:space="preserve">surrounded by the zodiac cycle and </w:t>
      </w:r>
      <w:r w:rsidR="006E4BC1" w:rsidRPr="00886A93">
        <w:rPr>
          <w:rFonts w:asciiTheme="majorBidi" w:hAnsiTheme="majorBidi"/>
        </w:rPr>
        <w:t>personifications of the seasons. North of this panel is a detailed</w:t>
      </w:r>
      <w:r w:rsidR="002B0BB0">
        <w:rPr>
          <w:rFonts w:asciiTheme="majorBidi" w:hAnsiTheme="majorBidi"/>
        </w:rPr>
        <w:t xml:space="preserve"> </w:t>
      </w:r>
      <w:r w:rsidR="002B0BB0" w:rsidRPr="00886A93">
        <w:rPr>
          <w:rFonts w:asciiTheme="majorBidi" w:hAnsiTheme="majorBidi"/>
        </w:rPr>
        <w:t>depiction of Pharoah’s soldiers drowning in the sea.</w:t>
      </w:r>
    </w:p>
    <w:p w14:paraId="4DA17E91" w14:textId="77777777" w:rsidR="002B0BB0" w:rsidRDefault="002B0BB0" w:rsidP="00886A93">
      <w:pPr>
        <w:ind w:right="0"/>
        <w:rPr>
          <w:rFonts w:asciiTheme="majorBidi" w:hAnsiTheme="majorBidi"/>
        </w:rPr>
      </w:pPr>
    </w:p>
    <w:p w14:paraId="4791761A" w14:textId="77777777" w:rsidR="002B0BB0" w:rsidRDefault="002B0BB0" w:rsidP="00886A93">
      <w:pPr>
        <w:ind w:right="0"/>
        <w:rPr>
          <w:rFonts w:asciiTheme="majorBidi" w:hAnsiTheme="majorBidi"/>
        </w:rPr>
      </w:pPr>
    </w:p>
    <w:p w14:paraId="0A11BFC2" w14:textId="77777777" w:rsidR="002B0BB0" w:rsidRDefault="002B0BB0" w:rsidP="00886A93">
      <w:pPr>
        <w:ind w:right="0"/>
        <w:rPr>
          <w:rFonts w:asciiTheme="majorBidi" w:hAnsiTheme="majorBidi"/>
        </w:rPr>
      </w:pPr>
    </w:p>
    <w:p w14:paraId="2FF285CA" w14:textId="77777777" w:rsidR="002B0BB0" w:rsidRDefault="002B0BB0" w:rsidP="00886A93">
      <w:pPr>
        <w:ind w:right="0"/>
        <w:rPr>
          <w:rFonts w:asciiTheme="majorBidi" w:hAnsiTheme="majorBidi"/>
        </w:rPr>
      </w:pPr>
    </w:p>
    <w:p w14:paraId="35F08FD3" w14:textId="65C56150" w:rsidR="002B0BB0" w:rsidRDefault="006E4BC1">
      <w:pPr>
        <w:ind w:right="0" w:firstLine="0"/>
        <w:rPr>
          <w:ins w:id="29" w:author="מחבר"/>
          <w:rFonts w:asciiTheme="majorBidi" w:hAnsiTheme="majorBidi"/>
        </w:rPr>
        <w:pPrChange w:id="30" w:author="מחבר">
          <w:pPr>
            <w:ind w:right="0"/>
          </w:pPr>
        </w:pPrChange>
      </w:pPr>
      <w:r w:rsidRPr="00886A93">
        <w:rPr>
          <w:rFonts w:asciiTheme="majorBidi" w:hAnsiTheme="majorBidi"/>
        </w:rPr>
        <w:t xml:space="preserve"> </w:t>
      </w:r>
      <w:r w:rsidR="00BE32BD" w:rsidRPr="000066B8">
        <w:rPr>
          <w:rFonts w:ascii="David" w:hAnsi="David" w:cs="David"/>
          <w:noProof/>
          <w:rtl/>
        </w:rPr>
        <w:drawing>
          <wp:anchor distT="0" distB="0" distL="114300" distR="114300" simplePos="0" relativeHeight="251661312" behindDoc="0" locked="0" layoutInCell="1" allowOverlap="1" wp14:anchorId="7DF48246" wp14:editId="2836BAEF">
            <wp:simplePos x="0" y="0"/>
            <wp:positionH relativeFrom="column">
              <wp:posOffset>228600</wp:posOffset>
            </wp:positionH>
            <wp:positionV relativeFrom="page">
              <wp:posOffset>1176867</wp:posOffset>
            </wp:positionV>
            <wp:extent cx="5731510" cy="4478655"/>
            <wp:effectExtent l="0" t="0" r="2540" b="0"/>
            <wp:wrapTopAndBottom/>
            <wp:docPr id="3"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4478655"/>
                    </a:xfrm>
                    <a:prstGeom prst="rect">
                      <a:avLst/>
                    </a:prstGeom>
                    <a:noFill/>
                    <a:ln>
                      <a:noFill/>
                    </a:ln>
                  </pic:spPr>
                </pic:pic>
              </a:graphicData>
            </a:graphic>
          </wp:anchor>
        </w:drawing>
      </w:r>
      <w:r w:rsidR="00DF6062" w:rsidRPr="00886A93">
        <w:rPr>
          <w:rFonts w:asciiTheme="majorBidi" w:hAnsiTheme="majorBidi"/>
          <w:b/>
          <w:bCs/>
        </w:rPr>
        <w:t>Figure 1:</w:t>
      </w:r>
      <w:r w:rsidR="00DF6062" w:rsidRPr="00DF6062">
        <w:rPr>
          <w:rFonts w:asciiTheme="majorBidi" w:hAnsiTheme="majorBidi"/>
        </w:rPr>
        <w:t xml:space="preserve"> </w:t>
      </w:r>
      <w:r w:rsidR="00DF6062" w:rsidRPr="00BE0413">
        <w:rPr>
          <w:rFonts w:asciiTheme="majorBidi" w:hAnsiTheme="majorBidi"/>
        </w:rPr>
        <w:t xml:space="preserve">Elephant </w:t>
      </w:r>
      <w:ins w:id="31" w:author="מחבר">
        <w:r w:rsidR="008139C5">
          <w:rPr>
            <w:rFonts w:asciiTheme="majorBidi" w:hAnsiTheme="majorBidi"/>
          </w:rPr>
          <w:t xml:space="preserve">Mosaic </w:t>
        </w:r>
      </w:ins>
      <w:r w:rsidR="00DF6062" w:rsidRPr="00BE0413">
        <w:rPr>
          <w:rFonts w:asciiTheme="majorBidi" w:hAnsiTheme="majorBidi"/>
        </w:rPr>
        <w:t xml:space="preserve">Panel, </w:t>
      </w:r>
      <w:proofErr w:type="spellStart"/>
      <w:r w:rsidR="00DF6062" w:rsidRPr="00BE0413">
        <w:rPr>
          <w:rFonts w:asciiTheme="majorBidi" w:hAnsiTheme="majorBidi"/>
        </w:rPr>
        <w:t>Huqoq</w:t>
      </w:r>
      <w:proofErr w:type="spellEnd"/>
      <w:ins w:id="32" w:author="מחבר">
        <w:r w:rsidR="002B0BB0">
          <w:rPr>
            <w:rFonts w:asciiTheme="majorBidi" w:hAnsiTheme="majorBidi"/>
          </w:rPr>
          <w:t xml:space="preserve"> (</w:t>
        </w:r>
        <w:r w:rsidR="002B0BB0" w:rsidRPr="002B0BB0">
          <w:rPr>
            <w:rFonts w:asciiTheme="majorBidi" w:hAnsiTheme="majorBidi"/>
          </w:rPr>
          <w:t xml:space="preserve">Photo by J. Haberman; courtesy of the </w:t>
        </w:r>
        <w:proofErr w:type="spellStart"/>
        <w:r w:rsidR="002B0BB0" w:rsidRPr="002B0BB0">
          <w:rPr>
            <w:rFonts w:asciiTheme="majorBidi" w:hAnsiTheme="majorBidi"/>
          </w:rPr>
          <w:t>Huqoq</w:t>
        </w:r>
        <w:proofErr w:type="spellEnd"/>
        <w:r w:rsidR="002B0BB0" w:rsidRPr="002B0BB0">
          <w:rPr>
            <w:rFonts w:asciiTheme="majorBidi" w:hAnsiTheme="majorBidi"/>
          </w:rPr>
          <w:t xml:space="preserve"> Excavation</w:t>
        </w:r>
        <w:r w:rsidR="002B0BB0">
          <w:rPr>
            <w:rFonts w:asciiTheme="majorBidi" w:hAnsiTheme="majorBidi"/>
          </w:rPr>
          <w:t xml:space="preserve"> </w:t>
        </w:r>
        <w:r w:rsidR="002B0BB0" w:rsidRPr="002B0BB0">
          <w:rPr>
            <w:rFonts w:asciiTheme="majorBidi" w:hAnsiTheme="majorBidi"/>
          </w:rPr>
          <w:t>Project)</w:t>
        </w:r>
      </w:ins>
      <w:del w:id="33" w:author="מחבר">
        <w:r w:rsidR="00DF6062" w:rsidDel="002B0BB0">
          <w:rPr>
            <w:rFonts w:asciiTheme="majorBidi" w:hAnsiTheme="majorBidi"/>
          </w:rPr>
          <w:delText>.</w:delText>
        </w:r>
        <w:r w:rsidR="00DF6062" w:rsidRPr="00BE0413" w:rsidDel="002B0BB0">
          <w:rPr>
            <w:rFonts w:asciiTheme="majorBidi" w:hAnsiTheme="majorBidi"/>
          </w:rPr>
          <w:delText xml:space="preserve"> </w:delText>
        </w:r>
        <w:r w:rsidR="00BE32BD" w:rsidRPr="00886A93" w:rsidDel="002B0BB0">
          <w:rPr>
            <w:rFonts w:asciiTheme="majorBidi" w:hAnsiTheme="majorBidi"/>
          </w:rPr>
          <w:delText xml:space="preserve">Mosaic </w:delText>
        </w:r>
        <w:r w:rsidRPr="00886A93" w:rsidDel="002B0BB0">
          <w:rPr>
            <w:rFonts w:asciiTheme="majorBidi" w:hAnsiTheme="majorBidi"/>
          </w:rPr>
          <w:delText xml:space="preserve"> </w:delText>
        </w:r>
      </w:del>
    </w:p>
    <w:p w14:paraId="3FA7506B" w14:textId="77777777" w:rsidR="002B0BB0" w:rsidRDefault="002B0BB0" w:rsidP="002B0BB0">
      <w:pPr>
        <w:ind w:right="0" w:firstLine="0"/>
        <w:rPr>
          <w:rFonts w:asciiTheme="majorBidi" w:hAnsiTheme="majorBidi"/>
        </w:rPr>
      </w:pPr>
    </w:p>
    <w:p w14:paraId="4F071FD6" w14:textId="568822AE" w:rsidR="0029183F" w:rsidRPr="00886A93" w:rsidRDefault="006E4BC1" w:rsidP="002B0BB0">
      <w:pPr>
        <w:ind w:right="0" w:firstLine="0"/>
        <w:rPr>
          <w:rFonts w:asciiTheme="majorBidi" w:hAnsiTheme="majorBidi"/>
        </w:rPr>
      </w:pPr>
      <w:r w:rsidRPr="00886A93">
        <w:rPr>
          <w:rFonts w:asciiTheme="majorBidi" w:hAnsiTheme="majorBidi"/>
        </w:rPr>
        <w:t xml:space="preserve">The northernmost panel </w:t>
      </w:r>
      <w:r w:rsidR="004245C3" w:rsidRPr="00886A93">
        <w:rPr>
          <w:rFonts w:asciiTheme="majorBidi" w:hAnsiTheme="majorBidi"/>
        </w:rPr>
        <w:t xml:space="preserve">depicts </w:t>
      </w:r>
      <w:r w:rsidR="006C790A" w:rsidRPr="00886A93">
        <w:rPr>
          <w:rFonts w:asciiTheme="majorBidi" w:hAnsiTheme="majorBidi"/>
        </w:rPr>
        <w:t>animals entering Noah</w:t>
      </w:r>
      <w:r w:rsidR="008F25F6" w:rsidRPr="00886A93">
        <w:rPr>
          <w:rFonts w:asciiTheme="majorBidi" w:hAnsiTheme="majorBidi"/>
        </w:rPr>
        <w:t>’</w:t>
      </w:r>
      <w:r w:rsidR="006C790A" w:rsidRPr="00886A93">
        <w:rPr>
          <w:rFonts w:asciiTheme="majorBidi" w:hAnsiTheme="majorBidi"/>
        </w:rPr>
        <w:t xml:space="preserve">s ark. </w:t>
      </w:r>
      <w:r w:rsidR="00010BA8" w:rsidRPr="00886A93">
        <w:rPr>
          <w:rFonts w:asciiTheme="majorBidi" w:hAnsiTheme="majorBidi"/>
        </w:rPr>
        <w:t xml:space="preserve">Aside from the image of Helios and the </w:t>
      </w:r>
      <w:r w:rsidR="0057462C" w:rsidRPr="00886A93">
        <w:rPr>
          <w:rFonts w:asciiTheme="majorBidi" w:hAnsiTheme="majorBidi"/>
        </w:rPr>
        <w:t>z</w:t>
      </w:r>
      <w:r w:rsidR="00010BA8" w:rsidRPr="00886A93">
        <w:rPr>
          <w:rFonts w:asciiTheme="majorBidi" w:hAnsiTheme="majorBidi"/>
        </w:rPr>
        <w:t>odia</w:t>
      </w:r>
      <w:r w:rsidR="0057462C" w:rsidRPr="00886A93">
        <w:rPr>
          <w:rFonts w:asciiTheme="majorBidi" w:hAnsiTheme="majorBidi"/>
        </w:rPr>
        <w:t>c</w:t>
      </w:r>
      <w:r w:rsidR="00010BA8" w:rsidRPr="00886A93">
        <w:rPr>
          <w:rFonts w:asciiTheme="majorBidi" w:hAnsiTheme="majorBidi"/>
        </w:rPr>
        <w:t xml:space="preserve"> cycle, which is familiar from many other synagogues, most of the other scenes are unique to the </w:t>
      </w:r>
      <w:proofErr w:type="spellStart"/>
      <w:r w:rsidR="002B22FB" w:rsidRPr="00886A93">
        <w:rPr>
          <w:rFonts w:asciiTheme="majorBidi" w:hAnsiTheme="majorBidi"/>
        </w:rPr>
        <w:t>Huqoq</w:t>
      </w:r>
      <w:proofErr w:type="spellEnd"/>
      <w:r w:rsidR="002B22FB" w:rsidRPr="00886A93">
        <w:rPr>
          <w:rFonts w:asciiTheme="majorBidi" w:hAnsiTheme="majorBidi"/>
        </w:rPr>
        <w:t xml:space="preserve"> synagogue.</w:t>
      </w:r>
      <w:r w:rsidR="002B22FB" w:rsidRPr="00886A93">
        <w:rPr>
          <w:rStyle w:val="a9"/>
          <w:rFonts w:asciiTheme="majorBidi" w:hAnsiTheme="majorBidi"/>
        </w:rPr>
        <w:footnoteReference w:id="7"/>
      </w:r>
    </w:p>
    <w:p w14:paraId="433B67FF" w14:textId="77777777" w:rsidR="00302535" w:rsidRDefault="00302535" w:rsidP="00302535">
      <w:pPr>
        <w:pStyle w:val="af"/>
        <w:ind w:left="360" w:right="0" w:firstLine="0"/>
        <w:rPr>
          <w:rFonts w:asciiTheme="majorBidi" w:hAnsiTheme="majorBidi"/>
          <w:b/>
          <w:bCs/>
        </w:rPr>
      </w:pPr>
    </w:p>
    <w:p w14:paraId="5E364BA5" w14:textId="488F278A" w:rsidR="00302535" w:rsidRDefault="00302535" w:rsidP="00302535">
      <w:pPr>
        <w:pStyle w:val="af"/>
        <w:ind w:left="360" w:right="0" w:firstLine="0"/>
        <w:rPr>
          <w:rFonts w:asciiTheme="majorBidi" w:hAnsiTheme="majorBidi"/>
          <w:b/>
          <w:bCs/>
        </w:rPr>
      </w:pPr>
    </w:p>
    <w:p w14:paraId="119110DE" w14:textId="7DB6EA0E" w:rsidR="002B22FB" w:rsidRDefault="002B22FB" w:rsidP="00783FD5">
      <w:pPr>
        <w:pStyle w:val="af"/>
        <w:numPr>
          <w:ilvl w:val="0"/>
          <w:numId w:val="6"/>
        </w:numPr>
        <w:ind w:left="360" w:right="0"/>
        <w:rPr>
          <w:rFonts w:asciiTheme="majorBidi" w:hAnsiTheme="majorBidi"/>
          <w:b/>
          <w:bCs/>
        </w:rPr>
      </w:pPr>
      <w:r w:rsidRPr="002B22FB">
        <w:rPr>
          <w:rFonts w:asciiTheme="majorBidi" w:hAnsiTheme="majorBidi"/>
          <w:b/>
          <w:bCs/>
        </w:rPr>
        <w:lastRenderedPageBreak/>
        <w:t xml:space="preserve">The Elephant </w:t>
      </w:r>
      <w:ins w:id="34" w:author="מחבר">
        <w:r w:rsidR="008139C5">
          <w:rPr>
            <w:rFonts w:asciiTheme="majorBidi" w:hAnsiTheme="majorBidi"/>
            <w:b/>
            <w:bCs/>
          </w:rPr>
          <w:t xml:space="preserve">Mosaic </w:t>
        </w:r>
      </w:ins>
      <w:r w:rsidRPr="002B22FB">
        <w:rPr>
          <w:rFonts w:asciiTheme="majorBidi" w:hAnsiTheme="majorBidi"/>
          <w:b/>
          <w:bCs/>
        </w:rPr>
        <w:t>Panel</w:t>
      </w:r>
    </w:p>
    <w:p w14:paraId="4006B7B7" w14:textId="4CA9E75F" w:rsidR="002B22FB" w:rsidRDefault="00BE6028" w:rsidP="00783FD5">
      <w:pPr>
        <w:ind w:right="0" w:firstLine="0"/>
        <w:contextualSpacing/>
        <w:rPr>
          <w:rFonts w:asciiTheme="majorBidi" w:hAnsiTheme="majorBidi"/>
        </w:rPr>
      </w:pPr>
      <w:r>
        <w:rPr>
          <w:rFonts w:asciiTheme="majorBidi" w:hAnsiTheme="majorBidi"/>
        </w:rPr>
        <w:t xml:space="preserve">The </w:t>
      </w:r>
      <w:ins w:id="35" w:author="מחבר">
        <w:r w:rsidR="00183D3C">
          <w:rPr>
            <w:rFonts w:asciiTheme="majorBidi" w:hAnsiTheme="majorBidi"/>
          </w:rPr>
          <w:t>E</w:t>
        </w:r>
      </w:ins>
      <w:del w:id="36" w:author="מחבר">
        <w:r w:rsidR="006461C0" w:rsidDel="00183D3C">
          <w:rPr>
            <w:rFonts w:asciiTheme="majorBidi" w:hAnsiTheme="majorBidi"/>
          </w:rPr>
          <w:delText>e</w:delText>
        </w:r>
      </w:del>
      <w:r>
        <w:rPr>
          <w:rFonts w:asciiTheme="majorBidi" w:hAnsiTheme="majorBidi"/>
        </w:rPr>
        <w:t xml:space="preserve">lephant </w:t>
      </w:r>
      <w:ins w:id="37" w:author="מחבר">
        <w:r w:rsidR="008139C5">
          <w:rPr>
            <w:rFonts w:asciiTheme="majorBidi" w:hAnsiTheme="majorBidi"/>
          </w:rPr>
          <w:t xml:space="preserve">Mosaic </w:t>
        </w:r>
        <w:r w:rsidR="00183D3C">
          <w:rPr>
            <w:rFonts w:asciiTheme="majorBidi" w:hAnsiTheme="majorBidi"/>
          </w:rPr>
          <w:t>P</w:t>
        </w:r>
      </w:ins>
      <w:del w:id="38" w:author="מחבר">
        <w:r w:rsidR="006461C0" w:rsidDel="00183D3C">
          <w:rPr>
            <w:rFonts w:asciiTheme="majorBidi" w:hAnsiTheme="majorBidi"/>
          </w:rPr>
          <w:delText>p</w:delText>
        </w:r>
      </w:del>
      <w:r>
        <w:rPr>
          <w:rFonts w:asciiTheme="majorBidi" w:hAnsiTheme="majorBidi"/>
        </w:rPr>
        <w:t>anel was revealed d</w:t>
      </w:r>
      <w:r w:rsidR="002B22FB">
        <w:rPr>
          <w:rFonts w:asciiTheme="majorBidi" w:hAnsiTheme="majorBidi"/>
        </w:rPr>
        <w:t xml:space="preserve">uring the third and fourth </w:t>
      </w:r>
      <w:r w:rsidRPr="009D090A">
        <w:rPr>
          <w:rFonts w:asciiTheme="majorBidi" w:hAnsiTheme="majorBidi"/>
        </w:rPr>
        <w:t>excavation seasons</w:t>
      </w:r>
      <w:r>
        <w:rPr>
          <w:rFonts w:asciiTheme="majorBidi" w:hAnsiTheme="majorBidi"/>
        </w:rPr>
        <w:t xml:space="preserve"> (Fig. 1). This </w:t>
      </w:r>
      <w:r w:rsidR="00CB780C">
        <w:rPr>
          <w:rFonts w:asciiTheme="majorBidi" w:hAnsiTheme="majorBidi"/>
        </w:rPr>
        <w:t xml:space="preserve">section of the mosaic has since drawn much international </w:t>
      </w:r>
      <w:proofErr w:type="gramStart"/>
      <w:r w:rsidR="00CB780C">
        <w:rPr>
          <w:rFonts w:asciiTheme="majorBidi" w:hAnsiTheme="majorBidi"/>
        </w:rPr>
        <w:t>attention, and</w:t>
      </w:r>
      <w:proofErr w:type="gramEnd"/>
      <w:r w:rsidR="00CB780C">
        <w:rPr>
          <w:rFonts w:asciiTheme="majorBidi" w:hAnsiTheme="majorBidi"/>
        </w:rPr>
        <w:t xml:space="preserve"> has become the </w:t>
      </w:r>
      <w:r w:rsidR="00C3343B">
        <w:rPr>
          <w:rFonts w:asciiTheme="majorBidi" w:hAnsiTheme="majorBidi"/>
        </w:rPr>
        <w:t xml:space="preserve">subject </w:t>
      </w:r>
      <w:r w:rsidR="00C3343B" w:rsidRPr="009D090A">
        <w:rPr>
          <w:rFonts w:asciiTheme="majorBidi" w:hAnsiTheme="majorBidi"/>
        </w:rPr>
        <w:t xml:space="preserve">of </w:t>
      </w:r>
      <w:r w:rsidR="00BE32BD">
        <w:rPr>
          <w:rFonts w:asciiTheme="majorBidi" w:hAnsiTheme="majorBidi"/>
        </w:rPr>
        <w:t>heated</w:t>
      </w:r>
      <w:r w:rsidR="00C3343B" w:rsidRPr="009D090A">
        <w:rPr>
          <w:rFonts w:asciiTheme="majorBidi" w:hAnsiTheme="majorBidi"/>
        </w:rPr>
        <w:t xml:space="preserve"> academic</w:t>
      </w:r>
      <w:r w:rsidR="00C3343B">
        <w:rPr>
          <w:rFonts w:asciiTheme="majorBidi" w:hAnsiTheme="majorBidi"/>
        </w:rPr>
        <w:t xml:space="preserve"> debate.</w:t>
      </w:r>
      <w:r w:rsidR="00C3343B">
        <w:rPr>
          <w:rStyle w:val="a9"/>
          <w:rFonts w:asciiTheme="majorBidi" w:hAnsiTheme="majorBidi"/>
        </w:rPr>
        <w:footnoteReference w:id="8"/>
      </w:r>
      <w:r w:rsidR="00C3343B">
        <w:rPr>
          <w:rFonts w:asciiTheme="majorBidi" w:hAnsiTheme="majorBidi"/>
        </w:rPr>
        <w:t xml:space="preserve"> </w:t>
      </w:r>
      <w:r w:rsidR="006461C0">
        <w:rPr>
          <w:rFonts w:asciiTheme="majorBidi" w:hAnsiTheme="majorBidi"/>
        </w:rPr>
        <w:t xml:space="preserve">In what follows I </w:t>
      </w:r>
      <w:r w:rsidR="007B484D">
        <w:rPr>
          <w:rFonts w:asciiTheme="majorBidi" w:hAnsiTheme="majorBidi"/>
        </w:rPr>
        <w:t>present</w:t>
      </w:r>
      <w:r w:rsidR="006461C0">
        <w:rPr>
          <w:rFonts w:asciiTheme="majorBidi" w:hAnsiTheme="majorBidi"/>
        </w:rPr>
        <w:t xml:space="preserve"> a detailed description of the </w:t>
      </w:r>
      <w:ins w:id="39" w:author="מחבר">
        <w:r w:rsidR="00183D3C">
          <w:rPr>
            <w:rFonts w:asciiTheme="majorBidi" w:hAnsiTheme="majorBidi"/>
          </w:rPr>
          <w:t>E</w:t>
        </w:r>
      </w:ins>
      <w:del w:id="40" w:author="מחבר">
        <w:r w:rsidR="006461C0" w:rsidDel="00183D3C">
          <w:rPr>
            <w:rFonts w:asciiTheme="majorBidi" w:hAnsiTheme="majorBidi"/>
          </w:rPr>
          <w:delText>e</w:delText>
        </w:r>
      </w:del>
      <w:r w:rsidR="006461C0">
        <w:rPr>
          <w:rFonts w:asciiTheme="majorBidi" w:hAnsiTheme="majorBidi"/>
        </w:rPr>
        <w:t xml:space="preserve">lephant </w:t>
      </w:r>
      <w:ins w:id="41" w:author="מחבר">
        <w:r w:rsidR="008139C5">
          <w:rPr>
            <w:rFonts w:asciiTheme="majorBidi" w:hAnsiTheme="majorBidi"/>
          </w:rPr>
          <w:t xml:space="preserve">Mosaic </w:t>
        </w:r>
        <w:r w:rsidR="00183D3C">
          <w:rPr>
            <w:rFonts w:asciiTheme="majorBidi" w:hAnsiTheme="majorBidi"/>
          </w:rPr>
          <w:t>P</w:t>
        </w:r>
      </w:ins>
      <w:del w:id="42" w:author="מחבר">
        <w:r w:rsidR="006461C0" w:rsidDel="00183D3C">
          <w:rPr>
            <w:rFonts w:asciiTheme="majorBidi" w:hAnsiTheme="majorBidi"/>
          </w:rPr>
          <w:delText>p</w:delText>
        </w:r>
      </w:del>
      <w:r w:rsidR="006461C0">
        <w:rPr>
          <w:rFonts w:asciiTheme="majorBidi" w:hAnsiTheme="majorBidi"/>
        </w:rPr>
        <w:t>ane</w:t>
      </w:r>
      <w:r w:rsidR="00DF6062">
        <w:rPr>
          <w:rFonts w:asciiTheme="majorBidi" w:hAnsiTheme="majorBidi"/>
        </w:rPr>
        <w:t>l</w:t>
      </w:r>
      <w:r w:rsidR="00BE32BD">
        <w:rPr>
          <w:rFonts w:asciiTheme="majorBidi" w:hAnsiTheme="majorBidi"/>
        </w:rPr>
        <w:t xml:space="preserve"> and a review of </w:t>
      </w:r>
      <w:r w:rsidR="007B484D">
        <w:rPr>
          <w:rFonts w:asciiTheme="majorBidi" w:hAnsiTheme="majorBidi"/>
        </w:rPr>
        <w:t>the interpretations</w:t>
      </w:r>
      <w:r w:rsidR="00FB3C79">
        <w:rPr>
          <w:rFonts w:asciiTheme="majorBidi" w:hAnsiTheme="majorBidi"/>
        </w:rPr>
        <w:t xml:space="preserve"> offered in the </w:t>
      </w:r>
      <w:ins w:id="43" w:author="מחבר">
        <w:r w:rsidR="002B0BB0">
          <w:rPr>
            <w:rFonts w:asciiTheme="majorBidi" w:hAnsiTheme="majorBidi"/>
          </w:rPr>
          <w:t xml:space="preserve">scholarly </w:t>
        </w:r>
      </w:ins>
      <w:r w:rsidR="00FB3C79">
        <w:rPr>
          <w:rFonts w:asciiTheme="majorBidi" w:hAnsiTheme="majorBidi"/>
        </w:rPr>
        <w:t>literature.</w:t>
      </w:r>
    </w:p>
    <w:p w14:paraId="27BF4C73" w14:textId="291FDDD9" w:rsidR="00AC400C" w:rsidRDefault="00B4749C" w:rsidP="00783FD5">
      <w:pPr>
        <w:ind w:right="0"/>
        <w:contextualSpacing/>
        <w:rPr>
          <w:rFonts w:asciiTheme="majorBidi" w:hAnsiTheme="majorBidi"/>
        </w:rPr>
      </w:pPr>
      <w:r>
        <w:rPr>
          <w:rFonts w:asciiTheme="majorBidi" w:hAnsiTheme="majorBidi"/>
        </w:rPr>
        <w:t>The</w:t>
      </w:r>
      <w:r w:rsidR="00183D3C">
        <w:rPr>
          <w:rFonts w:asciiTheme="majorBidi" w:hAnsiTheme="majorBidi"/>
        </w:rPr>
        <w:t xml:space="preserve"> Elephant </w:t>
      </w:r>
      <w:ins w:id="44" w:author="מחבר">
        <w:r w:rsidR="008139C5">
          <w:rPr>
            <w:rFonts w:asciiTheme="majorBidi" w:hAnsiTheme="majorBidi"/>
          </w:rPr>
          <w:t xml:space="preserve">Mosaic </w:t>
        </w:r>
      </w:ins>
      <w:r w:rsidR="00183D3C">
        <w:rPr>
          <w:rFonts w:asciiTheme="majorBidi" w:hAnsiTheme="majorBidi"/>
        </w:rPr>
        <w:t>Panel</w:t>
      </w:r>
      <w:r>
        <w:rPr>
          <w:rFonts w:asciiTheme="majorBidi" w:hAnsiTheme="majorBidi"/>
        </w:rPr>
        <w:t xml:space="preserve"> – a </w:t>
      </w:r>
      <w:r w:rsidR="00AC400C">
        <w:rPr>
          <w:rFonts w:asciiTheme="majorBidi" w:hAnsiTheme="majorBidi"/>
        </w:rPr>
        <w:t xml:space="preserve">neutral appellation </w:t>
      </w:r>
      <w:r w:rsidR="002D1BD3">
        <w:rPr>
          <w:rFonts w:asciiTheme="majorBidi" w:hAnsiTheme="majorBidi"/>
        </w:rPr>
        <w:t xml:space="preserve">given it </w:t>
      </w:r>
      <w:r w:rsidR="00AC400C">
        <w:rPr>
          <w:rFonts w:asciiTheme="majorBidi" w:hAnsiTheme="majorBidi"/>
        </w:rPr>
        <w:t>based on the presence of elephants</w:t>
      </w:r>
      <w:r w:rsidR="0081623F">
        <w:rPr>
          <w:rFonts w:asciiTheme="majorBidi" w:hAnsiTheme="majorBidi"/>
        </w:rPr>
        <w:t xml:space="preserve"> – is located at the east aisle adjacent to the synagogue</w:t>
      </w:r>
      <w:r w:rsidR="008F25F6">
        <w:rPr>
          <w:rFonts w:asciiTheme="majorBidi" w:hAnsiTheme="majorBidi"/>
        </w:rPr>
        <w:t>’</w:t>
      </w:r>
      <w:r w:rsidR="0081623F">
        <w:rPr>
          <w:rFonts w:asciiTheme="majorBidi" w:hAnsiTheme="majorBidi"/>
        </w:rPr>
        <w:t>s entrance</w:t>
      </w:r>
      <w:r w:rsidR="00DF6062">
        <w:rPr>
          <w:rFonts w:asciiTheme="majorBidi" w:hAnsiTheme="majorBidi"/>
        </w:rPr>
        <w:t xml:space="preserve"> </w:t>
      </w:r>
      <w:r w:rsidR="0081623F">
        <w:rPr>
          <w:rFonts w:asciiTheme="majorBidi" w:hAnsiTheme="majorBidi"/>
        </w:rPr>
        <w:t>way.</w:t>
      </w:r>
      <w:r w:rsidR="00170CDB">
        <w:rPr>
          <w:rStyle w:val="a9"/>
          <w:rFonts w:asciiTheme="majorBidi" w:hAnsiTheme="majorBidi"/>
        </w:rPr>
        <w:footnoteReference w:id="9"/>
      </w:r>
      <w:r w:rsidR="0081623F">
        <w:rPr>
          <w:rFonts w:asciiTheme="majorBidi" w:hAnsiTheme="majorBidi"/>
        </w:rPr>
        <w:t xml:space="preserve"> </w:t>
      </w:r>
      <w:r w:rsidR="002D1BD3" w:rsidRPr="002D1BD3">
        <w:rPr>
          <w:rFonts w:asciiTheme="majorBidi" w:hAnsiTheme="majorBidi"/>
        </w:rPr>
        <w:t xml:space="preserve">The importance and uniqueness of </w:t>
      </w:r>
      <w:r w:rsidR="002D1BD3">
        <w:rPr>
          <w:rFonts w:asciiTheme="majorBidi" w:hAnsiTheme="majorBidi"/>
        </w:rPr>
        <w:t>it</w:t>
      </w:r>
      <w:r w:rsidR="002D1BD3" w:rsidRPr="002D1BD3">
        <w:rPr>
          <w:rFonts w:asciiTheme="majorBidi" w:hAnsiTheme="majorBidi"/>
        </w:rPr>
        <w:t xml:space="preserve"> is reflected in its location within the </w:t>
      </w:r>
      <w:r w:rsidR="002D1BD3">
        <w:rPr>
          <w:rFonts w:asciiTheme="majorBidi" w:hAnsiTheme="majorBidi"/>
        </w:rPr>
        <w:t>synagogue’s eastern mosaics.</w:t>
      </w:r>
      <w:r w:rsidR="002D1BD3" w:rsidRPr="002D1BD3">
        <w:rPr>
          <w:rFonts w:asciiTheme="majorBidi" w:hAnsiTheme="majorBidi"/>
        </w:rPr>
        <w:t xml:space="preserve"> </w:t>
      </w:r>
      <w:r w:rsidR="0081623F">
        <w:rPr>
          <w:rFonts w:asciiTheme="majorBidi" w:hAnsiTheme="majorBidi"/>
        </w:rPr>
        <w:t>While the other panels depicting Samson face west</w:t>
      </w:r>
      <w:r w:rsidR="00243C45">
        <w:rPr>
          <w:rFonts w:asciiTheme="majorBidi" w:hAnsiTheme="majorBidi"/>
        </w:rPr>
        <w:t xml:space="preserve">, that is, one needs to stand to the west of the nave to see them properly, the </w:t>
      </w:r>
      <w:r w:rsidR="00183D3C">
        <w:rPr>
          <w:rFonts w:asciiTheme="majorBidi" w:hAnsiTheme="majorBidi"/>
        </w:rPr>
        <w:t xml:space="preserve">Elephant </w:t>
      </w:r>
      <w:ins w:id="45" w:author="מחבר">
        <w:r w:rsidR="008139C5">
          <w:rPr>
            <w:rFonts w:asciiTheme="majorBidi" w:hAnsiTheme="majorBidi"/>
          </w:rPr>
          <w:t xml:space="preserve">Mosaic </w:t>
        </w:r>
      </w:ins>
      <w:r w:rsidR="00183D3C">
        <w:rPr>
          <w:rFonts w:asciiTheme="majorBidi" w:hAnsiTheme="majorBidi"/>
        </w:rPr>
        <w:t xml:space="preserve">Panel </w:t>
      </w:r>
      <w:r w:rsidR="00243C45">
        <w:rPr>
          <w:rFonts w:asciiTheme="majorBidi" w:hAnsiTheme="majorBidi"/>
        </w:rPr>
        <w:t>faces east</w:t>
      </w:r>
      <w:r w:rsidR="002D1BD3">
        <w:rPr>
          <w:rFonts w:asciiTheme="majorBidi" w:hAnsiTheme="majorBidi"/>
        </w:rPr>
        <w:t>. Thus</w:t>
      </w:r>
      <w:r w:rsidR="005D1D29">
        <w:rPr>
          <w:rFonts w:asciiTheme="majorBidi" w:hAnsiTheme="majorBidi"/>
        </w:rPr>
        <w:t xml:space="preserve">, </w:t>
      </w:r>
      <w:r w:rsidR="008C719D">
        <w:rPr>
          <w:rFonts w:asciiTheme="majorBidi" w:hAnsiTheme="majorBidi"/>
        </w:rPr>
        <w:t xml:space="preserve">upon entering the synagogue </w:t>
      </w:r>
      <w:r w:rsidR="002D1BD3">
        <w:rPr>
          <w:rFonts w:asciiTheme="majorBidi" w:hAnsiTheme="majorBidi"/>
        </w:rPr>
        <w:t xml:space="preserve">and </w:t>
      </w:r>
      <w:r w:rsidR="008C719D">
        <w:rPr>
          <w:rFonts w:asciiTheme="majorBidi" w:hAnsiTheme="majorBidi"/>
        </w:rPr>
        <w:t>facing west</w:t>
      </w:r>
      <w:r w:rsidR="002D1BD3">
        <w:rPr>
          <w:rFonts w:asciiTheme="majorBidi" w:hAnsiTheme="majorBidi"/>
        </w:rPr>
        <w:t xml:space="preserve">, </w:t>
      </w:r>
      <w:r w:rsidR="008C719D">
        <w:rPr>
          <w:rFonts w:asciiTheme="majorBidi" w:hAnsiTheme="majorBidi"/>
        </w:rPr>
        <w:t xml:space="preserve">one sees the panel </w:t>
      </w:r>
      <w:r w:rsidR="00B6393A">
        <w:rPr>
          <w:rFonts w:asciiTheme="majorBidi" w:hAnsiTheme="majorBidi"/>
        </w:rPr>
        <w:t>directly before</w:t>
      </w:r>
      <w:r w:rsidR="008C719D">
        <w:rPr>
          <w:rFonts w:asciiTheme="majorBidi" w:hAnsiTheme="majorBidi"/>
        </w:rPr>
        <w:t xml:space="preserve"> them. The panel measures 111.7</w:t>
      </w:r>
      <w:r w:rsidR="00DF6062">
        <w:rPr>
          <w:rFonts w:asciiTheme="majorBidi" w:hAnsiTheme="majorBidi"/>
        </w:rPr>
        <w:t xml:space="preserve"> x </w:t>
      </w:r>
      <w:r w:rsidR="008C719D">
        <w:rPr>
          <w:rFonts w:asciiTheme="majorBidi" w:hAnsiTheme="majorBidi"/>
        </w:rPr>
        <w:t>196.5</w:t>
      </w:r>
      <w:r w:rsidR="00DF6062">
        <w:rPr>
          <w:rFonts w:asciiTheme="majorBidi" w:hAnsiTheme="majorBidi"/>
        </w:rPr>
        <w:t xml:space="preserve"> </w:t>
      </w:r>
      <w:r w:rsidR="008C719D">
        <w:rPr>
          <w:rFonts w:asciiTheme="majorBidi" w:hAnsiTheme="majorBidi"/>
        </w:rPr>
        <w:t>cm</w:t>
      </w:r>
      <w:r w:rsidR="001B4BAA">
        <w:rPr>
          <w:rFonts w:asciiTheme="majorBidi" w:hAnsiTheme="majorBidi"/>
        </w:rPr>
        <w:t xml:space="preserve"> and is divided into three horizontal registers of differ</w:t>
      </w:r>
      <w:r w:rsidR="00B6393A">
        <w:rPr>
          <w:rFonts w:asciiTheme="majorBidi" w:hAnsiTheme="majorBidi"/>
        </w:rPr>
        <w:t>ing</w:t>
      </w:r>
      <w:r w:rsidR="001B4BAA">
        <w:rPr>
          <w:rFonts w:asciiTheme="majorBidi" w:hAnsiTheme="majorBidi"/>
        </w:rPr>
        <w:t xml:space="preserve"> widths.</w:t>
      </w:r>
      <w:r w:rsidR="00285D8F">
        <w:rPr>
          <w:rFonts w:asciiTheme="majorBidi" w:hAnsiTheme="majorBidi"/>
        </w:rPr>
        <w:t xml:space="preserve"> The westernmost register occupies some 45% of the panel</w:t>
      </w:r>
      <w:r w:rsidR="008F25F6">
        <w:rPr>
          <w:rFonts w:asciiTheme="majorBidi" w:hAnsiTheme="majorBidi"/>
        </w:rPr>
        <w:t>’</w:t>
      </w:r>
      <w:r w:rsidR="00285D8F">
        <w:rPr>
          <w:rFonts w:asciiTheme="majorBidi" w:hAnsiTheme="majorBidi"/>
        </w:rPr>
        <w:t xml:space="preserve">s </w:t>
      </w:r>
      <w:r w:rsidR="00285D8F" w:rsidRPr="00577296">
        <w:rPr>
          <w:rFonts w:asciiTheme="majorBidi" w:hAnsiTheme="majorBidi"/>
        </w:rPr>
        <w:t>total space.</w:t>
      </w:r>
      <w:r w:rsidR="00285D8F">
        <w:rPr>
          <w:rFonts w:asciiTheme="majorBidi" w:hAnsiTheme="majorBidi"/>
        </w:rPr>
        <w:t xml:space="preserve"> The width of the second register is </w:t>
      </w:r>
      <w:r w:rsidR="007A6976">
        <w:rPr>
          <w:rFonts w:asciiTheme="majorBidi" w:hAnsiTheme="majorBidi"/>
        </w:rPr>
        <w:t xml:space="preserve">approximately </w:t>
      </w:r>
      <w:r w:rsidR="00B6393A">
        <w:rPr>
          <w:rFonts w:asciiTheme="majorBidi" w:hAnsiTheme="majorBidi"/>
        </w:rPr>
        <w:t>one</w:t>
      </w:r>
      <w:r w:rsidR="007A6976">
        <w:rPr>
          <w:rFonts w:asciiTheme="majorBidi" w:hAnsiTheme="majorBidi"/>
        </w:rPr>
        <w:t xml:space="preserve"> third of the </w:t>
      </w:r>
      <w:r w:rsidR="00B6393A">
        <w:rPr>
          <w:rFonts w:asciiTheme="majorBidi" w:hAnsiTheme="majorBidi"/>
        </w:rPr>
        <w:t xml:space="preserve">first </w:t>
      </w:r>
      <w:r w:rsidR="007A6976">
        <w:rPr>
          <w:rFonts w:asciiTheme="majorBidi" w:hAnsiTheme="majorBidi"/>
        </w:rPr>
        <w:t>panel</w:t>
      </w:r>
      <w:r w:rsidR="008F25F6">
        <w:rPr>
          <w:rFonts w:asciiTheme="majorBidi" w:hAnsiTheme="majorBidi"/>
        </w:rPr>
        <w:t>’</w:t>
      </w:r>
      <w:r w:rsidR="007A6976">
        <w:rPr>
          <w:rFonts w:asciiTheme="majorBidi" w:hAnsiTheme="majorBidi"/>
        </w:rPr>
        <w:t>s width, and the third, easternmost</w:t>
      </w:r>
      <w:r w:rsidR="001B4BAA">
        <w:rPr>
          <w:rFonts w:asciiTheme="majorBidi" w:hAnsiTheme="majorBidi"/>
        </w:rPr>
        <w:t xml:space="preserve"> </w:t>
      </w:r>
      <w:r w:rsidR="007A6976">
        <w:rPr>
          <w:rFonts w:asciiTheme="majorBidi" w:hAnsiTheme="majorBidi"/>
        </w:rPr>
        <w:t>register is the narrowest, some 15% of the overall width.</w:t>
      </w:r>
    </w:p>
    <w:p w14:paraId="09678473" w14:textId="53E0F0E2" w:rsidR="006D1B3D" w:rsidRDefault="006D1B3D" w:rsidP="00783FD5">
      <w:pPr>
        <w:ind w:right="0"/>
        <w:contextualSpacing/>
        <w:rPr>
          <w:rFonts w:asciiTheme="majorBidi" w:hAnsiTheme="majorBidi"/>
        </w:rPr>
      </w:pPr>
      <w:r>
        <w:rPr>
          <w:rFonts w:asciiTheme="majorBidi" w:hAnsiTheme="majorBidi"/>
        </w:rPr>
        <w:t>The top register depict</w:t>
      </w:r>
      <w:r w:rsidR="0022032C">
        <w:rPr>
          <w:rFonts w:asciiTheme="majorBidi" w:hAnsiTheme="majorBidi"/>
        </w:rPr>
        <w:t>s</w:t>
      </w:r>
      <w:r>
        <w:rPr>
          <w:rFonts w:asciiTheme="majorBidi" w:hAnsiTheme="majorBidi"/>
        </w:rPr>
        <w:t xml:space="preserve"> two groups facing one another. </w:t>
      </w:r>
      <w:r w:rsidR="00321EC4">
        <w:rPr>
          <w:rFonts w:asciiTheme="majorBidi" w:hAnsiTheme="majorBidi"/>
        </w:rPr>
        <w:t xml:space="preserve">The </w:t>
      </w:r>
      <w:r w:rsidR="007127B9">
        <w:rPr>
          <w:rFonts w:asciiTheme="majorBidi" w:hAnsiTheme="majorBidi"/>
        </w:rPr>
        <w:t xml:space="preserve">group on the </w:t>
      </w:r>
      <w:r w:rsidR="00321EC4">
        <w:rPr>
          <w:rFonts w:asciiTheme="majorBidi" w:hAnsiTheme="majorBidi"/>
        </w:rPr>
        <w:t xml:space="preserve">right </w:t>
      </w:r>
      <w:proofErr w:type="gramStart"/>
      <w:r w:rsidR="007127B9">
        <w:rPr>
          <w:rFonts w:asciiTheme="majorBidi" w:hAnsiTheme="majorBidi"/>
        </w:rPr>
        <w:t>wears</w:t>
      </w:r>
      <w:proofErr w:type="gramEnd"/>
      <w:r w:rsidR="007127B9">
        <w:rPr>
          <w:rFonts w:asciiTheme="majorBidi" w:hAnsiTheme="majorBidi"/>
        </w:rPr>
        <w:t xml:space="preserve"> </w:t>
      </w:r>
      <w:r w:rsidR="0030665D">
        <w:rPr>
          <w:rFonts w:asciiTheme="majorBidi" w:hAnsiTheme="majorBidi"/>
        </w:rPr>
        <w:t>typical Hellenistic military</w:t>
      </w:r>
      <w:r w:rsidR="007127B9">
        <w:rPr>
          <w:rFonts w:asciiTheme="majorBidi" w:hAnsiTheme="majorBidi"/>
        </w:rPr>
        <w:t xml:space="preserve"> insignia</w:t>
      </w:r>
      <w:r w:rsidR="0030665D">
        <w:rPr>
          <w:rFonts w:asciiTheme="majorBidi" w:hAnsiTheme="majorBidi"/>
        </w:rPr>
        <w:t xml:space="preserve">. At the upper right corner </w:t>
      </w:r>
      <w:r w:rsidR="007A0BA7">
        <w:rPr>
          <w:rFonts w:asciiTheme="majorBidi" w:hAnsiTheme="majorBidi"/>
        </w:rPr>
        <w:t xml:space="preserve">is a phalanx of seven soldiers wearing helmets and </w:t>
      </w:r>
      <w:r w:rsidR="004F5BE8">
        <w:rPr>
          <w:rFonts w:asciiTheme="majorBidi" w:hAnsiTheme="majorBidi"/>
        </w:rPr>
        <w:t xml:space="preserve">armed with javelins </w:t>
      </w:r>
      <w:r w:rsidR="00417CF8">
        <w:rPr>
          <w:rFonts w:asciiTheme="majorBidi" w:hAnsiTheme="majorBidi"/>
        </w:rPr>
        <w:t>(</w:t>
      </w:r>
      <w:proofErr w:type="spellStart"/>
      <w:r w:rsidR="00F75D74" w:rsidRPr="00880166">
        <w:rPr>
          <w:rFonts w:asciiTheme="majorBidi" w:hAnsiTheme="majorBidi"/>
        </w:rPr>
        <w:t>δόρυ</w:t>
      </w:r>
      <w:proofErr w:type="spellEnd"/>
      <w:r w:rsidR="00417CF8">
        <w:rPr>
          <w:rFonts w:asciiTheme="majorBidi" w:hAnsiTheme="majorBidi"/>
        </w:rPr>
        <w:t>)</w:t>
      </w:r>
      <w:r w:rsidR="00F75D74">
        <w:rPr>
          <w:rFonts w:asciiTheme="majorBidi" w:hAnsiTheme="majorBidi"/>
        </w:rPr>
        <w:t xml:space="preserve"> </w:t>
      </w:r>
      <w:r w:rsidR="004F5BE8">
        <w:rPr>
          <w:rFonts w:asciiTheme="majorBidi" w:hAnsiTheme="majorBidi"/>
        </w:rPr>
        <w:t xml:space="preserve">and round </w:t>
      </w:r>
      <w:r w:rsidR="00F75D74">
        <w:rPr>
          <w:rFonts w:asciiTheme="majorBidi" w:hAnsiTheme="majorBidi"/>
        </w:rPr>
        <w:t>shields</w:t>
      </w:r>
      <w:r w:rsidR="00F75D74" w:rsidRPr="00F75D74">
        <w:rPr>
          <w:rFonts w:asciiTheme="majorBidi" w:hAnsiTheme="majorBidi"/>
        </w:rPr>
        <w:t xml:space="preserve"> </w:t>
      </w:r>
      <w:r w:rsidR="00F75D74">
        <w:rPr>
          <w:rFonts w:asciiTheme="majorBidi" w:hAnsiTheme="majorBidi"/>
        </w:rPr>
        <w:t>(</w:t>
      </w:r>
      <w:proofErr w:type="spellStart"/>
      <w:r w:rsidR="00F75D74" w:rsidRPr="00880166">
        <w:rPr>
          <w:rFonts w:asciiTheme="majorBidi" w:hAnsiTheme="majorBidi"/>
        </w:rPr>
        <w:t>ἀσ</w:t>
      </w:r>
      <w:proofErr w:type="spellEnd"/>
      <w:r w:rsidR="00F75D74" w:rsidRPr="00880166">
        <w:rPr>
          <w:rFonts w:asciiTheme="majorBidi" w:hAnsiTheme="majorBidi"/>
        </w:rPr>
        <w:t>πίς</w:t>
      </w:r>
      <w:r w:rsidR="00417CF8">
        <w:rPr>
          <w:rFonts w:asciiTheme="majorBidi" w:hAnsiTheme="majorBidi"/>
        </w:rPr>
        <w:t>).</w:t>
      </w:r>
      <w:r w:rsidR="007127B9">
        <w:rPr>
          <w:rFonts w:asciiTheme="majorBidi" w:hAnsiTheme="majorBidi"/>
        </w:rPr>
        <w:t xml:space="preserve"> </w:t>
      </w:r>
      <w:r w:rsidR="00417CF8">
        <w:rPr>
          <w:rFonts w:asciiTheme="majorBidi" w:hAnsiTheme="majorBidi"/>
        </w:rPr>
        <w:t>Beneath the</w:t>
      </w:r>
      <w:r w:rsidR="00E60CBC">
        <w:rPr>
          <w:rFonts w:asciiTheme="majorBidi" w:hAnsiTheme="majorBidi"/>
        </w:rPr>
        <w:t xml:space="preserve"> phalanx are two elephants </w:t>
      </w:r>
      <w:r w:rsidR="007F5288">
        <w:rPr>
          <w:rFonts w:asciiTheme="majorBidi" w:hAnsiTheme="majorBidi"/>
        </w:rPr>
        <w:t xml:space="preserve">armored </w:t>
      </w:r>
      <w:r w:rsidR="00E60CBC">
        <w:rPr>
          <w:rFonts w:asciiTheme="majorBidi" w:hAnsiTheme="majorBidi"/>
        </w:rPr>
        <w:t xml:space="preserve">in battle gear. </w:t>
      </w:r>
      <w:r w:rsidR="0035649D">
        <w:rPr>
          <w:rFonts w:asciiTheme="majorBidi" w:hAnsiTheme="majorBidi"/>
        </w:rPr>
        <w:t xml:space="preserve">At the center of the register </w:t>
      </w:r>
      <w:r w:rsidR="00B6393A">
        <w:rPr>
          <w:rFonts w:asciiTheme="majorBidi" w:hAnsiTheme="majorBidi"/>
        </w:rPr>
        <w:t>stands</w:t>
      </w:r>
      <w:r w:rsidR="0035649D">
        <w:rPr>
          <w:rFonts w:asciiTheme="majorBidi" w:hAnsiTheme="majorBidi"/>
        </w:rPr>
        <w:t xml:space="preserve"> the l</w:t>
      </w:r>
      <w:r w:rsidR="00E1750B">
        <w:rPr>
          <w:rFonts w:asciiTheme="majorBidi" w:hAnsiTheme="majorBidi"/>
        </w:rPr>
        <w:t xml:space="preserve">eader of the group. </w:t>
      </w:r>
      <w:r w:rsidR="00B6393A">
        <w:rPr>
          <w:rFonts w:asciiTheme="majorBidi" w:hAnsiTheme="majorBidi"/>
        </w:rPr>
        <w:t>N</w:t>
      </w:r>
      <w:r w:rsidR="00E1750B">
        <w:rPr>
          <w:rFonts w:asciiTheme="majorBidi" w:hAnsiTheme="majorBidi"/>
        </w:rPr>
        <w:t xml:space="preserve">early twice </w:t>
      </w:r>
      <w:r w:rsidR="00B6393A">
        <w:rPr>
          <w:rFonts w:asciiTheme="majorBidi" w:hAnsiTheme="majorBidi"/>
        </w:rPr>
        <w:t>the size of</w:t>
      </w:r>
      <w:r w:rsidR="00E1750B">
        <w:rPr>
          <w:rFonts w:asciiTheme="majorBidi" w:hAnsiTheme="majorBidi"/>
        </w:rPr>
        <w:t xml:space="preserve"> the soldiers</w:t>
      </w:r>
      <w:r w:rsidR="00B6393A">
        <w:rPr>
          <w:rFonts w:asciiTheme="majorBidi" w:hAnsiTheme="majorBidi"/>
        </w:rPr>
        <w:t>,</w:t>
      </w:r>
      <w:r w:rsidR="00E1750B">
        <w:rPr>
          <w:rFonts w:asciiTheme="majorBidi" w:hAnsiTheme="majorBidi"/>
        </w:rPr>
        <w:t xml:space="preserve"> his height </w:t>
      </w:r>
      <w:r w:rsidR="00494383">
        <w:rPr>
          <w:rFonts w:asciiTheme="majorBidi" w:hAnsiTheme="majorBidi"/>
        </w:rPr>
        <w:t>spans the width</w:t>
      </w:r>
      <w:r w:rsidR="007F5288">
        <w:rPr>
          <w:rFonts w:asciiTheme="majorBidi" w:hAnsiTheme="majorBidi"/>
        </w:rPr>
        <w:t xml:space="preserve"> of the register</w:t>
      </w:r>
      <w:r w:rsidR="00494383">
        <w:rPr>
          <w:rFonts w:asciiTheme="majorBidi" w:hAnsiTheme="majorBidi"/>
        </w:rPr>
        <w:t>. H</w:t>
      </w:r>
      <w:r w:rsidR="00C41217">
        <w:rPr>
          <w:rFonts w:asciiTheme="majorBidi" w:hAnsiTheme="majorBidi"/>
        </w:rPr>
        <w:t xml:space="preserve">e wears a </w:t>
      </w:r>
      <w:r w:rsidR="00C41217" w:rsidRPr="00D24F2C">
        <w:rPr>
          <w:rFonts w:asciiTheme="majorBidi" w:hAnsiTheme="majorBidi"/>
        </w:rPr>
        <w:t>diadem (</w:t>
      </w:r>
      <w:proofErr w:type="spellStart"/>
      <w:r w:rsidR="00C41217" w:rsidRPr="00D24F2C">
        <w:rPr>
          <w:rFonts w:asciiTheme="majorBidi" w:hAnsiTheme="majorBidi"/>
        </w:rPr>
        <w:t>διάδημ</w:t>
      </w:r>
      <w:proofErr w:type="spellEnd"/>
      <w:r w:rsidR="00C41217" w:rsidRPr="00D24F2C">
        <w:rPr>
          <w:rFonts w:asciiTheme="majorBidi" w:hAnsiTheme="majorBidi"/>
        </w:rPr>
        <w:t>α)</w:t>
      </w:r>
      <w:r w:rsidR="00C41217" w:rsidRPr="00D24F2C">
        <w:rPr>
          <w:rFonts w:asciiTheme="majorBidi" w:hAnsiTheme="majorBidi"/>
          <w:rtl/>
        </w:rPr>
        <w:t xml:space="preserve"> </w:t>
      </w:r>
      <w:r w:rsidR="00C41217" w:rsidRPr="00D24F2C">
        <w:rPr>
          <w:rFonts w:asciiTheme="majorBidi" w:hAnsiTheme="majorBidi"/>
        </w:rPr>
        <w:t xml:space="preserve">and </w:t>
      </w:r>
      <w:r w:rsidR="006828BF" w:rsidRPr="00D24F2C">
        <w:rPr>
          <w:rFonts w:asciiTheme="majorBidi" w:hAnsiTheme="majorBidi"/>
        </w:rPr>
        <w:t>purple cloak (</w:t>
      </w:r>
      <w:proofErr w:type="spellStart"/>
      <w:r w:rsidR="006828BF" w:rsidRPr="00D24F2C">
        <w:rPr>
          <w:rFonts w:asciiTheme="majorBidi" w:hAnsiTheme="majorBidi"/>
        </w:rPr>
        <w:t>χλ</w:t>
      </w:r>
      <w:proofErr w:type="spellEnd"/>
      <w:r w:rsidR="006828BF" w:rsidRPr="00D24F2C">
        <w:rPr>
          <w:rFonts w:asciiTheme="majorBidi" w:hAnsiTheme="majorBidi"/>
        </w:rPr>
        <w:t>αμύς)</w:t>
      </w:r>
      <w:r w:rsidR="006F777C">
        <w:rPr>
          <w:rFonts w:asciiTheme="majorBidi" w:hAnsiTheme="majorBidi"/>
        </w:rPr>
        <w:t>,</w:t>
      </w:r>
      <w:r w:rsidR="006828BF" w:rsidRPr="00D24F2C">
        <w:rPr>
          <w:rFonts w:asciiTheme="majorBidi" w:hAnsiTheme="majorBidi"/>
        </w:rPr>
        <w:t xml:space="preserve"> </w:t>
      </w:r>
      <w:r w:rsidR="00D24F2C">
        <w:rPr>
          <w:rFonts w:asciiTheme="majorBidi" w:hAnsiTheme="majorBidi"/>
        </w:rPr>
        <w:t>traditionally worn by Hellenistic kings</w:t>
      </w:r>
      <w:r w:rsidR="006F777C">
        <w:rPr>
          <w:rFonts w:asciiTheme="majorBidi" w:hAnsiTheme="majorBidi"/>
        </w:rPr>
        <w:t xml:space="preserve">, </w:t>
      </w:r>
      <w:r w:rsidR="00FD2A92">
        <w:rPr>
          <w:rFonts w:asciiTheme="majorBidi" w:hAnsiTheme="majorBidi"/>
        </w:rPr>
        <w:t>as well as</w:t>
      </w:r>
      <w:r w:rsidR="006F777C">
        <w:rPr>
          <w:rFonts w:asciiTheme="majorBidi" w:hAnsiTheme="majorBidi"/>
        </w:rPr>
        <w:t xml:space="preserve"> a </w:t>
      </w:r>
      <w:r w:rsidR="006F777C">
        <w:rPr>
          <w:rFonts w:asciiTheme="majorBidi" w:hAnsiTheme="majorBidi"/>
        </w:rPr>
        <w:lastRenderedPageBreak/>
        <w:t xml:space="preserve">richly embellished breastplate </w:t>
      </w:r>
      <w:r w:rsidR="006F777C" w:rsidRPr="006F777C">
        <w:rPr>
          <w:rFonts w:asciiTheme="majorBidi" w:hAnsiTheme="majorBidi"/>
        </w:rPr>
        <w:t>(</w:t>
      </w:r>
      <w:proofErr w:type="spellStart"/>
      <w:r w:rsidR="006F777C" w:rsidRPr="006F777C">
        <w:rPr>
          <w:rFonts w:asciiTheme="majorBidi" w:hAnsiTheme="majorBidi"/>
        </w:rPr>
        <w:t>λινοθώρ</w:t>
      </w:r>
      <w:proofErr w:type="spellEnd"/>
      <w:r w:rsidR="006F777C" w:rsidRPr="006F777C">
        <w:rPr>
          <w:rFonts w:asciiTheme="majorBidi" w:hAnsiTheme="majorBidi"/>
        </w:rPr>
        <w:t>ακας)</w:t>
      </w:r>
      <w:r w:rsidR="006F777C">
        <w:rPr>
          <w:rFonts w:asciiTheme="majorBidi" w:hAnsiTheme="majorBidi"/>
        </w:rPr>
        <w:t>.</w:t>
      </w:r>
      <w:r w:rsidR="00170CDB">
        <w:rPr>
          <w:rStyle w:val="a9"/>
          <w:rFonts w:asciiTheme="majorBidi" w:hAnsiTheme="majorBidi"/>
        </w:rPr>
        <w:footnoteReference w:id="10"/>
      </w:r>
      <w:r w:rsidR="006F777C" w:rsidRPr="006F777C">
        <w:rPr>
          <w:rFonts w:asciiTheme="majorBidi" w:hAnsiTheme="majorBidi"/>
        </w:rPr>
        <w:t xml:space="preserve"> </w:t>
      </w:r>
      <w:r w:rsidR="00170CDB">
        <w:rPr>
          <w:rFonts w:asciiTheme="majorBidi" w:hAnsiTheme="majorBidi"/>
        </w:rPr>
        <w:t xml:space="preserve">Slightly behind </w:t>
      </w:r>
      <w:r w:rsidR="002A0A61">
        <w:rPr>
          <w:rFonts w:asciiTheme="majorBidi" w:hAnsiTheme="majorBidi"/>
        </w:rPr>
        <w:t>him</w:t>
      </w:r>
      <w:r w:rsidR="00170CDB">
        <w:rPr>
          <w:rFonts w:asciiTheme="majorBidi" w:hAnsiTheme="majorBidi"/>
        </w:rPr>
        <w:t xml:space="preserve"> and </w:t>
      </w:r>
      <w:r w:rsidR="00307EA9">
        <w:rPr>
          <w:rFonts w:asciiTheme="majorBidi" w:hAnsiTheme="majorBidi"/>
        </w:rPr>
        <w:t xml:space="preserve">close to the soldiers is a </w:t>
      </w:r>
      <w:r w:rsidR="002A0A61">
        <w:rPr>
          <w:rFonts w:asciiTheme="majorBidi" w:hAnsiTheme="majorBidi"/>
        </w:rPr>
        <w:t xml:space="preserve">large </w:t>
      </w:r>
      <w:r w:rsidR="00FD2A92">
        <w:rPr>
          <w:rFonts w:asciiTheme="majorBidi" w:hAnsiTheme="majorBidi"/>
        </w:rPr>
        <w:t>bull</w:t>
      </w:r>
      <w:r w:rsidR="002A0A61">
        <w:rPr>
          <w:rFonts w:asciiTheme="majorBidi" w:hAnsiTheme="majorBidi"/>
        </w:rPr>
        <w:t xml:space="preserve">, whose horn </w:t>
      </w:r>
      <w:r w:rsidR="00B11A23">
        <w:rPr>
          <w:rFonts w:asciiTheme="majorBidi" w:hAnsiTheme="majorBidi"/>
        </w:rPr>
        <w:t>the king</w:t>
      </w:r>
      <w:r w:rsidR="002A0A61">
        <w:rPr>
          <w:rFonts w:asciiTheme="majorBidi" w:hAnsiTheme="majorBidi"/>
        </w:rPr>
        <w:t xml:space="preserve"> grasps with his left</w:t>
      </w:r>
      <w:r w:rsidR="00B6393A">
        <w:rPr>
          <w:rFonts w:asciiTheme="majorBidi" w:hAnsiTheme="majorBidi"/>
        </w:rPr>
        <w:t xml:space="preserve"> </w:t>
      </w:r>
      <w:r w:rsidR="002A0A61">
        <w:rPr>
          <w:rFonts w:asciiTheme="majorBidi" w:hAnsiTheme="majorBidi"/>
        </w:rPr>
        <w:t xml:space="preserve">hand. </w:t>
      </w:r>
      <w:r w:rsidR="00F7758F">
        <w:rPr>
          <w:rFonts w:asciiTheme="majorBidi" w:hAnsiTheme="majorBidi"/>
        </w:rPr>
        <w:t>The right</w:t>
      </w:r>
      <w:ins w:id="46" w:author="מחבר">
        <w:r w:rsidR="00C26204">
          <w:rPr>
            <w:rFonts w:asciiTheme="majorBidi" w:hAnsiTheme="majorBidi"/>
          </w:rPr>
          <w:t>-</w:t>
        </w:r>
      </w:ins>
      <w:r w:rsidR="00F7758F">
        <w:rPr>
          <w:rFonts w:asciiTheme="majorBidi" w:hAnsiTheme="majorBidi"/>
        </w:rPr>
        <w:t xml:space="preserve">hand side of the mosaic is notable for the </w:t>
      </w:r>
      <w:r w:rsidR="00B11A23">
        <w:rPr>
          <w:rFonts w:asciiTheme="majorBidi" w:hAnsiTheme="majorBidi"/>
        </w:rPr>
        <w:t xml:space="preserve">contrast between the </w:t>
      </w:r>
      <w:r w:rsidR="00F7758F">
        <w:rPr>
          <w:rFonts w:asciiTheme="majorBidi" w:hAnsiTheme="majorBidi"/>
        </w:rPr>
        <w:t>dark tones used for the soldiers, elephants, and the king</w:t>
      </w:r>
      <w:r w:rsidR="00B11A23">
        <w:rPr>
          <w:rFonts w:asciiTheme="majorBidi" w:hAnsiTheme="majorBidi"/>
        </w:rPr>
        <w:t>, and the light grey color of</w:t>
      </w:r>
      <w:r w:rsidR="00F7758F">
        <w:rPr>
          <w:rFonts w:asciiTheme="majorBidi" w:hAnsiTheme="majorBidi"/>
        </w:rPr>
        <w:t xml:space="preserve"> the </w:t>
      </w:r>
      <w:r w:rsidR="00FD2A92">
        <w:rPr>
          <w:rFonts w:asciiTheme="majorBidi" w:hAnsiTheme="majorBidi"/>
        </w:rPr>
        <w:t>bull</w:t>
      </w:r>
      <w:r w:rsidR="002C3433">
        <w:rPr>
          <w:rFonts w:asciiTheme="majorBidi" w:hAnsiTheme="majorBidi"/>
        </w:rPr>
        <w:t xml:space="preserve">. </w:t>
      </w:r>
      <w:r w:rsidR="0085170E">
        <w:rPr>
          <w:rFonts w:asciiTheme="majorBidi" w:hAnsiTheme="majorBidi"/>
        </w:rPr>
        <w:t xml:space="preserve">Nearly </w:t>
      </w:r>
      <w:proofErr w:type="gramStart"/>
      <w:r w:rsidR="0085170E">
        <w:rPr>
          <w:rFonts w:asciiTheme="majorBidi" w:hAnsiTheme="majorBidi"/>
        </w:rPr>
        <w:t>all of</w:t>
      </w:r>
      <w:proofErr w:type="gramEnd"/>
      <w:r w:rsidR="0085170E">
        <w:rPr>
          <w:rFonts w:asciiTheme="majorBidi" w:hAnsiTheme="majorBidi"/>
        </w:rPr>
        <w:t xml:space="preserve"> the</w:t>
      </w:r>
      <w:r w:rsidR="002C3433">
        <w:rPr>
          <w:rFonts w:asciiTheme="majorBidi" w:hAnsiTheme="majorBidi"/>
        </w:rPr>
        <w:t xml:space="preserve"> register</w:t>
      </w:r>
      <w:r w:rsidR="008F25F6">
        <w:rPr>
          <w:rFonts w:asciiTheme="majorBidi" w:hAnsiTheme="majorBidi"/>
        </w:rPr>
        <w:t>’</w:t>
      </w:r>
      <w:r w:rsidR="0085170E">
        <w:rPr>
          <w:rFonts w:asciiTheme="majorBidi" w:hAnsiTheme="majorBidi"/>
        </w:rPr>
        <w:t xml:space="preserve">s left side is preserved. In this section we see seven youthful figures wearing white </w:t>
      </w:r>
      <w:r w:rsidR="002F1C5F">
        <w:rPr>
          <w:rFonts w:asciiTheme="majorBidi" w:hAnsiTheme="majorBidi"/>
        </w:rPr>
        <w:t>tunics</w:t>
      </w:r>
      <w:r w:rsidR="004E7A32">
        <w:rPr>
          <w:rFonts w:asciiTheme="majorBidi" w:hAnsiTheme="majorBidi"/>
        </w:rPr>
        <w:t xml:space="preserve"> </w:t>
      </w:r>
      <w:del w:id="47" w:author="מחבר">
        <w:r w:rsidR="002F1C5F" w:rsidDel="00804047">
          <w:rPr>
            <w:rFonts w:asciiTheme="majorBidi" w:hAnsiTheme="majorBidi"/>
          </w:rPr>
          <w:delText>(I elaborate on th</w:delText>
        </w:r>
        <w:r w:rsidR="00607CA0" w:rsidDel="00804047">
          <w:rPr>
            <w:rFonts w:asciiTheme="majorBidi" w:hAnsiTheme="majorBidi"/>
          </w:rPr>
          <w:delText xml:space="preserve">is garment </w:delText>
        </w:r>
        <w:r w:rsidR="002F1C5F" w:rsidDel="00804047">
          <w:rPr>
            <w:rFonts w:asciiTheme="majorBidi" w:hAnsiTheme="majorBidi"/>
          </w:rPr>
          <w:delText xml:space="preserve">below) </w:delText>
        </w:r>
      </w:del>
      <w:r w:rsidR="003D6FB7">
        <w:rPr>
          <w:rFonts w:asciiTheme="majorBidi" w:hAnsiTheme="majorBidi"/>
        </w:rPr>
        <w:t xml:space="preserve">and mantles marked with </w:t>
      </w:r>
      <w:del w:id="48" w:author="מחבר">
        <w:r w:rsidR="00EA62DC" w:rsidDel="00804047">
          <w:rPr>
            <w:rFonts w:asciiTheme="majorBidi" w:hAnsiTheme="majorBidi"/>
          </w:rPr>
          <w:delText xml:space="preserve">the </w:delText>
        </w:r>
      </w:del>
      <w:ins w:id="49" w:author="מחבר">
        <w:r w:rsidR="00804047">
          <w:rPr>
            <w:rFonts w:asciiTheme="majorBidi" w:hAnsiTheme="majorBidi"/>
          </w:rPr>
          <w:t>a s</w:t>
        </w:r>
        <w:r w:rsidR="00804047" w:rsidRPr="00804047">
          <w:rPr>
            <w:rFonts w:asciiTheme="majorBidi" w:hAnsiTheme="majorBidi"/>
          </w:rPr>
          <w:t xml:space="preserve">ign in the shape of the </w:t>
        </w:r>
      </w:ins>
      <w:r w:rsidR="00EA62DC">
        <w:rPr>
          <w:rFonts w:asciiTheme="majorBidi" w:hAnsiTheme="majorBidi"/>
        </w:rPr>
        <w:t>letter H</w:t>
      </w:r>
      <w:del w:id="50" w:author="מחבר">
        <w:r w:rsidR="00EA62DC" w:rsidDel="00804047">
          <w:rPr>
            <w:rFonts w:asciiTheme="majorBidi" w:hAnsiTheme="majorBidi"/>
          </w:rPr>
          <w:delText>, resembling the symbol gamma Γ</w:delText>
        </w:r>
      </w:del>
      <w:r w:rsidR="003D6FB7">
        <w:rPr>
          <w:rFonts w:asciiTheme="majorBidi" w:hAnsiTheme="majorBidi"/>
        </w:rPr>
        <w:t>. The figures are holding swords</w:t>
      </w:r>
      <w:r w:rsidR="00766987">
        <w:rPr>
          <w:rFonts w:asciiTheme="majorBidi" w:hAnsiTheme="majorBidi"/>
        </w:rPr>
        <w:t>, some of which are drawn</w:t>
      </w:r>
      <w:r w:rsidR="00433E68">
        <w:rPr>
          <w:rFonts w:asciiTheme="majorBidi" w:hAnsiTheme="majorBidi"/>
        </w:rPr>
        <w:t xml:space="preserve">. </w:t>
      </w:r>
      <w:r w:rsidR="00AF54D5">
        <w:rPr>
          <w:rFonts w:asciiTheme="majorBidi" w:hAnsiTheme="majorBidi"/>
        </w:rPr>
        <w:t xml:space="preserve">Opposite the </w:t>
      </w:r>
      <w:r w:rsidR="00495BEC">
        <w:rPr>
          <w:rFonts w:asciiTheme="majorBidi" w:hAnsiTheme="majorBidi"/>
        </w:rPr>
        <w:t>Greek</w:t>
      </w:r>
      <w:r w:rsidR="00AF54D5">
        <w:rPr>
          <w:rFonts w:asciiTheme="majorBidi" w:hAnsiTheme="majorBidi"/>
        </w:rPr>
        <w:t xml:space="preserve"> leader is a</w:t>
      </w:r>
      <w:r w:rsidR="00DC6A5A">
        <w:rPr>
          <w:rFonts w:asciiTheme="majorBidi" w:hAnsiTheme="majorBidi"/>
        </w:rPr>
        <w:t xml:space="preserve"> </w:t>
      </w:r>
      <w:r w:rsidR="003554D9">
        <w:rPr>
          <w:rFonts w:asciiTheme="majorBidi" w:hAnsiTheme="majorBidi"/>
        </w:rPr>
        <w:t>white-haired,</w:t>
      </w:r>
      <w:r w:rsidR="0054743E">
        <w:rPr>
          <w:rFonts w:asciiTheme="majorBidi" w:hAnsiTheme="majorBidi"/>
        </w:rPr>
        <w:t xml:space="preserve"> bearded figure. Like </w:t>
      </w:r>
      <w:r w:rsidR="00761B81">
        <w:rPr>
          <w:rFonts w:asciiTheme="majorBidi" w:hAnsiTheme="majorBidi"/>
        </w:rPr>
        <w:t>his counterpart, this</w:t>
      </w:r>
      <w:r w:rsidR="0054743E">
        <w:rPr>
          <w:rFonts w:asciiTheme="majorBidi" w:hAnsiTheme="majorBidi"/>
        </w:rPr>
        <w:t xml:space="preserve"> leader is </w:t>
      </w:r>
      <w:r w:rsidR="00A5769D">
        <w:rPr>
          <w:rFonts w:asciiTheme="majorBidi" w:hAnsiTheme="majorBidi"/>
        </w:rPr>
        <w:t xml:space="preserve">twice as large as the </w:t>
      </w:r>
      <w:r w:rsidR="00184361">
        <w:rPr>
          <w:rFonts w:asciiTheme="majorBidi" w:hAnsiTheme="majorBidi"/>
        </w:rPr>
        <w:t>men</w:t>
      </w:r>
      <w:r w:rsidR="00A5769D">
        <w:rPr>
          <w:rFonts w:asciiTheme="majorBidi" w:hAnsiTheme="majorBidi"/>
        </w:rPr>
        <w:t xml:space="preserve"> he leads. His right </w:t>
      </w:r>
      <w:r w:rsidR="0035471C">
        <w:rPr>
          <w:rFonts w:asciiTheme="majorBidi" w:hAnsiTheme="majorBidi"/>
        </w:rPr>
        <w:t>arm is raised as he points a finger upward</w:t>
      </w:r>
      <w:r w:rsidR="00B5079B">
        <w:rPr>
          <w:rFonts w:asciiTheme="majorBidi" w:hAnsiTheme="majorBidi"/>
        </w:rPr>
        <w:t xml:space="preserve">, and </w:t>
      </w:r>
      <w:r w:rsidR="00DF6062">
        <w:rPr>
          <w:rFonts w:asciiTheme="majorBidi" w:hAnsiTheme="majorBidi"/>
        </w:rPr>
        <w:t xml:space="preserve">he holds an object </w:t>
      </w:r>
      <w:r w:rsidR="00B5079B">
        <w:rPr>
          <w:rFonts w:asciiTheme="majorBidi" w:hAnsiTheme="majorBidi"/>
        </w:rPr>
        <w:t xml:space="preserve">in his left hand, which seems </w:t>
      </w:r>
      <w:r w:rsidR="003240EF">
        <w:rPr>
          <w:rFonts w:asciiTheme="majorBidi" w:hAnsiTheme="majorBidi"/>
        </w:rPr>
        <w:t>extended toward</w:t>
      </w:r>
      <w:r w:rsidR="00BA7444">
        <w:rPr>
          <w:rFonts w:asciiTheme="majorBidi" w:hAnsiTheme="majorBidi"/>
        </w:rPr>
        <w:t>s</w:t>
      </w:r>
      <w:r w:rsidR="003240EF">
        <w:rPr>
          <w:rFonts w:asciiTheme="majorBidi" w:hAnsiTheme="majorBidi"/>
        </w:rPr>
        <w:t xml:space="preserve"> the </w:t>
      </w:r>
      <w:r w:rsidR="00495BEC">
        <w:rPr>
          <w:rFonts w:asciiTheme="majorBidi" w:hAnsiTheme="majorBidi"/>
        </w:rPr>
        <w:t>Greek</w:t>
      </w:r>
      <w:r w:rsidR="003240EF">
        <w:rPr>
          <w:rFonts w:asciiTheme="majorBidi" w:hAnsiTheme="majorBidi"/>
        </w:rPr>
        <w:t xml:space="preserve"> </w:t>
      </w:r>
      <w:r w:rsidR="00761B81">
        <w:rPr>
          <w:rFonts w:asciiTheme="majorBidi" w:hAnsiTheme="majorBidi"/>
        </w:rPr>
        <w:t>commander</w:t>
      </w:r>
      <w:r w:rsidR="003240EF">
        <w:rPr>
          <w:rFonts w:asciiTheme="majorBidi" w:hAnsiTheme="majorBidi"/>
        </w:rPr>
        <w:t>.</w:t>
      </w:r>
    </w:p>
    <w:p w14:paraId="3C254696" w14:textId="2D829833" w:rsidR="003240EF" w:rsidRDefault="00E356F4" w:rsidP="00783FD5">
      <w:pPr>
        <w:ind w:right="0"/>
        <w:contextualSpacing/>
        <w:rPr>
          <w:rFonts w:asciiTheme="majorBidi" w:hAnsiTheme="majorBidi"/>
        </w:rPr>
      </w:pPr>
      <w:r>
        <w:rPr>
          <w:rFonts w:asciiTheme="majorBidi" w:hAnsiTheme="majorBidi"/>
        </w:rPr>
        <w:t xml:space="preserve">The middle register depicts nine figures resembling those </w:t>
      </w:r>
      <w:r w:rsidR="00F909B4">
        <w:rPr>
          <w:rFonts w:asciiTheme="majorBidi" w:hAnsiTheme="majorBidi"/>
        </w:rPr>
        <w:t>in the group to the left</w:t>
      </w:r>
      <w:r w:rsidR="00184361">
        <w:rPr>
          <w:rFonts w:asciiTheme="majorBidi" w:hAnsiTheme="majorBidi"/>
        </w:rPr>
        <w:t xml:space="preserve"> of the top register</w:t>
      </w:r>
      <w:r w:rsidR="00F909B4">
        <w:rPr>
          <w:rFonts w:asciiTheme="majorBidi" w:hAnsiTheme="majorBidi"/>
        </w:rPr>
        <w:t xml:space="preserve">. </w:t>
      </w:r>
      <w:proofErr w:type="gramStart"/>
      <w:r w:rsidR="00F909B4">
        <w:rPr>
          <w:rFonts w:asciiTheme="majorBidi" w:hAnsiTheme="majorBidi"/>
        </w:rPr>
        <w:t>All of</w:t>
      </w:r>
      <w:proofErr w:type="gramEnd"/>
      <w:r w:rsidR="00F909B4">
        <w:rPr>
          <w:rFonts w:asciiTheme="majorBidi" w:hAnsiTheme="majorBidi"/>
        </w:rPr>
        <w:t xml:space="preserve"> the figures are framed by </w:t>
      </w:r>
      <w:r w:rsidR="00EC4B3E">
        <w:rPr>
          <w:rFonts w:asciiTheme="majorBidi" w:hAnsiTheme="majorBidi"/>
        </w:rPr>
        <w:t xml:space="preserve">nine arches, each with a </w:t>
      </w:r>
      <w:r w:rsidR="00184361">
        <w:rPr>
          <w:rFonts w:asciiTheme="majorBidi" w:hAnsiTheme="majorBidi"/>
        </w:rPr>
        <w:t>lit</w:t>
      </w:r>
      <w:r w:rsidR="00EC4B3E">
        <w:rPr>
          <w:rFonts w:asciiTheme="majorBidi" w:hAnsiTheme="majorBidi"/>
        </w:rPr>
        <w:t xml:space="preserve"> oil lamp above it. The </w:t>
      </w:r>
      <w:r w:rsidR="008B6103">
        <w:rPr>
          <w:rFonts w:asciiTheme="majorBidi" w:hAnsiTheme="majorBidi"/>
        </w:rPr>
        <w:t xml:space="preserve">inner division is symmetrical. At the center is the elderly man, the leader of the group, seated on </w:t>
      </w:r>
      <w:r w:rsidR="00B858E9">
        <w:rPr>
          <w:rFonts w:asciiTheme="majorBidi" w:hAnsiTheme="majorBidi"/>
        </w:rPr>
        <w:t xml:space="preserve">a </w:t>
      </w:r>
      <w:commentRangeStart w:id="51"/>
      <w:commentRangeStart w:id="52"/>
      <w:del w:id="53" w:author="מחבר">
        <w:r w:rsidR="00B858E9" w:rsidDel="008E044C">
          <w:rPr>
            <w:rFonts w:asciiTheme="majorBidi" w:hAnsiTheme="majorBidi"/>
          </w:rPr>
          <w:delText xml:space="preserve">chair </w:delText>
        </w:r>
      </w:del>
      <w:commentRangeEnd w:id="51"/>
      <w:ins w:id="54" w:author="מחבר">
        <w:r w:rsidR="008E044C">
          <w:rPr>
            <w:rFonts w:asciiTheme="majorBidi" w:hAnsiTheme="majorBidi"/>
          </w:rPr>
          <w:t xml:space="preserve">throne </w:t>
        </w:r>
      </w:ins>
      <w:r w:rsidR="00160392">
        <w:rPr>
          <w:rStyle w:val="aa"/>
        </w:rPr>
        <w:commentReference w:id="51"/>
      </w:r>
      <w:commentRangeEnd w:id="52"/>
      <w:r w:rsidR="008E044C">
        <w:rPr>
          <w:rStyle w:val="aa"/>
        </w:rPr>
        <w:commentReference w:id="52"/>
      </w:r>
      <w:r w:rsidR="00B858E9">
        <w:rPr>
          <w:rFonts w:asciiTheme="majorBidi" w:hAnsiTheme="majorBidi"/>
        </w:rPr>
        <w:t xml:space="preserve">and holding an object </w:t>
      </w:r>
      <w:r w:rsidR="00EE39AF">
        <w:rPr>
          <w:rFonts w:asciiTheme="majorBidi" w:hAnsiTheme="majorBidi"/>
        </w:rPr>
        <w:t>resembling</w:t>
      </w:r>
      <w:r w:rsidR="00B858E9">
        <w:rPr>
          <w:rFonts w:asciiTheme="majorBidi" w:hAnsiTheme="majorBidi"/>
        </w:rPr>
        <w:t xml:space="preserve"> a scroll.</w:t>
      </w:r>
      <w:r w:rsidR="00B858E9">
        <w:rPr>
          <w:rStyle w:val="a9"/>
          <w:rFonts w:asciiTheme="majorBidi" w:hAnsiTheme="majorBidi"/>
        </w:rPr>
        <w:footnoteReference w:id="11"/>
      </w:r>
      <w:r w:rsidR="00EE39AF">
        <w:rPr>
          <w:rFonts w:asciiTheme="majorBidi" w:hAnsiTheme="majorBidi"/>
        </w:rPr>
        <w:t xml:space="preserve"> To each side, four young men stand </w:t>
      </w:r>
      <w:r w:rsidR="002035FB">
        <w:rPr>
          <w:rFonts w:asciiTheme="majorBidi" w:hAnsiTheme="majorBidi"/>
        </w:rPr>
        <w:t xml:space="preserve">grasping their sheathed swords. </w:t>
      </w:r>
      <w:r w:rsidR="004309C7">
        <w:rPr>
          <w:rFonts w:asciiTheme="majorBidi" w:hAnsiTheme="majorBidi"/>
        </w:rPr>
        <w:t>While their gazes are obscured, it appears that they are turned toward</w:t>
      </w:r>
      <w:r w:rsidR="00BA7444">
        <w:rPr>
          <w:rFonts w:asciiTheme="majorBidi" w:hAnsiTheme="majorBidi"/>
        </w:rPr>
        <w:t>s</w:t>
      </w:r>
      <w:r w:rsidR="004309C7">
        <w:rPr>
          <w:rFonts w:asciiTheme="majorBidi" w:hAnsiTheme="majorBidi"/>
        </w:rPr>
        <w:t xml:space="preserve"> the old man, except for </w:t>
      </w:r>
      <w:r w:rsidR="00987BFC">
        <w:rPr>
          <w:rFonts w:asciiTheme="majorBidi" w:hAnsiTheme="majorBidi"/>
        </w:rPr>
        <w:t xml:space="preserve">the second </w:t>
      </w:r>
      <w:r w:rsidR="009149C9">
        <w:rPr>
          <w:rFonts w:asciiTheme="majorBidi" w:hAnsiTheme="majorBidi"/>
        </w:rPr>
        <w:t>youth</w:t>
      </w:r>
      <w:r w:rsidR="00987BFC">
        <w:rPr>
          <w:rFonts w:asciiTheme="majorBidi" w:hAnsiTheme="majorBidi"/>
        </w:rPr>
        <w:t xml:space="preserve"> to the left </w:t>
      </w:r>
      <w:r w:rsidR="00D23267">
        <w:rPr>
          <w:rFonts w:asciiTheme="majorBidi" w:hAnsiTheme="majorBidi"/>
        </w:rPr>
        <w:t xml:space="preserve">who seems to be looking at the </w:t>
      </w:r>
      <w:r w:rsidR="009149C9">
        <w:rPr>
          <w:rFonts w:asciiTheme="majorBidi" w:hAnsiTheme="majorBidi"/>
        </w:rPr>
        <w:t>youth</w:t>
      </w:r>
      <w:r w:rsidR="00D23267">
        <w:rPr>
          <w:rFonts w:asciiTheme="majorBidi" w:hAnsiTheme="majorBidi"/>
        </w:rPr>
        <w:t xml:space="preserve"> to his left, who in turn</w:t>
      </w:r>
      <w:r w:rsidR="009149C9">
        <w:rPr>
          <w:rFonts w:asciiTheme="majorBidi" w:hAnsiTheme="majorBidi"/>
        </w:rPr>
        <w:t>,</w:t>
      </w:r>
      <w:r w:rsidR="00D23267">
        <w:rPr>
          <w:rFonts w:asciiTheme="majorBidi" w:hAnsiTheme="majorBidi"/>
        </w:rPr>
        <w:t xml:space="preserve"> </w:t>
      </w:r>
      <w:r w:rsidR="009149C9">
        <w:rPr>
          <w:rFonts w:asciiTheme="majorBidi" w:hAnsiTheme="majorBidi"/>
        </w:rPr>
        <w:t>is looking back at him.</w:t>
      </w:r>
      <w:r w:rsidR="009149C9">
        <w:rPr>
          <w:rStyle w:val="a9"/>
          <w:rFonts w:asciiTheme="majorBidi" w:hAnsiTheme="majorBidi"/>
        </w:rPr>
        <w:footnoteReference w:id="12"/>
      </w:r>
    </w:p>
    <w:p w14:paraId="4E981ACD" w14:textId="5FD4286C" w:rsidR="00020DBD" w:rsidRDefault="009149C9" w:rsidP="00783FD5">
      <w:pPr>
        <w:ind w:right="0"/>
        <w:contextualSpacing/>
        <w:rPr>
          <w:rFonts w:asciiTheme="majorBidi" w:hAnsiTheme="majorBidi"/>
          <w:rtl/>
        </w:rPr>
      </w:pPr>
      <w:r>
        <w:rPr>
          <w:rFonts w:asciiTheme="majorBidi" w:hAnsiTheme="majorBidi"/>
        </w:rPr>
        <w:t xml:space="preserve">Only </w:t>
      </w:r>
      <w:r w:rsidR="00DB4B60">
        <w:rPr>
          <w:rFonts w:asciiTheme="majorBidi" w:hAnsiTheme="majorBidi"/>
        </w:rPr>
        <w:t xml:space="preserve">the left </w:t>
      </w:r>
      <w:r>
        <w:rPr>
          <w:rFonts w:asciiTheme="majorBidi" w:hAnsiTheme="majorBidi"/>
        </w:rPr>
        <w:t xml:space="preserve">half of the easternmost </w:t>
      </w:r>
      <w:r w:rsidR="00DB4B60">
        <w:rPr>
          <w:rFonts w:asciiTheme="majorBidi" w:hAnsiTheme="majorBidi"/>
        </w:rPr>
        <w:t xml:space="preserve">mosaic </w:t>
      </w:r>
      <w:r>
        <w:rPr>
          <w:rFonts w:asciiTheme="majorBidi" w:hAnsiTheme="majorBidi"/>
        </w:rPr>
        <w:t xml:space="preserve">register, the narrowest of the three, </w:t>
      </w:r>
      <w:r w:rsidR="00DB4B60">
        <w:rPr>
          <w:rFonts w:asciiTheme="majorBidi" w:hAnsiTheme="majorBidi"/>
        </w:rPr>
        <w:t xml:space="preserve">has been preserved. At its center is a </w:t>
      </w:r>
      <w:r w:rsidR="008E6298">
        <w:rPr>
          <w:rFonts w:asciiTheme="majorBidi" w:hAnsiTheme="majorBidi"/>
        </w:rPr>
        <w:t>bull</w:t>
      </w:r>
      <w:r w:rsidR="00292D5F">
        <w:rPr>
          <w:rFonts w:asciiTheme="majorBidi" w:hAnsiTheme="majorBidi"/>
        </w:rPr>
        <w:t xml:space="preserve"> that resembles the animal in the</w:t>
      </w:r>
      <w:r w:rsidR="00DB4B60">
        <w:rPr>
          <w:rFonts w:asciiTheme="majorBidi" w:hAnsiTheme="majorBidi"/>
        </w:rPr>
        <w:t xml:space="preserve"> top register</w:t>
      </w:r>
      <w:r w:rsidR="00160392">
        <w:rPr>
          <w:rFonts w:asciiTheme="majorBidi" w:hAnsiTheme="majorBidi"/>
        </w:rPr>
        <w:t xml:space="preserve">, </w:t>
      </w:r>
      <w:r w:rsidR="00DD5A9E">
        <w:rPr>
          <w:rFonts w:asciiTheme="majorBidi" w:hAnsiTheme="majorBidi"/>
        </w:rPr>
        <w:t>prostrate</w:t>
      </w:r>
      <w:r w:rsidR="00B75F71">
        <w:rPr>
          <w:rFonts w:asciiTheme="majorBidi" w:hAnsiTheme="majorBidi"/>
        </w:rPr>
        <w:t xml:space="preserve"> on the ground with three javelins </w:t>
      </w:r>
      <w:r w:rsidR="00B550D7">
        <w:rPr>
          <w:rFonts w:asciiTheme="majorBidi" w:hAnsiTheme="majorBidi"/>
        </w:rPr>
        <w:t xml:space="preserve">piercing </w:t>
      </w:r>
      <w:r w:rsidR="007F0444">
        <w:rPr>
          <w:rFonts w:asciiTheme="majorBidi" w:hAnsiTheme="majorBidi"/>
        </w:rPr>
        <w:t>its</w:t>
      </w:r>
      <w:r w:rsidR="00B550D7">
        <w:rPr>
          <w:rFonts w:asciiTheme="majorBidi" w:hAnsiTheme="majorBidi"/>
        </w:rPr>
        <w:t xml:space="preserve"> belly</w:t>
      </w:r>
      <w:r w:rsidR="0003056F">
        <w:rPr>
          <w:rFonts w:asciiTheme="majorBidi" w:hAnsiTheme="majorBidi"/>
        </w:rPr>
        <w:t>, blood gushing from the gaping wounds.</w:t>
      </w:r>
      <w:r w:rsidR="0003056F">
        <w:rPr>
          <w:rStyle w:val="a9"/>
          <w:rFonts w:asciiTheme="majorBidi" w:hAnsiTheme="majorBidi"/>
        </w:rPr>
        <w:footnoteReference w:id="13"/>
      </w:r>
      <w:r w:rsidR="0003056F">
        <w:rPr>
          <w:rFonts w:asciiTheme="majorBidi" w:hAnsiTheme="majorBidi"/>
        </w:rPr>
        <w:t xml:space="preserve"> To its left</w:t>
      </w:r>
      <w:r w:rsidR="007A193D">
        <w:rPr>
          <w:rFonts w:asciiTheme="majorBidi" w:hAnsiTheme="majorBidi"/>
        </w:rPr>
        <w:t xml:space="preserve">, </w:t>
      </w:r>
      <w:del w:id="59" w:author="מחבר">
        <w:r w:rsidR="007A193D" w:rsidDel="008E044C">
          <w:rPr>
            <w:rFonts w:asciiTheme="majorBidi" w:hAnsiTheme="majorBidi"/>
          </w:rPr>
          <w:delText xml:space="preserve">two </w:delText>
        </w:r>
      </w:del>
      <w:ins w:id="60" w:author="מחבר">
        <w:r w:rsidR="008E044C">
          <w:rPr>
            <w:rFonts w:asciiTheme="majorBidi" w:hAnsiTheme="majorBidi"/>
          </w:rPr>
          <w:t xml:space="preserve">an </w:t>
        </w:r>
      </w:ins>
      <w:r w:rsidR="007A193D">
        <w:rPr>
          <w:rFonts w:asciiTheme="majorBidi" w:hAnsiTheme="majorBidi"/>
        </w:rPr>
        <w:t>elephant</w:t>
      </w:r>
      <w:del w:id="61" w:author="מחבר">
        <w:r w:rsidR="007F0444" w:rsidDel="008E044C">
          <w:rPr>
            <w:rFonts w:asciiTheme="majorBidi" w:hAnsiTheme="majorBidi"/>
          </w:rPr>
          <w:delText>s</w:delText>
        </w:r>
      </w:del>
      <w:r w:rsidR="007A193D">
        <w:rPr>
          <w:rFonts w:asciiTheme="majorBidi" w:hAnsiTheme="majorBidi"/>
        </w:rPr>
        <w:t xml:space="preserve"> l</w:t>
      </w:r>
      <w:r w:rsidR="00DD5A9E">
        <w:rPr>
          <w:rFonts w:asciiTheme="majorBidi" w:hAnsiTheme="majorBidi"/>
        </w:rPr>
        <w:t>ie</w:t>
      </w:r>
      <w:r w:rsidR="007C7FA2">
        <w:rPr>
          <w:rFonts w:asciiTheme="majorBidi" w:hAnsiTheme="majorBidi"/>
        </w:rPr>
        <w:t>s</w:t>
      </w:r>
      <w:r w:rsidR="007A193D">
        <w:rPr>
          <w:rFonts w:asciiTheme="majorBidi" w:hAnsiTheme="majorBidi"/>
        </w:rPr>
        <w:t xml:space="preserve"> </w:t>
      </w:r>
      <w:r w:rsidR="00B42394">
        <w:rPr>
          <w:rFonts w:asciiTheme="majorBidi" w:hAnsiTheme="majorBidi"/>
        </w:rPr>
        <w:t>on the ground</w:t>
      </w:r>
      <w:ins w:id="62" w:author="מחבר">
        <w:r w:rsidR="008E044C">
          <w:rPr>
            <w:rFonts w:asciiTheme="majorBidi" w:hAnsiTheme="majorBidi"/>
          </w:rPr>
          <w:t xml:space="preserve"> (there is </w:t>
        </w:r>
        <w:r w:rsidR="007C7FA2">
          <w:rPr>
            <w:rFonts w:asciiTheme="majorBidi" w:hAnsiTheme="majorBidi"/>
          </w:rPr>
          <w:t>probably</w:t>
        </w:r>
      </w:ins>
      <w:r w:rsidR="007C7FA2">
        <w:rPr>
          <w:rFonts w:asciiTheme="majorBidi" w:hAnsiTheme="majorBidi"/>
        </w:rPr>
        <w:t xml:space="preserve"> </w:t>
      </w:r>
      <w:ins w:id="63" w:author="מחבר">
        <w:r w:rsidR="008E044C">
          <w:rPr>
            <w:rFonts w:asciiTheme="majorBidi" w:hAnsiTheme="majorBidi"/>
          </w:rPr>
          <w:t>an elephant to the right of the bull)</w:t>
        </w:r>
      </w:ins>
      <w:r w:rsidR="00B42394">
        <w:rPr>
          <w:rFonts w:asciiTheme="majorBidi" w:hAnsiTheme="majorBidi"/>
        </w:rPr>
        <w:t xml:space="preserve">. </w:t>
      </w:r>
      <w:r w:rsidR="004D0E9E">
        <w:rPr>
          <w:rFonts w:asciiTheme="majorBidi" w:hAnsiTheme="majorBidi"/>
        </w:rPr>
        <w:t xml:space="preserve">Facing </w:t>
      </w:r>
      <w:r w:rsidR="004D0E9E">
        <w:rPr>
          <w:rFonts w:asciiTheme="majorBidi" w:hAnsiTheme="majorBidi"/>
        </w:rPr>
        <w:lastRenderedPageBreak/>
        <w:t>down, a</w:t>
      </w:r>
      <w:r w:rsidR="00B42394">
        <w:rPr>
          <w:rFonts w:asciiTheme="majorBidi" w:hAnsiTheme="majorBidi"/>
        </w:rPr>
        <w:t xml:space="preserve"> slain soldier </w:t>
      </w:r>
      <w:r w:rsidR="006A7880">
        <w:rPr>
          <w:rFonts w:asciiTheme="majorBidi" w:hAnsiTheme="majorBidi"/>
        </w:rPr>
        <w:t>l</w:t>
      </w:r>
      <w:r w:rsidR="00DD5A9E">
        <w:rPr>
          <w:rFonts w:asciiTheme="majorBidi" w:hAnsiTheme="majorBidi"/>
        </w:rPr>
        <w:t>ies</w:t>
      </w:r>
      <w:r w:rsidR="007C4222">
        <w:rPr>
          <w:rFonts w:asciiTheme="majorBidi" w:hAnsiTheme="majorBidi"/>
        </w:rPr>
        <w:t xml:space="preserve"> across their backs </w:t>
      </w:r>
      <w:r w:rsidR="004D0E9E">
        <w:rPr>
          <w:rFonts w:asciiTheme="majorBidi" w:hAnsiTheme="majorBidi"/>
        </w:rPr>
        <w:t>with a javelin protruding from his back</w:t>
      </w:r>
      <w:r w:rsidR="007C4222">
        <w:rPr>
          <w:rFonts w:asciiTheme="majorBidi" w:hAnsiTheme="majorBidi"/>
        </w:rPr>
        <w:t xml:space="preserve">. </w:t>
      </w:r>
      <w:r w:rsidR="009C6119" w:rsidRPr="009C6119">
        <w:rPr>
          <w:rFonts w:asciiTheme="majorBidi" w:hAnsiTheme="majorBidi"/>
        </w:rPr>
        <w:t xml:space="preserve">In the far </w:t>
      </w:r>
      <w:r w:rsidR="009C6119">
        <w:rPr>
          <w:rFonts w:asciiTheme="majorBidi" w:hAnsiTheme="majorBidi"/>
        </w:rPr>
        <w:t>left can be seen</w:t>
      </w:r>
      <w:r w:rsidR="009C6119" w:rsidRPr="009C6119">
        <w:rPr>
          <w:rFonts w:asciiTheme="majorBidi" w:hAnsiTheme="majorBidi"/>
        </w:rPr>
        <w:t xml:space="preserve"> the shields of war, a sword and a helmet lying on the ground</w:t>
      </w:r>
      <w:r w:rsidR="009C6119">
        <w:rPr>
          <w:rFonts w:asciiTheme="majorBidi" w:hAnsiTheme="majorBidi"/>
        </w:rPr>
        <w:t>, most likely those of</w:t>
      </w:r>
      <w:r w:rsidR="009C6119" w:rsidRPr="009C6119">
        <w:t xml:space="preserve"> </w:t>
      </w:r>
      <w:r w:rsidR="009C6119">
        <w:rPr>
          <w:rFonts w:asciiTheme="majorBidi" w:hAnsiTheme="majorBidi"/>
        </w:rPr>
        <w:t>another</w:t>
      </w:r>
      <w:r w:rsidR="006A7880">
        <w:rPr>
          <w:rFonts w:asciiTheme="majorBidi" w:hAnsiTheme="majorBidi"/>
        </w:rPr>
        <w:t xml:space="preserve"> </w:t>
      </w:r>
      <w:r w:rsidR="007A7939">
        <w:rPr>
          <w:rFonts w:asciiTheme="majorBidi" w:hAnsiTheme="majorBidi"/>
        </w:rPr>
        <w:t xml:space="preserve">slain </w:t>
      </w:r>
      <w:r w:rsidR="00F85AFD">
        <w:rPr>
          <w:rFonts w:asciiTheme="majorBidi" w:hAnsiTheme="majorBidi"/>
        </w:rPr>
        <w:t>soldier</w:t>
      </w:r>
      <w:r w:rsidR="009C6119">
        <w:rPr>
          <w:rFonts w:asciiTheme="majorBidi" w:hAnsiTheme="majorBidi"/>
        </w:rPr>
        <w:t xml:space="preserve"> with an arrow</w:t>
      </w:r>
      <w:r w:rsidR="007A7939">
        <w:rPr>
          <w:rFonts w:asciiTheme="majorBidi" w:hAnsiTheme="majorBidi"/>
        </w:rPr>
        <w:t xml:space="preserve"> </w:t>
      </w:r>
      <w:r w:rsidR="009C6119">
        <w:rPr>
          <w:rFonts w:asciiTheme="majorBidi" w:hAnsiTheme="majorBidi"/>
        </w:rPr>
        <w:t>in his back strewn upon them.</w:t>
      </w:r>
    </w:p>
    <w:p w14:paraId="5759ECB1" w14:textId="77777777" w:rsidR="00020DBD" w:rsidRDefault="00020DBD" w:rsidP="00783FD5">
      <w:pPr>
        <w:ind w:right="0"/>
        <w:contextualSpacing/>
        <w:rPr>
          <w:rFonts w:asciiTheme="majorBidi" w:hAnsiTheme="majorBidi"/>
        </w:rPr>
      </w:pPr>
    </w:p>
    <w:p w14:paraId="4F9C8CE5" w14:textId="0E75666B" w:rsidR="009149C9" w:rsidRPr="007F563C" w:rsidRDefault="00020DBD" w:rsidP="007F563C">
      <w:pPr>
        <w:pStyle w:val="af"/>
        <w:numPr>
          <w:ilvl w:val="0"/>
          <w:numId w:val="6"/>
        </w:numPr>
        <w:tabs>
          <w:tab w:val="left" w:pos="360"/>
        </w:tabs>
        <w:ind w:left="360" w:right="0"/>
        <w:rPr>
          <w:rFonts w:asciiTheme="majorBidi" w:hAnsiTheme="majorBidi"/>
          <w:b/>
          <w:bCs/>
        </w:rPr>
      </w:pPr>
      <w:r w:rsidRPr="007F563C">
        <w:rPr>
          <w:rFonts w:asciiTheme="majorBidi" w:hAnsiTheme="majorBidi"/>
          <w:b/>
          <w:bCs/>
        </w:rPr>
        <w:t xml:space="preserve">What </w:t>
      </w:r>
      <w:r w:rsidR="0019656F" w:rsidRPr="007F563C">
        <w:rPr>
          <w:rFonts w:asciiTheme="majorBidi" w:hAnsiTheme="majorBidi"/>
          <w:b/>
          <w:bCs/>
        </w:rPr>
        <w:t>do we see here</w:t>
      </w:r>
      <w:r w:rsidRPr="007F563C">
        <w:rPr>
          <w:rFonts w:asciiTheme="majorBidi" w:hAnsiTheme="majorBidi"/>
          <w:b/>
          <w:bCs/>
        </w:rPr>
        <w:t xml:space="preserve"> and how to read the mosaic: </w:t>
      </w:r>
      <w:r w:rsidR="009C6119">
        <w:rPr>
          <w:rFonts w:asciiTheme="majorBidi" w:hAnsiTheme="majorBidi"/>
          <w:b/>
          <w:bCs/>
        </w:rPr>
        <w:t>A</w:t>
      </w:r>
      <w:r w:rsidR="0019656F" w:rsidRPr="007F563C">
        <w:rPr>
          <w:rFonts w:asciiTheme="majorBidi" w:hAnsiTheme="majorBidi"/>
          <w:b/>
          <w:bCs/>
        </w:rPr>
        <w:t xml:space="preserve"> review of </w:t>
      </w:r>
      <w:proofErr w:type="gramStart"/>
      <w:r w:rsidR="0019656F" w:rsidRPr="007F563C">
        <w:rPr>
          <w:rFonts w:asciiTheme="majorBidi" w:hAnsiTheme="majorBidi"/>
          <w:b/>
          <w:bCs/>
        </w:rPr>
        <w:t>the research</w:t>
      </w:r>
      <w:proofErr w:type="gramEnd"/>
    </w:p>
    <w:p w14:paraId="121E5560" w14:textId="62595E18" w:rsidR="00D526E3" w:rsidRDefault="0019656F" w:rsidP="00783FD5">
      <w:pPr>
        <w:ind w:right="0" w:firstLine="0"/>
        <w:contextualSpacing/>
        <w:rPr>
          <w:rFonts w:asciiTheme="majorBidi" w:hAnsiTheme="majorBidi"/>
        </w:rPr>
      </w:pPr>
      <w:r>
        <w:rPr>
          <w:rFonts w:asciiTheme="majorBidi" w:hAnsiTheme="majorBidi"/>
        </w:rPr>
        <w:t xml:space="preserve">Before </w:t>
      </w:r>
      <w:r w:rsidR="009C6119">
        <w:rPr>
          <w:rFonts w:asciiTheme="majorBidi" w:hAnsiTheme="majorBidi"/>
        </w:rPr>
        <w:t>even starting</w:t>
      </w:r>
      <w:r w:rsidR="00911965">
        <w:rPr>
          <w:rFonts w:asciiTheme="majorBidi" w:hAnsiTheme="majorBidi"/>
        </w:rPr>
        <w:t xml:space="preserve"> to interpret the meaning of the event </w:t>
      </w:r>
      <w:r w:rsidR="00347F99">
        <w:rPr>
          <w:rFonts w:asciiTheme="majorBidi" w:hAnsiTheme="majorBidi"/>
        </w:rPr>
        <w:t xml:space="preserve">represented in the mosaic, we need first </w:t>
      </w:r>
      <w:r w:rsidR="009C6119">
        <w:rPr>
          <w:rFonts w:asciiTheme="majorBidi" w:hAnsiTheme="majorBidi"/>
        </w:rPr>
        <w:t xml:space="preserve">to </w:t>
      </w:r>
      <w:r w:rsidR="00347F99">
        <w:rPr>
          <w:rFonts w:asciiTheme="majorBidi" w:hAnsiTheme="majorBidi"/>
        </w:rPr>
        <w:t xml:space="preserve">understand how it may be perceived by </w:t>
      </w:r>
      <w:r w:rsidR="009C6119">
        <w:rPr>
          <w:rFonts w:asciiTheme="majorBidi" w:hAnsiTheme="majorBidi"/>
        </w:rPr>
        <w:t xml:space="preserve">those </w:t>
      </w:r>
      <w:r w:rsidR="00347F99">
        <w:rPr>
          <w:rFonts w:asciiTheme="majorBidi" w:hAnsiTheme="majorBidi"/>
        </w:rPr>
        <w:t xml:space="preserve">with no prior knowledge of </w:t>
      </w:r>
      <w:r w:rsidR="00347F99" w:rsidRPr="00C471E4">
        <w:rPr>
          <w:rFonts w:asciiTheme="majorBidi" w:hAnsiTheme="majorBidi"/>
        </w:rPr>
        <w:t>its</w:t>
      </w:r>
      <w:r w:rsidR="00754E91" w:rsidRPr="00C471E4">
        <w:rPr>
          <w:rFonts w:asciiTheme="majorBidi" w:hAnsiTheme="majorBidi"/>
        </w:rPr>
        <w:t xml:space="preserve"> historical origins and narrative content</w:t>
      </w:r>
      <w:r w:rsidR="00E25DED" w:rsidRPr="00C471E4">
        <w:rPr>
          <w:rFonts w:asciiTheme="majorBidi" w:hAnsiTheme="majorBidi"/>
        </w:rPr>
        <w:t xml:space="preserve">; that is, what </w:t>
      </w:r>
      <w:r w:rsidR="008F25F6">
        <w:rPr>
          <w:rFonts w:asciiTheme="majorBidi" w:hAnsiTheme="majorBidi"/>
        </w:rPr>
        <w:t>“</w:t>
      </w:r>
      <w:r w:rsidR="00E25DED" w:rsidRPr="00C471E4">
        <w:rPr>
          <w:rFonts w:asciiTheme="majorBidi" w:hAnsiTheme="majorBidi"/>
        </w:rPr>
        <w:t>story</w:t>
      </w:r>
      <w:r w:rsidR="008F25F6">
        <w:rPr>
          <w:rFonts w:asciiTheme="majorBidi" w:hAnsiTheme="majorBidi"/>
        </w:rPr>
        <w:t>”</w:t>
      </w:r>
      <w:r w:rsidR="00E25DED" w:rsidRPr="00C471E4">
        <w:rPr>
          <w:rFonts w:asciiTheme="majorBidi" w:hAnsiTheme="majorBidi"/>
        </w:rPr>
        <w:t xml:space="preserve"> does it tell? </w:t>
      </w:r>
      <w:r w:rsidR="00E25DED" w:rsidRPr="00886A93">
        <w:rPr>
          <w:rFonts w:asciiTheme="majorBidi" w:hAnsiTheme="majorBidi"/>
        </w:rPr>
        <w:t xml:space="preserve">The top register </w:t>
      </w:r>
      <w:r w:rsidR="00387533" w:rsidRPr="00886A93">
        <w:rPr>
          <w:rFonts w:asciiTheme="majorBidi" w:hAnsiTheme="majorBidi"/>
        </w:rPr>
        <w:t>sets two military camps against one another</w:t>
      </w:r>
      <w:r w:rsidR="0092345B" w:rsidRPr="00886A93">
        <w:rPr>
          <w:rFonts w:asciiTheme="majorBidi" w:hAnsiTheme="majorBidi"/>
        </w:rPr>
        <w:t>, and i</w:t>
      </w:r>
      <w:r w:rsidR="00387533" w:rsidRPr="00886A93">
        <w:rPr>
          <w:rFonts w:asciiTheme="majorBidi" w:hAnsiTheme="majorBidi"/>
        </w:rPr>
        <w:t xml:space="preserve">t appears that the two lower registers </w:t>
      </w:r>
      <w:r w:rsidR="0092345B" w:rsidRPr="00886A93">
        <w:rPr>
          <w:rFonts w:asciiTheme="majorBidi" w:hAnsiTheme="majorBidi"/>
        </w:rPr>
        <w:t xml:space="preserve">depict the outcome of this conflict. While the </w:t>
      </w:r>
      <w:r w:rsidR="008517AD" w:rsidRPr="00886A93">
        <w:rPr>
          <w:rFonts w:asciiTheme="majorBidi" w:hAnsiTheme="majorBidi"/>
        </w:rPr>
        <w:t xml:space="preserve">figures in the left-hand group, who are clad in white, </w:t>
      </w:r>
      <w:r w:rsidR="000B6D81" w:rsidRPr="00886A93">
        <w:rPr>
          <w:rFonts w:asciiTheme="majorBidi" w:hAnsiTheme="majorBidi"/>
        </w:rPr>
        <w:t>are positioned</w:t>
      </w:r>
      <w:r w:rsidR="008517AD" w:rsidRPr="00886A93">
        <w:rPr>
          <w:rFonts w:asciiTheme="majorBidi" w:hAnsiTheme="majorBidi"/>
        </w:rPr>
        <w:t xml:space="preserve"> </w:t>
      </w:r>
      <w:r w:rsidR="000B6D81" w:rsidRPr="00886A93">
        <w:rPr>
          <w:rFonts w:asciiTheme="majorBidi" w:hAnsiTheme="majorBidi"/>
        </w:rPr>
        <w:t>under</w:t>
      </w:r>
      <w:r w:rsidR="008517AD" w:rsidRPr="00886A93">
        <w:rPr>
          <w:rFonts w:asciiTheme="majorBidi" w:hAnsiTheme="majorBidi"/>
        </w:rPr>
        <w:t xml:space="preserve"> </w:t>
      </w:r>
      <w:r w:rsidR="000B6D81" w:rsidRPr="00886A93">
        <w:rPr>
          <w:rFonts w:asciiTheme="majorBidi" w:hAnsiTheme="majorBidi"/>
        </w:rPr>
        <w:t xml:space="preserve">lit oil lamps, the right-hand group, bearing </w:t>
      </w:r>
      <w:r w:rsidR="00414F85" w:rsidRPr="00886A93">
        <w:rPr>
          <w:rFonts w:asciiTheme="majorBidi" w:hAnsiTheme="majorBidi"/>
        </w:rPr>
        <w:t xml:space="preserve">Hellenistic military insignia, </w:t>
      </w:r>
      <w:r w:rsidR="007B508E" w:rsidRPr="00886A93">
        <w:rPr>
          <w:rFonts w:asciiTheme="majorBidi" w:hAnsiTheme="majorBidi"/>
        </w:rPr>
        <w:t xml:space="preserve">lay </w:t>
      </w:r>
      <w:r w:rsidR="00414F85" w:rsidRPr="00886A93">
        <w:rPr>
          <w:rFonts w:asciiTheme="majorBidi" w:hAnsiTheme="majorBidi"/>
        </w:rPr>
        <w:t xml:space="preserve">at their feet, defeated, javelins </w:t>
      </w:r>
      <w:r w:rsidR="00CD10FC" w:rsidRPr="00886A93">
        <w:rPr>
          <w:rFonts w:asciiTheme="majorBidi" w:hAnsiTheme="majorBidi"/>
        </w:rPr>
        <w:t>penetrating</w:t>
      </w:r>
      <w:r w:rsidR="00414F85" w:rsidRPr="00886A93">
        <w:rPr>
          <w:rFonts w:asciiTheme="majorBidi" w:hAnsiTheme="majorBidi"/>
        </w:rPr>
        <w:t xml:space="preserve"> their bodies. </w:t>
      </w:r>
      <w:r w:rsidR="00CD10FC" w:rsidRPr="00886A93">
        <w:rPr>
          <w:rFonts w:asciiTheme="majorBidi" w:hAnsiTheme="majorBidi"/>
        </w:rPr>
        <w:t xml:space="preserve">This scenario has led researchers to </w:t>
      </w:r>
      <w:r w:rsidR="00FA6538" w:rsidRPr="00886A93">
        <w:rPr>
          <w:rFonts w:asciiTheme="majorBidi" w:hAnsiTheme="majorBidi"/>
        </w:rPr>
        <w:t>claim that what we have before us is a</w:t>
      </w:r>
      <w:ins w:id="64" w:author="מחבר">
        <w:r w:rsidR="002601A4">
          <w:rPr>
            <w:rFonts w:asciiTheme="majorBidi" w:hAnsiTheme="majorBidi"/>
          </w:rPr>
          <w:t xml:space="preserve"> representation </w:t>
        </w:r>
      </w:ins>
      <w:del w:id="65" w:author="מחבר">
        <w:r w:rsidR="009C6119" w:rsidRPr="00886A93" w:rsidDel="002601A4">
          <w:rPr>
            <w:rFonts w:asciiTheme="majorBidi" w:hAnsiTheme="majorBidi"/>
          </w:rPr>
          <w:delText xml:space="preserve">n account </w:delText>
        </w:r>
      </w:del>
      <w:r w:rsidR="00FA6538" w:rsidRPr="00886A93">
        <w:rPr>
          <w:rFonts w:asciiTheme="majorBidi" w:hAnsiTheme="majorBidi"/>
        </w:rPr>
        <w:t>of some military conflict between two groups</w:t>
      </w:r>
      <w:r w:rsidR="00611C5C" w:rsidRPr="00886A93">
        <w:rPr>
          <w:rFonts w:asciiTheme="majorBidi" w:hAnsiTheme="majorBidi"/>
        </w:rPr>
        <w:t xml:space="preserve">, with the group </w:t>
      </w:r>
      <w:r w:rsidR="00F64E26" w:rsidRPr="00886A93">
        <w:rPr>
          <w:rFonts w:asciiTheme="majorBidi" w:hAnsiTheme="majorBidi"/>
        </w:rPr>
        <w:t xml:space="preserve">on the left </w:t>
      </w:r>
      <w:r w:rsidR="00611C5C" w:rsidRPr="00886A93">
        <w:rPr>
          <w:rFonts w:asciiTheme="majorBidi" w:hAnsiTheme="majorBidi"/>
        </w:rPr>
        <w:t xml:space="preserve">defeating the </w:t>
      </w:r>
      <w:r w:rsidR="00F64E26" w:rsidRPr="00886A93">
        <w:rPr>
          <w:rFonts w:asciiTheme="majorBidi" w:hAnsiTheme="majorBidi"/>
        </w:rPr>
        <w:t xml:space="preserve">group on the </w:t>
      </w:r>
      <w:r w:rsidR="00611C5C" w:rsidRPr="00886A93">
        <w:rPr>
          <w:rFonts w:asciiTheme="majorBidi" w:hAnsiTheme="majorBidi"/>
        </w:rPr>
        <w:t xml:space="preserve">right. In their view, </w:t>
      </w:r>
      <w:r w:rsidR="00137683" w:rsidRPr="00886A93">
        <w:rPr>
          <w:rFonts w:asciiTheme="majorBidi" w:hAnsiTheme="majorBidi"/>
        </w:rPr>
        <w:t xml:space="preserve">the register should be read from </w:t>
      </w:r>
      <w:del w:id="66" w:author="מחבר">
        <w:r w:rsidR="00137683" w:rsidRPr="00886A93" w:rsidDel="002601A4">
          <w:rPr>
            <w:rFonts w:asciiTheme="majorBidi" w:hAnsiTheme="majorBidi"/>
          </w:rPr>
          <w:delText>top to bottom</w:delText>
        </w:r>
        <w:r w:rsidR="00D41714" w:rsidRPr="00886A93" w:rsidDel="002601A4">
          <w:rPr>
            <w:rFonts w:asciiTheme="majorBidi" w:hAnsiTheme="majorBidi"/>
          </w:rPr>
          <w:delText>;</w:delText>
        </w:r>
        <w:r w:rsidR="00137683" w:rsidRPr="00886A93" w:rsidDel="002601A4">
          <w:rPr>
            <w:rFonts w:asciiTheme="majorBidi" w:hAnsiTheme="majorBidi"/>
          </w:rPr>
          <w:delText xml:space="preserve"> that is, from </w:delText>
        </w:r>
      </w:del>
      <w:r w:rsidR="00137683" w:rsidRPr="00886A93">
        <w:rPr>
          <w:rFonts w:asciiTheme="majorBidi" w:hAnsiTheme="majorBidi"/>
        </w:rPr>
        <w:t xml:space="preserve">the top register in which the groups </w:t>
      </w:r>
      <w:r w:rsidR="00D526E3" w:rsidRPr="00886A93">
        <w:rPr>
          <w:rFonts w:asciiTheme="majorBidi" w:hAnsiTheme="majorBidi"/>
        </w:rPr>
        <w:t>are positioned against one another</w:t>
      </w:r>
      <w:r w:rsidR="0046730E" w:rsidRPr="00886A93">
        <w:rPr>
          <w:rFonts w:asciiTheme="majorBidi" w:hAnsiTheme="majorBidi"/>
        </w:rPr>
        <w:t xml:space="preserve">, </w:t>
      </w:r>
      <w:r w:rsidR="002A01C4" w:rsidRPr="00886A93">
        <w:rPr>
          <w:rFonts w:asciiTheme="majorBidi" w:hAnsiTheme="majorBidi"/>
        </w:rPr>
        <w:t xml:space="preserve">to the </w:t>
      </w:r>
      <w:r w:rsidR="0046730E" w:rsidRPr="00886A93">
        <w:rPr>
          <w:rFonts w:asciiTheme="majorBidi" w:hAnsiTheme="majorBidi"/>
        </w:rPr>
        <w:t xml:space="preserve">middle register </w:t>
      </w:r>
      <w:r w:rsidR="002A01C4" w:rsidRPr="00886A93">
        <w:rPr>
          <w:rFonts w:asciiTheme="majorBidi" w:hAnsiTheme="majorBidi"/>
        </w:rPr>
        <w:t xml:space="preserve">that </w:t>
      </w:r>
      <w:r w:rsidR="0046730E" w:rsidRPr="00886A93">
        <w:rPr>
          <w:rFonts w:asciiTheme="majorBidi" w:hAnsiTheme="majorBidi"/>
        </w:rPr>
        <w:t>depicts</w:t>
      </w:r>
      <w:r w:rsidR="007C0166" w:rsidRPr="00886A93">
        <w:rPr>
          <w:rFonts w:asciiTheme="majorBidi" w:hAnsiTheme="majorBidi"/>
        </w:rPr>
        <w:t xml:space="preserve"> the triumph of the right-hand group, and </w:t>
      </w:r>
      <w:r w:rsidR="002A01C4" w:rsidRPr="00886A93">
        <w:rPr>
          <w:rFonts w:asciiTheme="majorBidi" w:hAnsiTheme="majorBidi"/>
        </w:rPr>
        <w:t xml:space="preserve">finally </w:t>
      </w:r>
      <w:r w:rsidR="00D526E3" w:rsidRPr="00886A93">
        <w:rPr>
          <w:rFonts w:asciiTheme="majorBidi" w:hAnsiTheme="majorBidi"/>
        </w:rPr>
        <w:t xml:space="preserve">to </w:t>
      </w:r>
      <w:r w:rsidR="002A01C4" w:rsidRPr="00886A93">
        <w:rPr>
          <w:rFonts w:asciiTheme="majorBidi" w:hAnsiTheme="majorBidi"/>
        </w:rPr>
        <w:t>the</w:t>
      </w:r>
      <w:r w:rsidR="007C0166" w:rsidRPr="00886A93">
        <w:rPr>
          <w:rFonts w:asciiTheme="majorBidi" w:hAnsiTheme="majorBidi"/>
        </w:rPr>
        <w:t xml:space="preserve"> bottom register show</w:t>
      </w:r>
      <w:r w:rsidR="002A01C4" w:rsidRPr="00886A93">
        <w:rPr>
          <w:rFonts w:asciiTheme="majorBidi" w:hAnsiTheme="majorBidi"/>
        </w:rPr>
        <w:t>ing</w:t>
      </w:r>
      <w:r w:rsidR="007C0166" w:rsidRPr="00886A93">
        <w:rPr>
          <w:rFonts w:asciiTheme="majorBidi" w:hAnsiTheme="majorBidi"/>
        </w:rPr>
        <w:t xml:space="preserve"> the defeat of the </w:t>
      </w:r>
      <w:r w:rsidR="002A01C4" w:rsidRPr="00886A93">
        <w:rPr>
          <w:rFonts w:asciiTheme="majorBidi" w:hAnsiTheme="majorBidi"/>
        </w:rPr>
        <w:t>left-hand</w:t>
      </w:r>
      <w:r w:rsidR="007C0166" w:rsidRPr="00886A93">
        <w:rPr>
          <w:rFonts w:asciiTheme="majorBidi" w:hAnsiTheme="majorBidi"/>
        </w:rPr>
        <w:t xml:space="preserve"> group.</w:t>
      </w:r>
    </w:p>
    <w:p w14:paraId="093DC139" w14:textId="3973D926" w:rsidR="0019656F" w:rsidRDefault="003F01A3" w:rsidP="00783FD5">
      <w:pPr>
        <w:ind w:right="0"/>
        <w:contextualSpacing/>
        <w:rPr>
          <w:rFonts w:asciiTheme="majorBidi" w:hAnsiTheme="majorBidi"/>
        </w:rPr>
      </w:pPr>
      <w:r>
        <w:rPr>
          <w:rFonts w:asciiTheme="majorBidi" w:hAnsiTheme="majorBidi"/>
        </w:rPr>
        <w:t>What remains to be determined is the identities</w:t>
      </w:r>
      <w:r w:rsidR="007B49DB">
        <w:rPr>
          <w:rFonts w:asciiTheme="majorBidi" w:hAnsiTheme="majorBidi"/>
        </w:rPr>
        <w:t xml:space="preserve"> of these groups</w:t>
      </w:r>
      <w:r>
        <w:rPr>
          <w:rFonts w:asciiTheme="majorBidi" w:hAnsiTheme="majorBidi"/>
        </w:rPr>
        <w:t xml:space="preserve">. One can assume that most </w:t>
      </w:r>
      <w:r w:rsidR="00D41714">
        <w:rPr>
          <w:rFonts w:asciiTheme="majorBidi" w:hAnsiTheme="majorBidi"/>
        </w:rPr>
        <w:t>viewers</w:t>
      </w:r>
      <w:r>
        <w:rPr>
          <w:rFonts w:asciiTheme="majorBidi" w:hAnsiTheme="majorBidi"/>
        </w:rPr>
        <w:t xml:space="preserve"> will </w:t>
      </w:r>
      <w:r w:rsidR="0047579E">
        <w:rPr>
          <w:rFonts w:asciiTheme="majorBidi" w:hAnsiTheme="majorBidi"/>
        </w:rPr>
        <w:t xml:space="preserve">immediately think of the conflict between the Greeks and the Hasmoneans. Indeed, this is one of the </w:t>
      </w:r>
      <w:r w:rsidR="00F23DD4">
        <w:rPr>
          <w:rFonts w:asciiTheme="majorBidi" w:hAnsiTheme="majorBidi"/>
        </w:rPr>
        <w:t>ea</w:t>
      </w:r>
      <w:r w:rsidR="00C267D5">
        <w:rPr>
          <w:rFonts w:asciiTheme="majorBidi" w:hAnsiTheme="majorBidi"/>
        </w:rPr>
        <w:t>r</w:t>
      </w:r>
      <w:r w:rsidR="00F23DD4">
        <w:rPr>
          <w:rFonts w:asciiTheme="majorBidi" w:hAnsiTheme="majorBidi"/>
        </w:rPr>
        <w:t>lier</w:t>
      </w:r>
      <w:r w:rsidR="008264B4">
        <w:rPr>
          <w:rFonts w:asciiTheme="majorBidi" w:hAnsiTheme="majorBidi"/>
        </w:rPr>
        <w:t xml:space="preserve"> interpretations </w:t>
      </w:r>
      <w:r w:rsidR="00F23DD4">
        <w:rPr>
          <w:rFonts w:asciiTheme="majorBidi" w:hAnsiTheme="majorBidi"/>
        </w:rPr>
        <w:t>that identify t</w:t>
      </w:r>
      <w:r w:rsidR="008264B4">
        <w:rPr>
          <w:rFonts w:asciiTheme="majorBidi" w:hAnsiTheme="majorBidi"/>
        </w:rPr>
        <w:t xml:space="preserve">he </w:t>
      </w:r>
      <w:r w:rsidR="00AB3172">
        <w:rPr>
          <w:rFonts w:asciiTheme="majorBidi" w:hAnsiTheme="majorBidi"/>
        </w:rPr>
        <w:t>Greek</w:t>
      </w:r>
      <w:r w:rsidR="008264B4">
        <w:rPr>
          <w:rFonts w:asciiTheme="majorBidi" w:hAnsiTheme="majorBidi"/>
        </w:rPr>
        <w:t xml:space="preserve"> </w:t>
      </w:r>
      <w:r w:rsidR="00AB3172">
        <w:rPr>
          <w:rFonts w:asciiTheme="majorBidi" w:hAnsiTheme="majorBidi"/>
        </w:rPr>
        <w:t>leader</w:t>
      </w:r>
      <w:r w:rsidR="008264B4">
        <w:rPr>
          <w:rFonts w:asciiTheme="majorBidi" w:hAnsiTheme="majorBidi"/>
        </w:rPr>
        <w:t xml:space="preserve"> </w:t>
      </w:r>
      <w:r w:rsidR="00F23DD4">
        <w:rPr>
          <w:rFonts w:asciiTheme="majorBidi" w:hAnsiTheme="majorBidi"/>
        </w:rPr>
        <w:t>as</w:t>
      </w:r>
      <w:r w:rsidR="008264B4">
        <w:rPr>
          <w:rFonts w:asciiTheme="majorBidi" w:hAnsiTheme="majorBidi"/>
        </w:rPr>
        <w:t xml:space="preserve"> </w:t>
      </w:r>
      <w:r w:rsidR="00916394">
        <w:rPr>
          <w:rFonts w:asciiTheme="majorBidi" w:hAnsiTheme="majorBidi"/>
        </w:rPr>
        <w:t>Antiochus Epip</w:t>
      </w:r>
      <w:r w:rsidR="00B40835">
        <w:rPr>
          <w:rFonts w:asciiTheme="majorBidi" w:hAnsiTheme="majorBidi"/>
        </w:rPr>
        <w:t xml:space="preserve">hanes </w:t>
      </w:r>
      <w:r w:rsidR="00F23DD4">
        <w:rPr>
          <w:rFonts w:asciiTheme="majorBidi" w:hAnsiTheme="majorBidi"/>
        </w:rPr>
        <w:t>and his</w:t>
      </w:r>
      <w:r w:rsidR="00F83D84">
        <w:rPr>
          <w:rFonts w:asciiTheme="majorBidi" w:hAnsiTheme="majorBidi"/>
        </w:rPr>
        <w:t xml:space="preserve"> </w:t>
      </w:r>
      <w:r w:rsidR="00FF5E57">
        <w:rPr>
          <w:rFonts w:asciiTheme="majorBidi" w:hAnsiTheme="majorBidi"/>
        </w:rPr>
        <w:t>opponent</w:t>
      </w:r>
      <w:r w:rsidR="00F23DD4">
        <w:rPr>
          <w:rFonts w:asciiTheme="majorBidi" w:hAnsiTheme="majorBidi"/>
        </w:rPr>
        <w:t xml:space="preserve"> as</w:t>
      </w:r>
      <w:r w:rsidR="00FF5E57">
        <w:rPr>
          <w:rFonts w:asciiTheme="majorBidi" w:hAnsiTheme="majorBidi"/>
        </w:rPr>
        <w:t xml:space="preserve"> </w:t>
      </w:r>
      <w:r w:rsidR="00F83D84">
        <w:rPr>
          <w:rFonts w:asciiTheme="majorBidi" w:hAnsiTheme="majorBidi"/>
        </w:rPr>
        <w:t>Elazar.</w:t>
      </w:r>
      <w:r w:rsidR="00FF5E57">
        <w:rPr>
          <w:rStyle w:val="a9"/>
          <w:rFonts w:asciiTheme="majorBidi" w:hAnsiTheme="majorBidi"/>
        </w:rPr>
        <w:footnoteReference w:id="14"/>
      </w:r>
      <w:r w:rsidR="00FF5E57">
        <w:rPr>
          <w:rFonts w:asciiTheme="majorBidi" w:hAnsiTheme="majorBidi"/>
        </w:rPr>
        <w:t xml:space="preserve"> Sometime later, Asher Ovadia suggested that the mosaic depicts scenes from the Maccabean revolt, arguing that the leader </w:t>
      </w:r>
      <w:r w:rsidR="00443F6F">
        <w:rPr>
          <w:rFonts w:asciiTheme="majorBidi" w:hAnsiTheme="majorBidi"/>
        </w:rPr>
        <w:t xml:space="preserve">on the left is no other than </w:t>
      </w:r>
      <w:r w:rsidR="00443F6F">
        <w:rPr>
          <w:rFonts w:asciiTheme="majorBidi" w:hAnsiTheme="majorBidi"/>
        </w:rPr>
        <w:lastRenderedPageBreak/>
        <w:t>M</w:t>
      </w:r>
      <w:r w:rsidR="00E25D9B">
        <w:rPr>
          <w:rFonts w:asciiTheme="majorBidi" w:hAnsiTheme="majorBidi"/>
        </w:rPr>
        <w:t xml:space="preserve">attathias Hasmonean </w:t>
      </w:r>
      <w:r w:rsidR="009D5BB0">
        <w:rPr>
          <w:rFonts w:asciiTheme="majorBidi" w:hAnsiTheme="majorBidi"/>
        </w:rPr>
        <w:t xml:space="preserve">facing the </w:t>
      </w:r>
      <w:r w:rsidR="0078320A">
        <w:rPr>
          <w:rFonts w:asciiTheme="majorBidi" w:hAnsiTheme="majorBidi"/>
        </w:rPr>
        <w:t xml:space="preserve">same </w:t>
      </w:r>
      <w:r w:rsidR="009D5BB0">
        <w:rPr>
          <w:rFonts w:asciiTheme="majorBidi" w:hAnsiTheme="majorBidi"/>
        </w:rPr>
        <w:t xml:space="preserve">Seleucid commander </w:t>
      </w:r>
      <w:r w:rsidR="00E4359E">
        <w:rPr>
          <w:rFonts w:asciiTheme="majorBidi" w:hAnsiTheme="majorBidi"/>
        </w:rPr>
        <w:t xml:space="preserve">who </w:t>
      </w:r>
      <w:r w:rsidR="0078320A">
        <w:rPr>
          <w:rFonts w:asciiTheme="majorBidi" w:hAnsiTheme="majorBidi"/>
        </w:rPr>
        <w:t>attempted</w:t>
      </w:r>
      <w:r w:rsidR="00E4359E">
        <w:rPr>
          <w:rFonts w:asciiTheme="majorBidi" w:hAnsiTheme="majorBidi"/>
        </w:rPr>
        <w:t xml:space="preserve"> to force </w:t>
      </w:r>
      <w:r w:rsidR="0078320A">
        <w:rPr>
          <w:rFonts w:asciiTheme="majorBidi" w:hAnsiTheme="majorBidi"/>
        </w:rPr>
        <w:t>him</w:t>
      </w:r>
      <w:r w:rsidR="00E4359E">
        <w:rPr>
          <w:rFonts w:asciiTheme="majorBidi" w:hAnsiTheme="majorBidi"/>
        </w:rPr>
        <w:t xml:space="preserve"> </w:t>
      </w:r>
      <w:r w:rsidR="00E4359E" w:rsidRPr="0078320A">
        <w:rPr>
          <w:rFonts w:asciiTheme="majorBidi" w:hAnsiTheme="majorBidi"/>
        </w:rPr>
        <w:t>to offer sacrifice to the Greek gods</w:t>
      </w:r>
      <w:r w:rsidR="00C27B73" w:rsidRPr="0078320A">
        <w:rPr>
          <w:rFonts w:asciiTheme="majorBidi" w:hAnsiTheme="majorBidi"/>
        </w:rPr>
        <w:t xml:space="preserve"> (</w:t>
      </w:r>
      <w:r w:rsidR="00767A85">
        <w:rPr>
          <w:rFonts w:asciiTheme="majorBidi" w:hAnsiTheme="majorBidi"/>
        </w:rPr>
        <w:t>1</w:t>
      </w:r>
      <w:r w:rsidR="00C27B73" w:rsidRPr="0078320A">
        <w:rPr>
          <w:rFonts w:asciiTheme="majorBidi" w:hAnsiTheme="majorBidi"/>
        </w:rPr>
        <w:t>Macc</w:t>
      </w:r>
      <w:r w:rsidR="00767A85">
        <w:rPr>
          <w:rFonts w:asciiTheme="majorBidi" w:hAnsiTheme="majorBidi"/>
        </w:rPr>
        <w:t xml:space="preserve">abees </w:t>
      </w:r>
      <w:r w:rsidR="00C27B73" w:rsidRPr="0078320A">
        <w:rPr>
          <w:rFonts w:asciiTheme="majorBidi" w:hAnsiTheme="majorBidi"/>
        </w:rPr>
        <w:t>2).</w:t>
      </w:r>
      <w:r w:rsidR="00C27B73">
        <w:rPr>
          <w:rStyle w:val="a9"/>
          <w:rFonts w:asciiTheme="majorBidi" w:hAnsiTheme="majorBidi"/>
        </w:rPr>
        <w:footnoteReference w:id="15"/>
      </w:r>
      <w:r w:rsidR="00C27B73">
        <w:rPr>
          <w:rFonts w:asciiTheme="majorBidi" w:hAnsiTheme="majorBidi"/>
        </w:rPr>
        <w:t xml:space="preserve"> Roman-Byzantian </w:t>
      </w:r>
      <w:r w:rsidR="00F21D48">
        <w:rPr>
          <w:rFonts w:asciiTheme="majorBidi" w:hAnsiTheme="majorBidi"/>
        </w:rPr>
        <w:t xml:space="preserve">art </w:t>
      </w:r>
      <w:r w:rsidR="00706A67">
        <w:rPr>
          <w:rFonts w:asciiTheme="majorBidi" w:hAnsiTheme="majorBidi"/>
        </w:rPr>
        <w:t>expert</w:t>
      </w:r>
      <w:r w:rsidR="00F21D48">
        <w:rPr>
          <w:rFonts w:asciiTheme="majorBidi" w:hAnsiTheme="majorBidi"/>
        </w:rPr>
        <w:t>, J</w:t>
      </w:r>
      <w:r w:rsidR="00B75815">
        <w:rPr>
          <w:rFonts w:asciiTheme="majorBidi" w:hAnsiTheme="majorBidi"/>
        </w:rPr>
        <w:t>a</w:t>
      </w:r>
      <w:r w:rsidR="00F21D48">
        <w:rPr>
          <w:rFonts w:asciiTheme="majorBidi" w:hAnsiTheme="majorBidi"/>
        </w:rPr>
        <w:t xml:space="preserve">nine </w:t>
      </w:r>
      <w:proofErr w:type="spellStart"/>
      <w:r w:rsidR="00F21D48">
        <w:rPr>
          <w:rFonts w:asciiTheme="majorBidi" w:hAnsiTheme="majorBidi"/>
        </w:rPr>
        <w:t>Balty</w:t>
      </w:r>
      <w:proofErr w:type="spellEnd"/>
      <w:r w:rsidR="00F21D48">
        <w:rPr>
          <w:rFonts w:asciiTheme="majorBidi" w:hAnsiTheme="majorBidi"/>
        </w:rPr>
        <w:t xml:space="preserve">, </w:t>
      </w:r>
      <w:r w:rsidR="00706A67">
        <w:rPr>
          <w:rFonts w:asciiTheme="majorBidi" w:hAnsiTheme="majorBidi"/>
        </w:rPr>
        <w:t xml:space="preserve">also </w:t>
      </w:r>
      <w:r w:rsidR="00F21D48">
        <w:rPr>
          <w:rFonts w:asciiTheme="majorBidi" w:hAnsiTheme="majorBidi"/>
        </w:rPr>
        <w:t>links this mosaic to the Hasm</w:t>
      </w:r>
      <w:r w:rsidR="00141624">
        <w:rPr>
          <w:rFonts w:asciiTheme="majorBidi" w:hAnsiTheme="majorBidi"/>
        </w:rPr>
        <w:t>onean</w:t>
      </w:r>
      <w:r w:rsidR="00141624" w:rsidRPr="00706A67">
        <w:rPr>
          <w:rFonts w:asciiTheme="majorBidi" w:hAnsiTheme="majorBidi"/>
        </w:rPr>
        <w:t>-Hellenist</w:t>
      </w:r>
      <w:r w:rsidR="00706A67" w:rsidRPr="00706A67">
        <w:rPr>
          <w:rFonts w:asciiTheme="majorBidi" w:hAnsiTheme="majorBidi"/>
        </w:rPr>
        <w:t>ic</w:t>
      </w:r>
      <w:r w:rsidR="00141624">
        <w:rPr>
          <w:rFonts w:asciiTheme="majorBidi" w:hAnsiTheme="majorBidi"/>
        </w:rPr>
        <w:t xml:space="preserve"> conflict</w:t>
      </w:r>
      <w:r w:rsidR="00B53C10">
        <w:rPr>
          <w:rFonts w:asciiTheme="majorBidi" w:hAnsiTheme="majorBidi"/>
        </w:rPr>
        <w:t>;</w:t>
      </w:r>
      <w:r w:rsidR="00141624">
        <w:rPr>
          <w:rFonts w:asciiTheme="majorBidi" w:hAnsiTheme="majorBidi"/>
        </w:rPr>
        <w:t xml:space="preserve"> however, she prefers to </w:t>
      </w:r>
      <w:r w:rsidR="00B75815">
        <w:rPr>
          <w:rFonts w:asciiTheme="majorBidi" w:hAnsiTheme="majorBidi"/>
        </w:rPr>
        <w:t xml:space="preserve">view </w:t>
      </w:r>
      <w:r w:rsidR="00706A67">
        <w:rPr>
          <w:rFonts w:asciiTheme="majorBidi" w:hAnsiTheme="majorBidi"/>
        </w:rPr>
        <w:t>it</w:t>
      </w:r>
      <w:r w:rsidR="00B75815">
        <w:rPr>
          <w:rFonts w:asciiTheme="majorBidi" w:hAnsiTheme="majorBidi"/>
        </w:rPr>
        <w:t xml:space="preserve"> as a symbolic representation, rather than the depiction of a particular historical scene</w:t>
      </w:r>
      <w:r w:rsidR="00D92CE4">
        <w:rPr>
          <w:rFonts w:asciiTheme="majorBidi" w:hAnsiTheme="majorBidi"/>
        </w:rPr>
        <w:t xml:space="preserve">. Thus, </w:t>
      </w:r>
      <w:r w:rsidR="000E5989">
        <w:rPr>
          <w:rFonts w:asciiTheme="majorBidi" w:hAnsiTheme="majorBidi"/>
        </w:rPr>
        <w:t xml:space="preserve">she </w:t>
      </w:r>
      <w:r w:rsidR="00553B7B">
        <w:rPr>
          <w:rFonts w:asciiTheme="majorBidi" w:hAnsiTheme="majorBidi"/>
        </w:rPr>
        <w:t>identifies</w:t>
      </w:r>
      <w:r w:rsidR="000E5989">
        <w:rPr>
          <w:rFonts w:asciiTheme="majorBidi" w:hAnsiTheme="majorBidi"/>
        </w:rPr>
        <w:t xml:space="preserve"> the Jewish figure </w:t>
      </w:r>
      <w:r w:rsidR="00553B7B">
        <w:rPr>
          <w:rFonts w:asciiTheme="majorBidi" w:hAnsiTheme="majorBidi"/>
        </w:rPr>
        <w:t>as</w:t>
      </w:r>
      <w:r w:rsidR="000E5989">
        <w:rPr>
          <w:rFonts w:asciiTheme="majorBidi" w:hAnsiTheme="majorBidi"/>
        </w:rPr>
        <w:t xml:space="preserve"> </w:t>
      </w:r>
      <w:r w:rsidR="00DB5FC1">
        <w:rPr>
          <w:rFonts w:asciiTheme="majorBidi" w:hAnsiTheme="majorBidi"/>
        </w:rPr>
        <w:t xml:space="preserve">either Mattathias or </w:t>
      </w:r>
      <w:ins w:id="69" w:author="מחבר">
        <w:del w:id="70" w:author="מחבר">
          <w:r w:rsidR="009C22AF" w:rsidRPr="009C22AF" w:rsidDel="00A446CC">
            <w:rPr>
              <w:rFonts w:asciiTheme="majorBidi" w:hAnsiTheme="majorBidi"/>
            </w:rPr>
            <w:delText>Judas Maccab</w:delText>
          </w:r>
        </w:del>
        <w:r w:rsidR="00A446CC" w:rsidRPr="00DF2788">
          <w:rPr>
            <w:rFonts w:asciiTheme="majorBidi" w:hAnsiTheme="majorBidi"/>
          </w:rPr>
          <w:t>Judah Maccab</w:t>
        </w:r>
        <w:r w:rsidR="00C84308">
          <w:rPr>
            <w:rFonts w:asciiTheme="majorBidi" w:hAnsiTheme="majorBidi"/>
          </w:rPr>
          <w:t>e</w:t>
        </w:r>
        <w:r w:rsidR="00A97547">
          <w:rPr>
            <w:rFonts w:asciiTheme="majorBidi" w:hAnsiTheme="majorBidi"/>
          </w:rPr>
          <w:t>e</w:t>
        </w:r>
        <w:del w:id="71" w:author="מחבר">
          <w:r w:rsidR="00C84308" w:rsidDel="00A97547">
            <w:rPr>
              <w:rFonts w:asciiTheme="majorBidi" w:hAnsiTheme="majorBidi"/>
            </w:rPr>
            <w:delText>e</w:delText>
          </w:r>
          <w:r w:rsidR="00A446CC" w:rsidRPr="00DF2788" w:rsidDel="00C84308">
            <w:rPr>
              <w:rFonts w:asciiTheme="majorBidi" w:hAnsiTheme="majorBidi"/>
            </w:rPr>
            <w:delText>e</w:delText>
          </w:r>
          <w:r w:rsidR="009C22AF" w:rsidRPr="009C22AF" w:rsidDel="00C84308">
            <w:rPr>
              <w:rFonts w:asciiTheme="majorBidi" w:hAnsiTheme="majorBidi"/>
            </w:rPr>
            <w:delText>u</w:delText>
          </w:r>
          <w:r w:rsidR="009C22AF" w:rsidRPr="009C22AF" w:rsidDel="000318CA">
            <w:rPr>
              <w:rFonts w:asciiTheme="majorBidi" w:hAnsiTheme="majorBidi"/>
            </w:rPr>
            <w:delText>s</w:delText>
          </w:r>
        </w:del>
        <w:r w:rsidR="009C22AF" w:rsidRPr="009C22AF" w:rsidDel="009C22AF">
          <w:rPr>
            <w:rFonts w:asciiTheme="majorBidi" w:hAnsiTheme="majorBidi"/>
          </w:rPr>
          <w:t xml:space="preserve"> </w:t>
        </w:r>
      </w:ins>
      <w:del w:id="72" w:author="מחבר">
        <w:r w:rsidR="00DB5FC1" w:rsidDel="009C22AF">
          <w:rPr>
            <w:rFonts w:asciiTheme="majorBidi" w:hAnsiTheme="majorBidi"/>
          </w:rPr>
          <w:delText xml:space="preserve">Judah Maccabean </w:delText>
        </w:r>
      </w:del>
      <w:r w:rsidR="008C3C20">
        <w:rPr>
          <w:rFonts w:asciiTheme="majorBidi" w:hAnsiTheme="majorBidi"/>
        </w:rPr>
        <w:t>and their opponent as Antiochus Epiphanes.</w:t>
      </w:r>
      <w:r w:rsidR="004D4346">
        <w:rPr>
          <w:rStyle w:val="a9"/>
          <w:rFonts w:asciiTheme="majorBidi" w:hAnsiTheme="majorBidi"/>
        </w:rPr>
        <w:footnoteReference w:id="16"/>
      </w:r>
      <w:r w:rsidR="00B75815">
        <w:rPr>
          <w:rFonts w:asciiTheme="majorBidi" w:hAnsiTheme="majorBidi"/>
        </w:rPr>
        <w:t xml:space="preserve"> </w:t>
      </w:r>
      <w:r w:rsidR="000624E5">
        <w:rPr>
          <w:rFonts w:asciiTheme="majorBidi" w:hAnsiTheme="majorBidi"/>
        </w:rPr>
        <w:t xml:space="preserve">Although </w:t>
      </w:r>
      <w:r w:rsidR="000F33C8">
        <w:rPr>
          <w:rFonts w:asciiTheme="majorBidi" w:hAnsiTheme="majorBidi"/>
        </w:rPr>
        <w:t>disagreeing</w:t>
      </w:r>
      <w:r w:rsidR="000624E5">
        <w:rPr>
          <w:rFonts w:asciiTheme="majorBidi" w:hAnsiTheme="majorBidi"/>
        </w:rPr>
        <w:t xml:space="preserve"> with the </w:t>
      </w:r>
      <w:r w:rsidR="008F25F6">
        <w:rPr>
          <w:rFonts w:asciiTheme="majorBidi" w:hAnsiTheme="majorBidi"/>
        </w:rPr>
        <w:t>“</w:t>
      </w:r>
      <w:r w:rsidR="000624E5">
        <w:rPr>
          <w:rFonts w:asciiTheme="majorBidi" w:hAnsiTheme="majorBidi"/>
        </w:rPr>
        <w:t>Hasmonean</w:t>
      </w:r>
      <w:r w:rsidR="008F25F6">
        <w:rPr>
          <w:rFonts w:asciiTheme="majorBidi" w:hAnsiTheme="majorBidi"/>
        </w:rPr>
        <w:t>”</w:t>
      </w:r>
      <w:r w:rsidR="000624E5">
        <w:rPr>
          <w:rFonts w:asciiTheme="majorBidi" w:hAnsiTheme="majorBidi"/>
        </w:rPr>
        <w:t xml:space="preserve"> interpretation, Rina </w:t>
      </w:r>
      <w:proofErr w:type="spellStart"/>
      <w:r w:rsidR="000624E5">
        <w:rPr>
          <w:rFonts w:asciiTheme="majorBidi" w:hAnsiTheme="majorBidi"/>
        </w:rPr>
        <w:t>Talgam</w:t>
      </w:r>
      <w:proofErr w:type="spellEnd"/>
      <w:r w:rsidR="00575012">
        <w:rPr>
          <w:rFonts w:asciiTheme="majorBidi" w:hAnsiTheme="majorBidi"/>
        </w:rPr>
        <w:t xml:space="preserve"> agrees with the notion that it is a Greek-Jewish</w:t>
      </w:r>
      <w:ins w:id="73" w:author="מחבר">
        <w:r w:rsidR="000318CA">
          <w:rPr>
            <w:rFonts w:asciiTheme="majorBidi" w:hAnsiTheme="majorBidi"/>
          </w:rPr>
          <w:t xml:space="preserve"> </w:t>
        </w:r>
      </w:ins>
      <w:del w:id="74" w:author="מחבר">
        <w:r w:rsidR="00575012" w:rsidDel="000318CA">
          <w:rPr>
            <w:rFonts w:asciiTheme="majorBidi" w:hAnsiTheme="majorBidi"/>
          </w:rPr>
          <w:delText xml:space="preserve"> </w:delText>
        </w:r>
        <w:commentRangeStart w:id="75"/>
        <w:r w:rsidR="00575012" w:rsidDel="000318CA">
          <w:rPr>
            <w:rFonts w:asciiTheme="majorBidi" w:hAnsiTheme="majorBidi"/>
          </w:rPr>
          <w:delText>encounter</w:delText>
        </w:r>
      </w:del>
      <w:ins w:id="76" w:author="מחבר">
        <w:r w:rsidR="000318CA">
          <w:rPr>
            <w:rFonts w:asciiTheme="majorBidi" w:hAnsiTheme="majorBidi"/>
          </w:rPr>
          <w:t xml:space="preserve">hostile </w:t>
        </w:r>
        <w:commentRangeEnd w:id="75"/>
        <w:r w:rsidR="000318CA">
          <w:rPr>
            <w:rStyle w:val="aa"/>
          </w:rPr>
          <w:commentReference w:id="75"/>
        </w:r>
        <w:r w:rsidR="000318CA">
          <w:rPr>
            <w:rFonts w:asciiTheme="majorBidi" w:hAnsiTheme="majorBidi"/>
          </w:rPr>
          <w:t>encounter</w:t>
        </w:r>
      </w:ins>
      <w:r w:rsidR="00575012">
        <w:rPr>
          <w:rFonts w:asciiTheme="majorBidi" w:hAnsiTheme="majorBidi"/>
        </w:rPr>
        <w:t xml:space="preserve">, claiming finally </w:t>
      </w:r>
      <w:r w:rsidR="004F2CF4">
        <w:rPr>
          <w:rFonts w:asciiTheme="majorBidi" w:hAnsiTheme="majorBidi"/>
        </w:rPr>
        <w:t>that</w:t>
      </w:r>
      <w:r w:rsidR="00824B2F">
        <w:rPr>
          <w:rFonts w:asciiTheme="majorBidi" w:hAnsiTheme="majorBidi"/>
        </w:rPr>
        <w:t xml:space="preserve"> </w:t>
      </w:r>
      <w:r w:rsidR="002E2521">
        <w:rPr>
          <w:rFonts w:asciiTheme="majorBidi" w:hAnsiTheme="majorBidi"/>
        </w:rPr>
        <w:t xml:space="preserve">the mosaic </w:t>
      </w:r>
      <w:r w:rsidR="00767A85">
        <w:rPr>
          <w:rFonts w:asciiTheme="majorBidi" w:hAnsiTheme="majorBidi"/>
        </w:rPr>
        <w:t xml:space="preserve">is a rendering of the </w:t>
      </w:r>
      <w:r w:rsidR="00FF2FC9">
        <w:rPr>
          <w:rFonts w:asciiTheme="majorBidi" w:hAnsiTheme="majorBidi"/>
        </w:rPr>
        <w:t>conflict</w:t>
      </w:r>
      <w:r w:rsidR="002E2521">
        <w:rPr>
          <w:rFonts w:asciiTheme="majorBidi" w:hAnsiTheme="majorBidi"/>
        </w:rPr>
        <w:t xml:space="preserve"> between </w:t>
      </w:r>
      <w:r w:rsidR="00CB4236">
        <w:rPr>
          <w:rFonts w:asciiTheme="majorBidi" w:hAnsiTheme="majorBidi"/>
        </w:rPr>
        <w:t xml:space="preserve">Ptolemy IV, </w:t>
      </w:r>
      <w:proofErr w:type="spellStart"/>
      <w:r w:rsidR="00CB4236">
        <w:rPr>
          <w:rFonts w:asciiTheme="majorBidi" w:hAnsiTheme="majorBidi"/>
        </w:rPr>
        <w:t>Philopator</w:t>
      </w:r>
      <w:proofErr w:type="spellEnd"/>
      <w:r w:rsidR="00CB4236">
        <w:rPr>
          <w:rFonts w:asciiTheme="majorBidi" w:hAnsiTheme="majorBidi"/>
        </w:rPr>
        <w:t xml:space="preserve"> (204</w:t>
      </w:r>
      <w:r w:rsidR="00F864B2">
        <w:rPr>
          <w:rFonts w:asciiTheme="majorBidi" w:hAnsiTheme="majorBidi"/>
        </w:rPr>
        <w:t>–</w:t>
      </w:r>
      <w:r w:rsidR="00CB4236">
        <w:rPr>
          <w:rFonts w:asciiTheme="majorBidi" w:hAnsiTheme="majorBidi"/>
        </w:rPr>
        <w:t xml:space="preserve">222 </w:t>
      </w:r>
      <w:r w:rsidR="002D754B">
        <w:rPr>
          <w:rFonts w:asciiTheme="majorBidi" w:hAnsiTheme="majorBidi" w:cs="Times New Roman"/>
          <w:smallCaps/>
        </w:rPr>
        <w:t>BC</w:t>
      </w:r>
      <w:r w:rsidR="00546F36">
        <w:rPr>
          <w:rFonts w:asciiTheme="majorBidi" w:hAnsiTheme="majorBidi" w:cs="Times New Roman" w:hint="cs"/>
          <w:smallCaps/>
          <w:rtl/>
        </w:rPr>
        <w:t>(</w:t>
      </w:r>
      <w:r w:rsidR="00DF6062">
        <w:rPr>
          <w:rFonts w:asciiTheme="majorBidi" w:hAnsiTheme="majorBidi"/>
        </w:rPr>
        <w:t xml:space="preserve">, </w:t>
      </w:r>
      <w:r w:rsidR="00546F36">
        <w:rPr>
          <w:rFonts w:asciiTheme="majorBidi" w:hAnsiTheme="majorBidi"/>
        </w:rPr>
        <w:t xml:space="preserve">and </w:t>
      </w:r>
      <w:r w:rsidR="004C47FA">
        <w:rPr>
          <w:rFonts w:asciiTheme="majorBidi" w:hAnsiTheme="majorBidi"/>
        </w:rPr>
        <w:t xml:space="preserve">Simeon the Jewish High Priest, which is described in </w:t>
      </w:r>
      <w:r w:rsidR="002D754B">
        <w:rPr>
          <w:rFonts w:asciiTheme="majorBidi" w:hAnsiTheme="majorBidi"/>
        </w:rPr>
        <w:t>3</w:t>
      </w:r>
      <w:r w:rsidR="00FD7412">
        <w:rPr>
          <w:rFonts w:asciiTheme="majorBidi" w:hAnsiTheme="majorBidi"/>
        </w:rPr>
        <w:t>Maccabees</w:t>
      </w:r>
      <w:r w:rsidR="004F2CF4">
        <w:rPr>
          <w:rFonts w:asciiTheme="majorBidi" w:hAnsiTheme="majorBidi"/>
        </w:rPr>
        <w:t>, 1</w:t>
      </w:r>
      <w:ins w:id="77" w:author="מחבר">
        <w:r w:rsidR="009C22AF">
          <w:rPr>
            <w:rFonts w:asciiTheme="majorBidi" w:hAnsiTheme="majorBidi"/>
          </w:rPr>
          <w:t>:1</w:t>
        </w:r>
      </w:ins>
      <w:r w:rsidR="004F2CF4">
        <w:rPr>
          <w:rFonts w:asciiTheme="majorBidi" w:hAnsiTheme="majorBidi"/>
        </w:rPr>
        <w:t xml:space="preserve">-2:24. According to this account, Ptolemy </w:t>
      </w:r>
      <w:r w:rsidR="00A815AD">
        <w:rPr>
          <w:rFonts w:asciiTheme="majorBidi" w:hAnsiTheme="majorBidi"/>
        </w:rPr>
        <w:t xml:space="preserve">IV </w:t>
      </w:r>
      <w:r w:rsidR="00AA61CD">
        <w:rPr>
          <w:rFonts w:asciiTheme="majorBidi" w:hAnsiTheme="majorBidi"/>
        </w:rPr>
        <w:t>sought</w:t>
      </w:r>
      <w:r w:rsidR="00A815AD">
        <w:rPr>
          <w:rFonts w:asciiTheme="majorBidi" w:hAnsiTheme="majorBidi"/>
        </w:rPr>
        <w:t xml:space="preserve"> </w:t>
      </w:r>
      <w:r w:rsidR="00AA61CD">
        <w:rPr>
          <w:rFonts w:asciiTheme="majorBidi" w:hAnsiTheme="majorBidi"/>
        </w:rPr>
        <w:t xml:space="preserve">to </w:t>
      </w:r>
      <w:r w:rsidR="00AC2BFA">
        <w:rPr>
          <w:rFonts w:asciiTheme="majorBidi" w:hAnsiTheme="majorBidi"/>
        </w:rPr>
        <w:t xml:space="preserve">desecrate the temple in Jerusalem by </w:t>
      </w:r>
      <w:r w:rsidR="00AA61CD">
        <w:rPr>
          <w:rFonts w:asciiTheme="majorBidi" w:hAnsiTheme="majorBidi"/>
        </w:rPr>
        <w:t>offer</w:t>
      </w:r>
      <w:r w:rsidR="00AC2BFA">
        <w:rPr>
          <w:rFonts w:asciiTheme="majorBidi" w:hAnsiTheme="majorBidi"/>
        </w:rPr>
        <w:t>ing</w:t>
      </w:r>
      <w:r w:rsidR="00AA61CD">
        <w:rPr>
          <w:rFonts w:asciiTheme="majorBidi" w:hAnsiTheme="majorBidi"/>
        </w:rPr>
        <w:t xml:space="preserve"> a sacrifice. His </w:t>
      </w:r>
      <w:r w:rsidR="00F30C13">
        <w:rPr>
          <w:rFonts w:asciiTheme="majorBidi" w:hAnsiTheme="majorBidi"/>
        </w:rPr>
        <w:t xml:space="preserve">entrance was prevented thanks to </w:t>
      </w:r>
      <w:r w:rsidR="00D16AC2">
        <w:rPr>
          <w:rFonts w:asciiTheme="majorBidi" w:hAnsiTheme="majorBidi"/>
        </w:rPr>
        <w:t>the prayers of the Jews, led by the High Priest Simeon.</w:t>
      </w:r>
      <w:r w:rsidR="00D16AC2">
        <w:rPr>
          <w:rStyle w:val="a9"/>
          <w:rFonts w:asciiTheme="majorBidi" w:hAnsiTheme="majorBidi"/>
        </w:rPr>
        <w:footnoteReference w:id="17"/>
      </w:r>
    </w:p>
    <w:p w14:paraId="5CF39755" w14:textId="6DB238D4" w:rsidR="00E00475" w:rsidRDefault="00726DA6" w:rsidP="00783FD5">
      <w:pPr>
        <w:ind w:right="0"/>
        <w:contextualSpacing/>
        <w:rPr>
          <w:rFonts w:asciiTheme="majorBidi" w:hAnsiTheme="majorBidi"/>
        </w:rPr>
      </w:pPr>
      <w:r>
        <w:rPr>
          <w:rFonts w:asciiTheme="majorBidi" w:hAnsiTheme="majorBidi"/>
        </w:rPr>
        <w:t xml:space="preserve">As accurate as they may be, </w:t>
      </w:r>
      <w:proofErr w:type="gramStart"/>
      <w:r>
        <w:rPr>
          <w:rFonts w:asciiTheme="majorBidi" w:hAnsiTheme="majorBidi"/>
        </w:rPr>
        <w:t>all of</w:t>
      </w:r>
      <w:proofErr w:type="gramEnd"/>
      <w:r>
        <w:rPr>
          <w:rFonts w:asciiTheme="majorBidi" w:hAnsiTheme="majorBidi"/>
        </w:rPr>
        <w:t xml:space="preserve"> the interpretations pointing to a conflict between Jews and Greeks</w:t>
      </w:r>
      <w:r w:rsidR="00E165D8">
        <w:rPr>
          <w:rStyle w:val="a9"/>
          <w:rFonts w:asciiTheme="majorBidi" w:hAnsiTheme="majorBidi"/>
        </w:rPr>
        <w:footnoteReference w:id="18"/>
      </w:r>
      <w:r w:rsidR="004674BB">
        <w:rPr>
          <w:rFonts w:asciiTheme="majorBidi" w:hAnsiTheme="majorBidi"/>
        </w:rPr>
        <w:t xml:space="preserve"> still fail to explain the meaning of the </w:t>
      </w:r>
      <w:r w:rsidR="00AC2BFA">
        <w:rPr>
          <w:rFonts w:asciiTheme="majorBidi" w:hAnsiTheme="majorBidi"/>
        </w:rPr>
        <w:t>bull</w:t>
      </w:r>
      <w:r w:rsidR="004674BB">
        <w:rPr>
          <w:rFonts w:asciiTheme="majorBidi" w:hAnsiTheme="majorBidi"/>
        </w:rPr>
        <w:t xml:space="preserve"> offered by the Greek leader. </w:t>
      </w:r>
      <w:r w:rsidR="001C08DB">
        <w:rPr>
          <w:rFonts w:asciiTheme="majorBidi" w:hAnsiTheme="majorBidi"/>
        </w:rPr>
        <w:t>Given that in the</w:t>
      </w:r>
      <w:del w:id="80" w:author="מחבר">
        <w:r w:rsidR="001C08DB" w:rsidDel="00A05E9D">
          <w:rPr>
            <w:rFonts w:asciiTheme="majorBidi" w:hAnsiTheme="majorBidi"/>
          </w:rPr>
          <w:delText xml:space="preserve"> </w:delText>
        </w:r>
      </w:del>
      <w:r w:rsidR="001C08DB">
        <w:rPr>
          <w:rFonts w:asciiTheme="majorBidi" w:hAnsiTheme="majorBidi"/>
        </w:rPr>
        <w:t xml:space="preserve"> </w:t>
      </w:r>
      <w:ins w:id="81" w:author="מחבר">
        <w:r w:rsidR="00A97547">
          <w:rPr>
            <w:rFonts w:asciiTheme="majorBidi" w:hAnsiTheme="majorBidi"/>
          </w:rPr>
          <w:t xml:space="preserve">contemporary </w:t>
        </w:r>
      </w:ins>
      <w:r w:rsidR="001C08DB">
        <w:rPr>
          <w:rFonts w:asciiTheme="majorBidi" w:hAnsiTheme="majorBidi"/>
        </w:rPr>
        <w:t>culture</w:t>
      </w:r>
      <w:del w:id="82" w:author="מחבר">
        <w:r w:rsidR="004674BB" w:rsidDel="00A97547">
          <w:rPr>
            <w:rFonts w:asciiTheme="majorBidi" w:hAnsiTheme="majorBidi"/>
          </w:rPr>
          <w:delText xml:space="preserve"> </w:delText>
        </w:r>
        <w:r w:rsidR="00A05E9D" w:rsidDel="00A97547">
          <w:rPr>
            <w:rFonts w:asciiTheme="majorBidi" w:hAnsiTheme="majorBidi"/>
          </w:rPr>
          <w:delText>of the time</w:delText>
        </w:r>
      </w:del>
      <w:r w:rsidR="00A05E9D">
        <w:rPr>
          <w:rFonts w:asciiTheme="majorBidi" w:hAnsiTheme="majorBidi"/>
        </w:rPr>
        <w:t xml:space="preserve">, </w:t>
      </w:r>
      <w:r w:rsidR="004674BB">
        <w:rPr>
          <w:rFonts w:asciiTheme="majorBidi" w:hAnsiTheme="majorBidi"/>
        </w:rPr>
        <w:t xml:space="preserve">the </w:t>
      </w:r>
      <w:r w:rsidR="00C77377">
        <w:rPr>
          <w:rFonts w:asciiTheme="majorBidi" w:hAnsiTheme="majorBidi"/>
        </w:rPr>
        <w:t>offering of a bull indicates a sacrificial</w:t>
      </w:r>
      <w:r w:rsidR="0015394E">
        <w:rPr>
          <w:rFonts w:asciiTheme="majorBidi" w:hAnsiTheme="majorBidi"/>
        </w:rPr>
        <w:t xml:space="preserve"> offering, we can assume that the scene depicts reconciliation and friendship between the groups. Indeed, Jodi Magness</w:t>
      </w:r>
      <w:r w:rsidR="00EE17C3">
        <w:rPr>
          <w:rFonts w:asciiTheme="majorBidi" w:hAnsiTheme="majorBidi"/>
        </w:rPr>
        <w:t xml:space="preserve"> </w:t>
      </w:r>
      <w:r w:rsidR="00DE3C05">
        <w:rPr>
          <w:rFonts w:asciiTheme="majorBidi" w:hAnsiTheme="majorBidi"/>
        </w:rPr>
        <w:t xml:space="preserve">rejects the </w:t>
      </w:r>
      <w:r w:rsidR="00E90AE6">
        <w:rPr>
          <w:rFonts w:asciiTheme="majorBidi" w:hAnsiTheme="majorBidi"/>
        </w:rPr>
        <w:t xml:space="preserve">Hasmonean interpretation and argues that the top register shows Alexander the Great </w:t>
      </w:r>
      <w:r w:rsidR="008C720C">
        <w:rPr>
          <w:rFonts w:asciiTheme="majorBidi" w:hAnsiTheme="majorBidi"/>
        </w:rPr>
        <w:t xml:space="preserve">with a sacrificial </w:t>
      </w:r>
      <w:r w:rsidR="00724282">
        <w:rPr>
          <w:rFonts w:asciiTheme="majorBidi" w:hAnsiTheme="majorBidi"/>
        </w:rPr>
        <w:t>bull</w:t>
      </w:r>
      <w:r w:rsidR="00EE17C3">
        <w:rPr>
          <w:rFonts w:asciiTheme="majorBidi" w:hAnsiTheme="majorBidi"/>
        </w:rPr>
        <w:t xml:space="preserve"> </w:t>
      </w:r>
      <w:r w:rsidR="008C720C">
        <w:rPr>
          <w:rFonts w:asciiTheme="majorBidi" w:hAnsiTheme="majorBidi"/>
        </w:rPr>
        <w:t xml:space="preserve">facing the Jewish </w:t>
      </w:r>
      <w:r w:rsidR="00724282">
        <w:rPr>
          <w:rFonts w:asciiTheme="majorBidi" w:hAnsiTheme="majorBidi"/>
        </w:rPr>
        <w:t>H</w:t>
      </w:r>
      <w:r w:rsidR="00F95E9C">
        <w:rPr>
          <w:rFonts w:asciiTheme="majorBidi" w:hAnsiTheme="majorBidi"/>
        </w:rPr>
        <w:t xml:space="preserve">igh </w:t>
      </w:r>
      <w:r w:rsidR="00724282">
        <w:rPr>
          <w:rFonts w:asciiTheme="majorBidi" w:hAnsiTheme="majorBidi"/>
        </w:rPr>
        <w:t>P</w:t>
      </w:r>
      <w:r w:rsidR="00F95E9C">
        <w:rPr>
          <w:rFonts w:asciiTheme="majorBidi" w:hAnsiTheme="majorBidi"/>
        </w:rPr>
        <w:t>riest who is meant to perform the sacrificial act.</w:t>
      </w:r>
      <w:r w:rsidR="00F95E9C">
        <w:rPr>
          <w:rStyle w:val="a9"/>
          <w:rFonts w:asciiTheme="majorBidi" w:hAnsiTheme="majorBidi"/>
        </w:rPr>
        <w:footnoteReference w:id="19"/>
      </w:r>
    </w:p>
    <w:p w14:paraId="69638E60" w14:textId="19AE9CE8" w:rsidR="004D4346" w:rsidRDefault="00E165D8" w:rsidP="00783FD5">
      <w:pPr>
        <w:ind w:right="0"/>
        <w:contextualSpacing/>
        <w:rPr>
          <w:rFonts w:asciiTheme="majorBidi" w:hAnsiTheme="majorBidi"/>
        </w:rPr>
      </w:pPr>
      <w:r>
        <w:rPr>
          <w:rFonts w:asciiTheme="majorBidi" w:hAnsiTheme="majorBidi"/>
        </w:rPr>
        <w:lastRenderedPageBreak/>
        <w:t>Two researchers in Magness</w:t>
      </w:r>
      <w:r w:rsidR="008F25F6">
        <w:rPr>
          <w:rFonts w:asciiTheme="majorBidi" w:hAnsiTheme="majorBidi"/>
        </w:rPr>
        <w:t>’</w:t>
      </w:r>
      <w:r>
        <w:rPr>
          <w:rFonts w:asciiTheme="majorBidi" w:hAnsiTheme="majorBidi"/>
        </w:rPr>
        <w:t>s delegation, however, offer a</w:t>
      </w:r>
      <w:r w:rsidR="00590B88">
        <w:rPr>
          <w:rFonts w:asciiTheme="majorBidi" w:hAnsiTheme="majorBidi"/>
        </w:rPr>
        <w:t xml:space="preserve"> different </w:t>
      </w:r>
      <w:r w:rsidR="00052751">
        <w:rPr>
          <w:rFonts w:asciiTheme="majorBidi" w:hAnsiTheme="majorBidi"/>
        </w:rPr>
        <w:t>interpretation</w:t>
      </w:r>
      <w:r w:rsidR="00590B88">
        <w:rPr>
          <w:rFonts w:asciiTheme="majorBidi" w:hAnsiTheme="majorBidi"/>
        </w:rPr>
        <w:t xml:space="preserve">. </w:t>
      </w:r>
      <w:r w:rsidR="00C715C6">
        <w:rPr>
          <w:rFonts w:asciiTheme="majorBidi" w:hAnsiTheme="majorBidi"/>
        </w:rPr>
        <w:t xml:space="preserve">In a paper published in 2017, </w:t>
      </w:r>
      <w:r w:rsidR="006E1474">
        <w:rPr>
          <w:rFonts w:asciiTheme="majorBidi" w:hAnsiTheme="majorBidi"/>
        </w:rPr>
        <w:t xml:space="preserve">the meticulous description of the mosaic by the </w:t>
      </w:r>
      <w:r w:rsidR="0038761E">
        <w:rPr>
          <w:rFonts w:asciiTheme="majorBidi" w:hAnsiTheme="majorBidi"/>
        </w:rPr>
        <w:t>Roman and Byzantian art</w:t>
      </w:r>
      <w:r w:rsidR="000D7FC3" w:rsidRPr="000D7FC3">
        <w:rPr>
          <w:rFonts w:asciiTheme="majorBidi" w:hAnsiTheme="majorBidi"/>
        </w:rPr>
        <w:t xml:space="preserve"> </w:t>
      </w:r>
      <w:r w:rsidR="000D7FC3">
        <w:rPr>
          <w:rFonts w:asciiTheme="majorBidi" w:hAnsiTheme="majorBidi"/>
        </w:rPr>
        <w:t>scholar</w:t>
      </w:r>
      <w:r w:rsidR="0038761E">
        <w:rPr>
          <w:rFonts w:asciiTheme="majorBidi" w:hAnsiTheme="majorBidi"/>
        </w:rPr>
        <w:t xml:space="preserve">, </w:t>
      </w:r>
      <w:r w:rsidR="00590B88">
        <w:rPr>
          <w:rFonts w:asciiTheme="majorBidi" w:hAnsiTheme="majorBidi"/>
        </w:rPr>
        <w:t xml:space="preserve">Karen Britt, and </w:t>
      </w:r>
      <w:r w:rsidR="006E1474">
        <w:rPr>
          <w:rFonts w:asciiTheme="majorBidi" w:hAnsiTheme="majorBidi"/>
        </w:rPr>
        <w:t xml:space="preserve">the </w:t>
      </w:r>
      <w:r w:rsidR="00590B88">
        <w:rPr>
          <w:rFonts w:asciiTheme="majorBidi" w:hAnsiTheme="majorBidi"/>
        </w:rPr>
        <w:t xml:space="preserve">Midrash scholar, </w:t>
      </w:r>
      <w:proofErr w:type="spellStart"/>
      <w:r w:rsidR="00590B88">
        <w:rPr>
          <w:rFonts w:asciiTheme="majorBidi" w:hAnsiTheme="majorBidi"/>
        </w:rPr>
        <w:t>Ra</w:t>
      </w:r>
      <w:ins w:id="83" w:author="מחבר">
        <w:r w:rsidR="0060669B">
          <w:rPr>
            <w:rFonts w:asciiTheme="majorBidi" w:hAnsiTheme="majorBidi"/>
          </w:rPr>
          <w:t>'</w:t>
        </w:r>
      </w:ins>
      <w:r w:rsidR="00590B88">
        <w:rPr>
          <w:rFonts w:asciiTheme="majorBidi" w:hAnsiTheme="majorBidi"/>
        </w:rPr>
        <w:t>anan</w:t>
      </w:r>
      <w:proofErr w:type="spellEnd"/>
      <w:r w:rsidR="00590B88">
        <w:rPr>
          <w:rFonts w:asciiTheme="majorBidi" w:hAnsiTheme="majorBidi"/>
        </w:rPr>
        <w:t xml:space="preserve"> </w:t>
      </w:r>
      <w:proofErr w:type="spellStart"/>
      <w:r w:rsidR="00590B88">
        <w:rPr>
          <w:rFonts w:asciiTheme="majorBidi" w:hAnsiTheme="majorBidi"/>
        </w:rPr>
        <w:t>B</w:t>
      </w:r>
      <w:r w:rsidR="003846DE">
        <w:rPr>
          <w:rFonts w:asciiTheme="majorBidi" w:hAnsiTheme="majorBidi"/>
        </w:rPr>
        <w:t>o</w:t>
      </w:r>
      <w:r w:rsidR="00590B88">
        <w:rPr>
          <w:rFonts w:asciiTheme="majorBidi" w:hAnsiTheme="majorBidi"/>
        </w:rPr>
        <w:t>ustan</w:t>
      </w:r>
      <w:proofErr w:type="spellEnd"/>
      <w:r w:rsidR="006E1474">
        <w:rPr>
          <w:rFonts w:asciiTheme="majorBidi" w:hAnsiTheme="majorBidi"/>
        </w:rPr>
        <w:t>, is</w:t>
      </w:r>
      <w:r w:rsidR="00C715C6">
        <w:rPr>
          <w:rFonts w:asciiTheme="majorBidi" w:hAnsiTheme="majorBidi"/>
        </w:rPr>
        <w:t xml:space="preserve"> </w:t>
      </w:r>
      <w:r w:rsidR="006E1474">
        <w:rPr>
          <w:rFonts w:asciiTheme="majorBidi" w:hAnsiTheme="majorBidi"/>
        </w:rPr>
        <w:t>accompanied by</w:t>
      </w:r>
      <w:r w:rsidR="00580625">
        <w:rPr>
          <w:rFonts w:asciiTheme="majorBidi" w:hAnsiTheme="majorBidi"/>
        </w:rPr>
        <w:t xml:space="preserve"> in-depth and elaborate iconographic analyses. </w:t>
      </w:r>
      <w:r w:rsidR="005F7270">
        <w:rPr>
          <w:rFonts w:asciiTheme="majorBidi" w:hAnsiTheme="majorBidi"/>
        </w:rPr>
        <w:t>While accepting Magness</w:t>
      </w:r>
      <w:r w:rsidR="008F25F6">
        <w:rPr>
          <w:rFonts w:asciiTheme="majorBidi" w:hAnsiTheme="majorBidi"/>
        </w:rPr>
        <w:t>’</w:t>
      </w:r>
      <w:r w:rsidR="005F7270">
        <w:rPr>
          <w:rFonts w:asciiTheme="majorBidi" w:hAnsiTheme="majorBidi"/>
        </w:rPr>
        <w:t xml:space="preserve">s </w:t>
      </w:r>
      <w:r w:rsidR="000A18A3">
        <w:rPr>
          <w:rFonts w:asciiTheme="majorBidi" w:hAnsiTheme="majorBidi"/>
        </w:rPr>
        <w:t>reading of</w:t>
      </w:r>
      <w:r w:rsidR="000824F1">
        <w:rPr>
          <w:rFonts w:asciiTheme="majorBidi" w:hAnsiTheme="majorBidi"/>
        </w:rPr>
        <w:t xml:space="preserve"> a</w:t>
      </w:r>
      <w:r w:rsidR="00A1156B">
        <w:rPr>
          <w:rFonts w:asciiTheme="majorBidi" w:hAnsiTheme="majorBidi"/>
        </w:rPr>
        <w:t xml:space="preserve"> sacrificial offering </w:t>
      </w:r>
      <w:r w:rsidR="000824F1">
        <w:rPr>
          <w:rFonts w:asciiTheme="majorBidi" w:hAnsiTheme="majorBidi"/>
        </w:rPr>
        <w:t xml:space="preserve">based on friendship, Britt and </w:t>
      </w:r>
      <w:proofErr w:type="spellStart"/>
      <w:r w:rsidR="000824F1">
        <w:rPr>
          <w:rFonts w:asciiTheme="majorBidi" w:hAnsiTheme="majorBidi"/>
        </w:rPr>
        <w:t>B</w:t>
      </w:r>
      <w:r w:rsidR="003846DE">
        <w:rPr>
          <w:rFonts w:asciiTheme="majorBidi" w:hAnsiTheme="majorBidi"/>
        </w:rPr>
        <w:t>o</w:t>
      </w:r>
      <w:r w:rsidR="000824F1">
        <w:rPr>
          <w:rFonts w:asciiTheme="majorBidi" w:hAnsiTheme="majorBidi"/>
        </w:rPr>
        <w:t>ustan</w:t>
      </w:r>
      <w:proofErr w:type="spellEnd"/>
      <w:r w:rsidR="00D45450">
        <w:rPr>
          <w:rFonts w:asciiTheme="majorBidi" w:hAnsiTheme="majorBidi"/>
        </w:rPr>
        <w:t xml:space="preserve"> claim that the </w:t>
      </w:r>
      <w:r w:rsidR="000A18A3">
        <w:rPr>
          <w:rFonts w:asciiTheme="majorBidi" w:hAnsiTheme="majorBidi"/>
        </w:rPr>
        <w:t xml:space="preserve">event </w:t>
      </w:r>
      <w:r w:rsidR="00D45450">
        <w:rPr>
          <w:rFonts w:asciiTheme="majorBidi" w:hAnsiTheme="majorBidi"/>
        </w:rPr>
        <w:t xml:space="preserve">depicted is the </w:t>
      </w:r>
      <w:del w:id="84" w:author="מחבר">
        <w:r w:rsidR="00D45450" w:rsidDel="0060669B">
          <w:rPr>
            <w:rFonts w:asciiTheme="majorBidi" w:hAnsiTheme="majorBidi"/>
          </w:rPr>
          <w:delText xml:space="preserve">military </w:delText>
        </w:r>
      </w:del>
      <w:r w:rsidR="00D45450">
        <w:rPr>
          <w:rFonts w:asciiTheme="majorBidi" w:hAnsiTheme="majorBidi"/>
        </w:rPr>
        <w:t xml:space="preserve">alliance between </w:t>
      </w:r>
      <w:r w:rsidR="00DA7C73">
        <w:rPr>
          <w:rFonts w:asciiTheme="majorBidi" w:hAnsiTheme="majorBidi"/>
        </w:rPr>
        <w:t xml:space="preserve">Antiochus VII </w:t>
      </w:r>
      <w:proofErr w:type="spellStart"/>
      <w:r w:rsidR="00DA7C73">
        <w:rPr>
          <w:rFonts w:asciiTheme="majorBidi" w:hAnsiTheme="majorBidi"/>
        </w:rPr>
        <w:t>Sidetes</w:t>
      </w:r>
      <w:proofErr w:type="spellEnd"/>
      <w:r w:rsidR="00DA7C73">
        <w:rPr>
          <w:rFonts w:asciiTheme="majorBidi" w:hAnsiTheme="majorBidi"/>
        </w:rPr>
        <w:t xml:space="preserve"> and the Hasmonean leader John Hyrc</w:t>
      </w:r>
      <w:r w:rsidR="00680291">
        <w:rPr>
          <w:rFonts w:asciiTheme="majorBidi" w:hAnsiTheme="majorBidi"/>
        </w:rPr>
        <w:t xml:space="preserve">anus during the </w:t>
      </w:r>
      <w:ins w:id="85" w:author="מחבר">
        <w:r w:rsidR="0060669B" w:rsidRPr="0060669B">
          <w:rPr>
            <w:rFonts w:asciiTheme="majorBidi" w:hAnsiTheme="majorBidi"/>
          </w:rPr>
          <w:t>Feast of Tabernacles</w:t>
        </w:r>
        <w:r w:rsidR="0060669B">
          <w:rPr>
            <w:rFonts w:asciiTheme="majorBidi" w:hAnsiTheme="majorBidi"/>
          </w:rPr>
          <w:t xml:space="preserve"> (Succoth</w:t>
        </w:r>
        <w:r w:rsidR="00D353EB">
          <w:rPr>
            <w:rFonts w:asciiTheme="majorBidi" w:hAnsiTheme="majorBidi"/>
          </w:rPr>
          <w:t>)</w:t>
        </w:r>
      </w:ins>
      <w:del w:id="86" w:author="מחבר">
        <w:r w:rsidR="00680291" w:rsidDel="0060669B">
          <w:rPr>
            <w:rFonts w:asciiTheme="majorBidi" w:hAnsiTheme="majorBidi"/>
          </w:rPr>
          <w:delText xml:space="preserve">holiday of Succoth </w:delText>
        </w:r>
      </w:del>
      <w:ins w:id="87" w:author="מחבר">
        <w:r w:rsidR="0060669B">
          <w:rPr>
            <w:rFonts w:asciiTheme="majorBidi" w:hAnsiTheme="majorBidi"/>
          </w:rPr>
          <w:t xml:space="preserve"> </w:t>
        </w:r>
      </w:ins>
      <w:r w:rsidR="003846DE">
        <w:rPr>
          <w:rFonts w:asciiTheme="majorBidi" w:hAnsiTheme="majorBidi"/>
        </w:rPr>
        <w:t>in</w:t>
      </w:r>
      <w:r w:rsidR="00680291">
        <w:rPr>
          <w:rFonts w:asciiTheme="majorBidi" w:hAnsiTheme="majorBidi"/>
        </w:rPr>
        <w:t xml:space="preserve"> the first year of Hyrcanus</w:t>
      </w:r>
      <w:r w:rsidR="008F25F6">
        <w:rPr>
          <w:rFonts w:asciiTheme="majorBidi" w:hAnsiTheme="majorBidi"/>
        </w:rPr>
        <w:t>’</w:t>
      </w:r>
      <w:r w:rsidR="00680291">
        <w:rPr>
          <w:rFonts w:asciiTheme="majorBidi" w:hAnsiTheme="majorBidi"/>
        </w:rPr>
        <w:t xml:space="preserve">s </w:t>
      </w:r>
      <w:r w:rsidR="00525A1F">
        <w:rPr>
          <w:rFonts w:asciiTheme="majorBidi" w:hAnsiTheme="majorBidi"/>
        </w:rPr>
        <w:t>rule (134</w:t>
      </w:r>
      <w:r w:rsidR="00525A1F" w:rsidRPr="00525A1F">
        <w:rPr>
          <w:rFonts w:asciiTheme="majorBidi" w:hAnsiTheme="majorBidi"/>
          <w:smallCaps/>
        </w:rPr>
        <w:t xml:space="preserve"> </w:t>
      </w:r>
      <w:r w:rsidR="00525A1F" w:rsidRPr="003846DE">
        <w:rPr>
          <w:rFonts w:asciiTheme="majorBidi" w:hAnsiTheme="majorBidi" w:cs="Times New Roman"/>
          <w:smallCaps/>
        </w:rPr>
        <w:t>BC</w:t>
      </w:r>
      <w:r w:rsidR="00525A1F" w:rsidRPr="003846DE">
        <w:rPr>
          <w:rFonts w:asciiTheme="majorBidi" w:hAnsiTheme="majorBidi"/>
          <w:smallCaps/>
        </w:rPr>
        <w:t>)</w:t>
      </w:r>
      <w:r w:rsidR="00C31A41">
        <w:rPr>
          <w:rFonts w:asciiTheme="majorBidi" w:hAnsiTheme="majorBidi"/>
          <w:smallCaps/>
        </w:rPr>
        <w:t>.</w:t>
      </w:r>
      <w:r w:rsidR="00C31A41">
        <w:rPr>
          <w:rStyle w:val="a9"/>
          <w:rFonts w:asciiTheme="majorBidi" w:hAnsiTheme="majorBidi"/>
          <w:smallCaps/>
        </w:rPr>
        <w:footnoteReference w:id="20"/>
      </w:r>
      <w:r w:rsidR="00525A1F">
        <w:rPr>
          <w:rFonts w:asciiTheme="majorBidi" w:hAnsiTheme="majorBidi"/>
          <w:smallCaps/>
        </w:rPr>
        <w:t xml:space="preserve"> </w:t>
      </w:r>
      <w:r w:rsidR="00C31A41" w:rsidRPr="00C31A41">
        <w:rPr>
          <w:rFonts w:asciiTheme="majorBidi" w:hAnsiTheme="majorBidi"/>
        </w:rPr>
        <w:t>This</w:t>
      </w:r>
      <w:r w:rsidR="00C31A41">
        <w:rPr>
          <w:rFonts w:asciiTheme="majorBidi" w:hAnsiTheme="majorBidi"/>
        </w:rPr>
        <w:t xml:space="preserve"> interpretation </w:t>
      </w:r>
      <w:r w:rsidR="004B62B4">
        <w:rPr>
          <w:rFonts w:asciiTheme="majorBidi" w:hAnsiTheme="majorBidi"/>
        </w:rPr>
        <w:t xml:space="preserve">is based mainly on the account in </w:t>
      </w:r>
      <w:r w:rsidR="00CC62D5">
        <w:rPr>
          <w:rFonts w:asciiTheme="majorBidi" w:hAnsiTheme="majorBidi"/>
        </w:rPr>
        <w:t>Josephus</w:t>
      </w:r>
      <w:r w:rsidR="004B62B4">
        <w:rPr>
          <w:rFonts w:asciiTheme="majorBidi" w:hAnsiTheme="majorBidi"/>
        </w:rPr>
        <w:t>:</w:t>
      </w:r>
      <w:r w:rsidR="00E04EB0">
        <w:rPr>
          <w:rFonts w:asciiTheme="majorBidi" w:hAnsiTheme="majorBidi"/>
        </w:rPr>
        <w:t xml:space="preserve"> Antiochus </w:t>
      </w:r>
      <w:r w:rsidR="008F25F6">
        <w:rPr>
          <w:rFonts w:asciiTheme="majorBidi" w:hAnsiTheme="majorBidi"/>
        </w:rPr>
        <w:t>“</w:t>
      </w:r>
      <w:r w:rsidR="00E04EB0">
        <w:rPr>
          <w:rFonts w:asciiTheme="majorBidi" w:hAnsiTheme="majorBidi"/>
        </w:rPr>
        <w:t xml:space="preserve">sent in a magnificent sacrifice, </w:t>
      </w:r>
      <w:r w:rsidR="008F4691">
        <w:rPr>
          <w:rFonts w:asciiTheme="majorBidi" w:hAnsiTheme="majorBidi"/>
        </w:rPr>
        <w:t>ox</w:t>
      </w:r>
      <w:r w:rsidR="00DA330C">
        <w:rPr>
          <w:rFonts w:asciiTheme="majorBidi" w:hAnsiTheme="majorBidi"/>
        </w:rPr>
        <w:t>en</w:t>
      </w:r>
      <w:r w:rsidR="00E04EB0">
        <w:rPr>
          <w:rFonts w:asciiTheme="majorBidi" w:hAnsiTheme="majorBidi"/>
        </w:rPr>
        <w:t xml:space="preserve"> with their horns </w:t>
      </w:r>
      <w:r w:rsidR="00017D58">
        <w:rPr>
          <w:rFonts w:asciiTheme="majorBidi" w:hAnsiTheme="majorBidi"/>
        </w:rPr>
        <w:t>gilded</w:t>
      </w:r>
      <w:r w:rsidR="008F25F6">
        <w:rPr>
          <w:rFonts w:asciiTheme="majorBidi" w:hAnsiTheme="majorBidi"/>
        </w:rPr>
        <w:t>”</w:t>
      </w:r>
      <w:r w:rsidR="00017D58">
        <w:rPr>
          <w:rFonts w:asciiTheme="majorBidi" w:hAnsiTheme="majorBidi"/>
        </w:rPr>
        <w:t xml:space="preserve"> (</w:t>
      </w:r>
      <w:r w:rsidR="00017D58" w:rsidRPr="00017D58">
        <w:rPr>
          <w:rFonts w:asciiTheme="majorBidi" w:hAnsiTheme="majorBidi"/>
          <w:i/>
          <w:iCs/>
        </w:rPr>
        <w:t>Antiquities</w:t>
      </w:r>
      <w:r w:rsidR="00017D58">
        <w:rPr>
          <w:rFonts w:asciiTheme="majorBidi" w:hAnsiTheme="majorBidi"/>
        </w:rPr>
        <w:t xml:space="preserve"> 13:242).</w:t>
      </w:r>
    </w:p>
    <w:p w14:paraId="2EC8A2AF" w14:textId="56E7ED14" w:rsidR="0087667F" w:rsidRDefault="00017D58" w:rsidP="00783FD5">
      <w:pPr>
        <w:ind w:right="0"/>
        <w:contextualSpacing/>
        <w:rPr>
          <w:rFonts w:asciiTheme="majorBidi" w:hAnsiTheme="majorBidi"/>
        </w:rPr>
      </w:pPr>
      <w:r>
        <w:rPr>
          <w:rFonts w:asciiTheme="majorBidi" w:hAnsiTheme="majorBidi"/>
        </w:rPr>
        <w:t xml:space="preserve">Britt and </w:t>
      </w:r>
      <w:proofErr w:type="spellStart"/>
      <w:r>
        <w:rPr>
          <w:rFonts w:asciiTheme="majorBidi" w:hAnsiTheme="majorBidi"/>
        </w:rPr>
        <w:t>B</w:t>
      </w:r>
      <w:r w:rsidR="00CF14DE">
        <w:rPr>
          <w:rFonts w:asciiTheme="majorBidi" w:hAnsiTheme="majorBidi"/>
        </w:rPr>
        <w:t>o</w:t>
      </w:r>
      <w:r>
        <w:rPr>
          <w:rFonts w:asciiTheme="majorBidi" w:hAnsiTheme="majorBidi"/>
        </w:rPr>
        <w:t>ustan</w:t>
      </w:r>
      <w:r w:rsidR="008F25F6">
        <w:rPr>
          <w:rFonts w:asciiTheme="majorBidi" w:hAnsiTheme="majorBidi"/>
        </w:rPr>
        <w:t>’</w:t>
      </w:r>
      <w:r>
        <w:rPr>
          <w:rFonts w:asciiTheme="majorBidi" w:hAnsiTheme="majorBidi"/>
        </w:rPr>
        <w:t>s</w:t>
      </w:r>
      <w:proofErr w:type="spellEnd"/>
      <w:r>
        <w:rPr>
          <w:rFonts w:asciiTheme="majorBidi" w:hAnsiTheme="majorBidi"/>
        </w:rPr>
        <w:t xml:space="preserve"> irenic </w:t>
      </w:r>
      <w:r w:rsidR="007E54A4">
        <w:rPr>
          <w:rFonts w:asciiTheme="majorBidi" w:hAnsiTheme="majorBidi"/>
        </w:rPr>
        <w:t xml:space="preserve">interpretation, as well as </w:t>
      </w:r>
      <w:r w:rsidR="006E1474">
        <w:rPr>
          <w:rFonts w:asciiTheme="majorBidi" w:hAnsiTheme="majorBidi"/>
        </w:rPr>
        <w:t xml:space="preserve">that of </w:t>
      </w:r>
      <w:r w:rsidR="007E54A4">
        <w:rPr>
          <w:rFonts w:asciiTheme="majorBidi" w:hAnsiTheme="majorBidi"/>
        </w:rPr>
        <w:t xml:space="preserve">Magness, may explain the presence of the </w:t>
      </w:r>
      <w:r w:rsidR="00030164">
        <w:rPr>
          <w:rFonts w:asciiTheme="majorBidi" w:hAnsiTheme="majorBidi"/>
        </w:rPr>
        <w:t>bull</w:t>
      </w:r>
      <w:r w:rsidR="00C61D7A">
        <w:rPr>
          <w:rFonts w:asciiTheme="majorBidi" w:hAnsiTheme="majorBidi"/>
        </w:rPr>
        <w:t>. H</w:t>
      </w:r>
      <w:r w:rsidR="007E54A4">
        <w:rPr>
          <w:rFonts w:asciiTheme="majorBidi" w:hAnsiTheme="majorBidi"/>
        </w:rPr>
        <w:t>owever</w:t>
      </w:r>
      <w:r w:rsidR="00C61D7A">
        <w:rPr>
          <w:rFonts w:asciiTheme="majorBidi" w:hAnsiTheme="majorBidi"/>
        </w:rPr>
        <w:t>,</w:t>
      </w:r>
      <w:r w:rsidR="007E54A4">
        <w:rPr>
          <w:rFonts w:asciiTheme="majorBidi" w:hAnsiTheme="majorBidi"/>
        </w:rPr>
        <w:t xml:space="preserve"> </w:t>
      </w:r>
      <w:r w:rsidR="00FA420D">
        <w:rPr>
          <w:rFonts w:asciiTheme="majorBidi" w:hAnsiTheme="majorBidi"/>
        </w:rPr>
        <w:t xml:space="preserve">it also </w:t>
      </w:r>
      <w:r w:rsidR="000B10C6">
        <w:rPr>
          <w:rFonts w:asciiTheme="majorBidi" w:hAnsiTheme="majorBidi"/>
        </w:rPr>
        <w:t xml:space="preserve">creates considerable difficulty in understanding the </w:t>
      </w:r>
      <w:r w:rsidR="00DE0CB3">
        <w:rPr>
          <w:rFonts w:asciiTheme="majorBidi" w:hAnsiTheme="majorBidi"/>
        </w:rPr>
        <w:t xml:space="preserve">register in its entirety. Ostensibly, </w:t>
      </w:r>
      <w:r w:rsidR="00F3307A">
        <w:rPr>
          <w:rFonts w:asciiTheme="majorBidi" w:hAnsiTheme="majorBidi"/>
        </w:rPr>
        <w:t xml:space="preserve">if </w:t>
      </w:r>
      <w:r w:rsidR="00DE0CB3">
        <w:rPr>
          <w:rFonts w:asciiTheme="majorBidi" w:hAnsiTheme="majorBidi"/>
        </w:rPr>
        <w:t>the figures in the upper register are the same as those lying lifeless in the bottom register</w:t>
      </w:r>
      <w:r w:rsidR="00F3307A">
        <w:rPr>
          <w:rFonts w:asciiTheme="majorBidi" w:hAnsiTheme="majorBidi"/>
        </w:rPr>
        <w:t xml:space="preserve"> at the feet of the nine Jewish figures in the middle register, </w:t>
      </w:r>
      <w:r w:rsidR="000B10C6">
        <w:rPr>
          <w:rFonts w:asciiTheme="majorBidi" w:hAnsiTheme="majorBidi"/>
        </w:rPr>
        <w:t xml:space="preserve">it is impossible to avoid an interpretation of </w:t>
      </w:r>
      <w:r w:rsidR="0002300A">
        <w:rPr>
          <w:rFonts w:asciiTheme="majorBidi" w:hAnsiTheme="majorBidi"/>
        </w:rPr>
        <w:t>conflict or war</w:t>
      </w:r>
      <w:r w:rsidR="000B10C6">
        <w:rPr>
          <w:rFonts w:asciiTheme="majorBidi" w:hAnsiTheme="majorBidi"/>
        </w:rPr>
        <w:t>.</w:t>
      </w:r>
      <w:r w:rsidR="0002300A">
        <w:rPr>
          <w:rFonts w:asciiTheme="majorBidi" w:hAnsiTheme="majorBidi"/>
        </w:rPr>
        <w:t xml:space="preserve"> </w:t>
      </w:r>
      <w:r w:rsidR="005C777B">
        <w:rPr>
          <w:rFonts w:asciiTheme="majorBidi" w:hAnsiTheme="majorBidi"/>
        </w:rPr>
        <w:t xml:space="preserve">Britt and </w:t>
      </w:r>
      <w:proofErr w:type="spellStart"/>
      <w:r w:rsidR="005C777B">
        <w:rPr>
          <w:rFonts w:asciiTheme="majorBidi" w:hAnsiTheme="majorBidi"/>
        </w:rPr>
        <w:t>B</w:t>
      </w:r>
      <w:r w:rsidR="00B42C5F">
        <w:rPr>
          <w:rFonts w:asciiTheme="majorBidi" w:hAnsiTheme="majorBidi"/>
        </w:rPr>
        <w:t>o</w:t>
      </w:r>
      <w:r w:rsidR="005C777B">
        <w:rPr>
          <w:rFonts w:asciiTheme="majorBidi" w:hAnsiTheme="majorBidi"/>
        </w:rPr>
        <w:t>ustan</w:t>
      </w:r>
      <w:proofErr w:type="spellEnd"/>
      <w:r w:rsidR="005C777B">
        <w:rPr>
          <w:rFonts w:asciiTheme="majorBidi" w:hAnsiTheme="majorBidi"/>
        </w:rPr>
        <w:t xml:space="preserve"> respond to this argument by claiming that the </w:t>
      </w:r>
      <w:r w:rsidR="00E66B3A">
        <w:rPr>
          <w:rFonts w:asciiTheme="majorBidi" w:hAnsiTheme="majorBidi"/>
        </w:rPr>
        <w:t>panel should be read from bottom to top</w:t>
      </w:r>
      <w:r w:rsidR="000B10C6">
        <w:rPr>
          <w:rFonts w:asciiTheme="majorBidi" w:hAnsiTheme="majorBidi"/>
        </w:rPr>
        <w:t>, with</w:t>
      </w:r>
      <w:r w:rsidR="00E66B3A">
        <w:rPr>
          <w:rFonts w:asciiTheme="majorBidi" w:hAnsiTheme="majorBidi"/>
        </w:rPr>
        <w:t xml:space="preserve"> the bottom and middle registers constitut</w:t>
      </w:r>
      <w:r w:rsidR="000B10C6">
        <w:rPr>
          <w:rFonts w:asciiTheme="majorBidi" w:hAnsiTheme="majorBidi"/>
        </w:rPr>
        <w:t>ing</w:t>
      </w:r>
      <w:r w:rsidR="00E66B3A">
        <w:rPr>
          <w:rFonts w:asciiTheme="majorBidi" w:hAnsiTheme="majorBidi"/>
        </w:rPr>
        <w:t xml:space="preserve"> the beginning of the story</w:t>
      </w:r>
      <w:r w:rsidR="00AE3129">
        <w:rPr>
          <w:rFonts w:asciiTheme="majorBidi" w:hAnsiTheme="majorBidi"/>
        </w:rPr>
        <w:t xml:space="preserve">. According to Britt and </w:t>
      </w:r>
      <w:proofErr w:type="spellStart"/>
      <w:r w:rsidR="00AE3129">
        <w:rPr>
          <w:rFonts w:asciiTheme="majorBidi" w:hAnsiTheme="majorBidi"/>
        </w:rPr>
        <w:t>B</w:t>
      </w:r>
      <w:r w:rsidR="00B42C5F">
        <w:rPr>
          <w:rFonts w:asciiTheme="majorBidi" w:hAnsiTheme="majorBidi"/>
        </w:rPr>
        <w:t>o</w:t>
      </w:r>
      <w:r w:rsidR="00AE3129">
        <w:rPr>
          <w:rFonts w:asciiTheme="majorBidi" w:hAnsiTheme="majorBidi"/>
        </w:rPr>
        <w:t>ustan</w:t>
      </w:r>
      <w:proofErr w:type="spellEnd"/>
      <w:r w:rsidR="00AE3129">
        <w:rPr>
          <w:rFonts w:asciiTheme="majorBidi" w:hAnsiTheme="majorBidi"/>
        </w:rPr>
        <w:t xml:space="preserve">, these registers depict the military power of John Hyrcanus and </w:t>
      </w:r>
      <w:r w:rsidR="006C0C02">
        <w:rPr>
          <w:rFonts w:asciiTheme="majorBidi" w:hAnsiTheme="majorBidi"/>
        </w:rPr>
        <w:t xml:space="preserve">the losses </w:t>
      </w:r>
      <w:ins w:id="89" w:author="מחבר">
        <w:r w:rsidR="00A05E9D">
          <w:rPr>
            <w:rFonts w:asciiTheme="majorBidi" w:hAnsiTheme="majorBidi"/>
          </w:rPr>
          <w:t>of</w:t>
        </w:r>
      </w:ins>
      <w:del w:id="90" w:author="מחבר">
        <w:r w:rsidR="006C0C02" w:rsidDel="00A05E9D">
          <w:rPr>
            <w:rFonts w:asciiTheme="majorBidi" w:hAnsiTheme="majorBidi"/>
          </w:rPr>
          <w:delText>suffered by</w:delText>
        </w:r>
      </w:del>
      <w:r w:rsidR="006C0C02">
        <w:rPr>
          <w:rFonts w:asciiTheme="majorBidi" w:hAnsiTheme="majorBidi"/>
        </w:rPr>
        <w:t xml:space="preserve"> Antiochus </w:t>
      </w:r>
      <w:proofErr w:type="spellStart"/>
      <w:r w:rsidR="006C0C02">
        <w:rPr>
          <w:rFonts w:asciiTheme="majorBidi" w:hAnsiTheme="majorBidi"/>
        </w:rPr>
        <w:t>Sidetes</w:t>
      </w:r>
      <w:proofErr w:type="spellEnd"/>
      <w:r w:rsidR="006C0C02">
        <w:rPr>
          <w:rFonts w:asciiTheme="majorBidi" w:hAnsiTheme="majorBidi"/>
        </w:rPr>
        <w:t xml:space="preserve"> during </w:t>
      </w:r>
      <w:r w:rsidR="00FD2D8E">
        <w:rPr>
          <w:rFonts w:asciiTheme="majorBidi" w:hAnsiTheme="majorBidi"/>
        </w:rPr>
        <w:t>the siege of Jerusalem. After acknowledging his downfall, Antiochus sought an alliance with Hy</w:t>
      </w:r>
      <w:r w:rsidR="00384E93">
        <w:rPr>
          <w:rFonts w:asciiTheme="majorBidi" w:hAnsiTheme="majorBidi"/>
        </w:rPr>
        <w:t>r</w:t>
      </w:r>
      <w:r w:rsidR="00FD2D8E">
        <w:rPr>
          <w:rFonts w:asciiTheme="majorBidi" w:hAnsiTheme="majorBidi"/>
        </w:rPr>
        <w:t>canus, as shown in the top register.</w:t>
      </w:r>
      <w:r w:rsidR="00384E93">
        <w:rPr>
          <w:rStyle w:val="a9"/>
          <w:rFonts w:asciiTheme="majorBidi" w:hAnsiTheme="majorBidi"/>
        </w:rPr>
        <w:footnoteReference w:id="21"/>
      </w:r>
      <w:r w:rsidR="00FD2D8E">
        <w:rPr>
          <w:rFonts w:asciiTheme="majorBidi" w:hAnsiTheme="majorBidi"/>
        </w:rPr>
        <w:t xml:space="preserve"> </w:t>
      </w:r>
      <w:r w:rsidR="00384E93">
        <w:rPr>
          <w:rFonts w:asciiTheme="majorBidi" w:hAnsiTheme="majorBidi"/>
        </w:rPr>
        <w:t xml:space="preserve">Yet, as Adi </w:t>
      </w:r>
      <w:proofErr w:type="spellStart"/>
      <w:r w:rsidR="00384E93">
        <w:rPr>
          <w:rFonts w:asciiTheme="majorBidi" w:hAnsiTheme="majorBidi"/>
        </w:rPr>
        <w:t>Erlich</w:t>
      </w:r>
      <w:proofErr w:type="spellEnd"/>
      <w:r w:rsidR="00384E93">
        <w:rPr>
          <w:rFonts w:asciiTheme="majorBidi" w:hAnsiTheme="majorBidi"/>
        </w:rPr>
        <w:t xml:space="preserve"> has noted, reading the </w:t>
      </w:r>
      <w:r w:rsidR="00CF1FE7">
        <w:rPr>
          <w:rFonts w:asciiTheme="majorBidi" w:hAnsiTheme="majorBidi"/>
        </w:rPr>
        <w:t>panel</w:t>
      </w:r>
      <w:r w:rsidR="00384E93">
        <w:rPr>
          <w:rFonts w:asciiTheme="majorBidi" w:hAnsiTheme="majorBidi"/>
        </w:rPr>
        <w:t xml:space="preserve"> from bottom to top is unreasonable </w:t>
      </w:r>
      <w:r w:rsidR="000720FD">
        <w:rPr>
          <w:rFonts w:asciiTheme="majorBidi" w:hAnsiTheme="majorBidi"/>
        </w:rPr>
        <w:t xml:space="preserve">given both </w:t>
      </w:r>
      <w:r w:rsidR="000720FD" w:rsidRPr="00B42C5F">
        <w:rPr>
          <w:rFonts w:asciiTheme="majorBidi" w:hAnsiTheme="majorBidi"/>
        </w:rPr>
        <w:t xml:space="preserve">the overall </w:t>
      </w:r>
      <w:r w:rsidR="00E6488D">
        <w:rPr>
          <w:rFonts w:asciiTheme="majorBidi" w:hAnsiTheme="majorBidi"/>
        </w:rPr>
        <w:t>layout</w:t>
      </w:r>
      <w:r w:rsidR="000720FD" w:rsidRPr="00B42C5F">
        <w:rPr>
          <w:rFonts w:asciiTheme="majorBidi" w:hAnsiTheme="majorBidi"/>
        </w:rPr>
        <w:t xml:space="preserve"> of</w:t>
      </w:r>
      <w:r w:rsidR="000720FD">
        <w:rPr>
          <w:rFonts w:asciiTheme="majorBidi" w:hAnsiTheme="majorBidi"/>
        </w:rPr>
        <w:t xml:space="preserve"> the mosaic on the site </w:t>
      </w:r>
      <w:r w:rsidR="001809E3">
        <w:rPr>
          <w:rFonts w:asciiTheme="majorBidi" w:hAnsiTheme="majorBidi"/>
        </w:rPr>
        <w:t xml:space="preserve">and comparisons with other mosaics. </w:t>
      </w:r>
      <w:r w:rsidR="0015378E">
        <w:rPr>
          <w:rFonts w:asciiTheme="majorBidi" w:hAnsiTheme="majorBidi"/>
        </w:rPr>
        <w:t>While m</w:t>
      </w:r>
      <w:r w:rsidR="00D47D0D">
        <w:rPr>
          <w:rFonts w:asciiTheme="majorBidi" w:hAnsiTheme="majorBidi"/>
        </w:rPr>
        <w:t xml:space="preserve">aintaining </w:t>
      </w:r>
      <w:r w:rsidR="00732AFF">
        <w:rPr>
          <w:rFonts w:asciiTheme="majorBidi" w:hAnsiTheme="majorBidi"/>
        </w:rPr>
        <w:t>the irenic interpretation</w:t>
      </w:r>
      <w:r w:rsidR="00D47D0D">
        <w:rPr>
          <w:rFonts w:asciiTheme="majorBidi" w:hAnsiTheme="majorBidi"/>
        </w:rPr>
        <w:t>,</w:t>
      </w:r>
      <w:r w:rsidR="00732AFF">
        <w:rPr>
          <w:rStyle w:val="a9"/>
          <w:rFonts w:asciiTheme="majorBidi" w:hAnsiTheme="majorBidi"/>
        </w:rPr>
        <w:footnoteReference w:id="22"/>
      </w:r>
      <w:r w:rsidR="00732AFF">
        <w:rPr>
          <w:rFonts w:asciiTheme="majorBidi" w:hAnsiTheme="majorBidi"/>
        </w:rPr>
        <w:t xml:space="preserve"> </w:t>
      </w:r>
      <w:proofErr w:type="spellStart"/>
      <w:r w:rsidR="00D47D0D">
        <w:rPr>
          <w:rFonts w:asciiTheme="majorBidi" w:hAnsiTheme="majorBidi"/>
        </w:rPr>
        <w:t>Erlich</w:t>
      </w:r>
      <w:proofErr w:type="spellEnd"/>
      <w:r w:rsidR="000B10C6">
        <w:rPr>
          <w:rFonts w:asciiTheme="majorBidi" w:hAnsiTheme="majorBidi"/>
        </w:rPr>
        <w:t>,</w:t>
      </w:r>
      <w:r w:rsidR="00D47D0D">
        <w:rPr>
          <w:rFonts w:asciiTheme="majorBidi" w:hAnsiTheme="majorBidi"/>
        </w:rPr>
        <w:t xml:space="preserve"> </w:t>
      </w:r>
      <w:r w:rsidR="000B10C6">
        <w:rPr>
          <w:rFonts w:asciiTheme="majorBidi" w:hAnsiTheme="majorBidi"/>
        </w:rPr>
        <w:t>basing her interpretation on Talmudic sources, suggests</w:t>
      </w:r>
      <w:r w:rsidR="0015378E">
        <w:rPr>
          <w:rFonts w:asciiTheme="majorBidi" w:hAnsiTheme="majorBidi"/>
        </w:rPr>
        <w:t xml:space="preserve"> that </w:t>
      </w:r>
      <w:r w:rsidR="00B67A0F">
        <w:rPr>
          <w:rFonts w:asciiTheme="majorBidi" w:hAnsiTheme="majorBidi"/>
        </w:rPr>
        <w:t xml:space="preserve">the top register describes the peace and </w:t>
      </w:r>
      <w:r w:rsidR="00B477AE">
        <w:rPr>
          <w:rFonts w:asciiTheme="majorBidi" w:hAnsiTheme="majorBidi"/>
        </w:rPr>
        <w:t xml:space="preserve">friendship between Rabbi Judah </w:t>
      </w:r>
      <w:ins w:id="96" w:author="מחבר">
        <w:r w:rsidR="00D353EB">
          <w:rPr>
            <w:rFonts w:asciiTheme="majorBidi" w:hAnsiTheme="majorBidi"/>
          </w:rPr>
          <w:t xml:space="preserve">the Patriarch </w:t>
        </w:r>
      </w:ins>
      <w:del w:id="97" w:author="מחבר">
        <w:r w:rsidR="0015378E" w:rsidDel="00D353EB">
          <w:rPr>
            <w:rFonts w:asciiTheme="majorBidi" w:hAnsiTheme="majorBidi"/>
          </w:rPr>
          <w:delText>Ha</w:delText>
        </w:r>
        <w:r w:rsidR="00CC0B12" w:rsidDel="00D353EB">
          <w:rPr>
            <w:rFonts w:asciiTheme="majorBidi" w:hAnsiTheme="majorBidi"/>
          </w:rPr>
          <w:delText>N</w:delText>
        </w:r>
        <w:r w:rsidR="00B477AE" w:rsidDel="00D353EB">
          <w:rPr>
            <w:rFonts w:asciiTheme="majorBidi" w:hAnsiTheme="majorBidi"/>
          </w:rPr>
          <w:delText xml:space="preserve">asi </w:delText>
        </w:r>
      </w:del>
      <w:r w:rsidR="00B477AE">
        <w:rPr>
          <w:rFonts w:asciiTheme="majorBidi" w:hAnsiTheme="majorBidi"/>
        </w:rPr>
        <w:t>and the Roman emperor</w:t>
      </w:r>
      <w:r w:rsidR="00AA69E7">
        <w:rPr>
          <w:rFonts w:asciiTheme="majorBidi" w:hAnsiTheme="majorBidi"/>
        </w:rPr>
        <w:t xml:space="preserve">. In particular, she claims, the mosaic depicts a Talmudic </w:t>
      </w:r>
      <w:proofErr w:type="spellStart"/>
      <w:r w:rsidR="00AA69E7" w:rsidRPr="008D36D3">
        <w:rPr>
          <w:rFonts w:asciiTheme="majorBidi" w:hAnsiTheme="majorBidi"/>
          <w:i/>
          <w:iCs/>
        </w:rPr>
        <w:t>aggadah</w:t>
      </w:r>
      <w:proofErr w:type="spellEnd"/>
      <w:r w:rsidR="00AA69E7">
        <w:rPr>
          <w:rFonts w:asciiTheme="majorBidi" w:hAnsiTheme="majorBidi"/>
        </w:rPr>
        <w:t xml:space="preserve"> </w:t>
      </w:r>
      <w:r w:rsidR="002256EE">
        <w:rPr>
          <w:rFonts w:asciiTheme="majorBidi" w:hAnsiTheme="majorBidi"/>
        </w:rPr>
        <w:t xml:space="preserve">according </w:t>
      </w:r>
      <w:r w:rsidR="00705594">
        <w:rPr>
          <w:rFonts w:asciiTheme="majorBidi" w:hAnsiTheme="majorBidi"/>
        </w:rPr>
        <w:t>to which Antiochus</w:t>
      </w:r>
      <w:r w:rsidR="008F25F6">
        <w:rPr>
          <w:rFonts w:asciiTheme="majorBidi" w:hAnsiTheme="majorBidi"/>
        </w:rPr>
        <w:t>’</w:t>
      </w:r>
      <w:r w:rsidR="00705594">
        <w:rPr>
          <w:rFonts w:asciiTheme="majorBidi" w:hAnsiTheme="majorBidi"/>
        </w:rPr>
        <w:t>s cattle was used to breed</w:t>
      </w:r>
      <w:ins w:id="98" w:author="מחבר">
        <w:r w:rsidR="003F7D97">
          <w:rPr>
            <w:rFonts w:asciiTheme="majorBidi" w:hAnsiTheme="majorBidi"/>
          </w:rPr>
          <w:t xml:space="preserve"> the </w:t>
        </w:r>
        <w:r w:rsidR="003F7D97">
          <w:rPr>
            <w:rFonts w:asciiTheme="majorBidi" w:hAnsiTheme="majorBidi"/>
          </w:rPr>
          <w:lastRenderedPageBreak/>
          <w:t>Patriarch</w:t>
        </w:r>
      </w:ins>
      <w:del w:id="99" w:author="מחבר">
        <w:r w:rsidR="00705594" w:rsidDel="003F7D97">
          <w:rPr>
            <w:rFonts w:asciiTheme="majorBidi" w:hAnsiTheme="majorBidi"/>
          </w:rPr>
          <w:delText xml:space="preserve"> </w:delText>
        </w:r>
        <w:r w:rsidR="0015378E" w:rsidDel="003F7D97">
          <w:rPr>
            <w:rFonts w:asciiTheme="majorBidi" w:hAnsiTheme="majorBidi"/>
          </w:rPr>
          <w:delText>Ha</w:delText>
        </w:r>
        <w:r w:rsidR="00CC0B12" w:rsidDel="003F7D97">
          <w:rPr>
            <w:rFonts w:asciiTheme="majorBidi" w:hAnsiTheme="majorBidi"/>
          </w:rPr>
          <w:delText>N</w:delText>
        </w:r>
        <w:r w:rsidR="007B49DB" w:rsidDel="003F7D97">
          <w:rPr>
            <w:rFonts w:asciiTheme="majorBidi" w:hAnsiTheme="majorBidi"/>
          </w:rPr>
          <w:delText>asi</w:delText>
        </w:r>
      </w:del>
      <w:r w:rsidR="008F25F6">
        <w:rPr>
          <w:rFonts w:asciiTheme="majorBidi" w:hAnsiTheme="majorBidi"/>
        </w:rPr>
        <w:t>’</w:t>
      </w:r>
      <w:r w:rsidR="007B49DB">
        <w:rPr>
          <w:rFonts w:asciiTheme="majorBidi" w:hAnsiTheme="majorBidi"/>
        </w:rPr>
        <w:t xml:space="preserve">s </w:t>
      </w:r>
      <w:r w:rsidR="001322C2">
        <w:rPr>
          <w:rFonts w:asciiTheme="majorBidi" w:hAnsiTheme="majorBidi"/>
        </w:rPr>
        <w:t>herds.</w:t>
      </w:r>
      <w:r w:rsidR="001B31F5">
        <w:rPr>
          <w:rStyle w:val="a9"/>
          <w:rFonts w:asciiTheme="majorBidi" w:hAnsiTheme="majorBidi"/>
        </w:rPr>
        <w:footnoteReference w:id="23"/>
      </w:r>
      <w:r w:rsidR="001322C2">
        <w:rPr>
          <w:rFonts w:asciiTheme="majorBidi" w:hAnsiTheme="majorBidi"/>
        </w:rPr>
        <w:t xml:space="preserve"> </w:t>
      </w:r>
      <w:r w:rsidR="007A4F0C">
        <w:rPr>
          <w:rFonts w:asciiTheme="majorBidi" w:hAnsiTheme="majorBidi"/>
        </w:rPr>
        <w:t xml:space="preserve">The middle register </w:t>
      </w:r>
      <w:r w:rsidR="00FB3988">
        <w:rPr>
          <w:rFonts w:asciiTheme="majorBidi" w:hAnsiTheme="majorBidi"/>
        </w:rPr>
        <w:t>represents</w:t>
      </w:r>
      <w:r w:rsidR="007A4F0C">
        <w:rPr>
          <w:rFonts w:asciiTheme="majorBidi" w:hAnsiTheme="majorBidi"/>
        </w:rPr>
        <w:t xml:space="preserve"> the rabbi</w:t>
      </w:r>
      <w:r w:rsidR="008F25F6">
        <w:rPr>
          <w:rFonts w:asciiTheme="majorBidi" w:hAnsiTheme="majorBidi"/>
        </w:rPr>
        <w:t>’</w:t>
      </w:r>
      <w:r w:rsidR="007A4F0C">
        <w:rPr>
          <w:rFonts w:asciiTheme="majorBidi" w:hAnsiTheme="majorBidi"/>
        </w:rPr>
        <w:t xml:space="preserve">s </w:t>
      </w:r>
      <w:proofErr w:type="spellStart"/>
      <w:r w:rsidR="007A4F0C" w:rsidRPr="007A4F0C">
        <w:rPr>
          <w:rFonts w:asciiTheme="majorBidi" w:hAnsiTheme="majorBidi"/>
          <w:i/>
          <w:iCs/>
        </w:rPr>
        <w:t>beit</w:t>
      </w:r>
      <w:proofErr w:type="spellEnd"/>
      <w:r w:rsidR="007A4F0C">
        <w:rPr>
          <w:rFonts w:asciiTheme="majorBidi" w:hAnsiTheme="majorBidi"/>
        </w:rPr>
        <w:t xml:space="preserve"> </w:t>
      </w:r>
      <w:r w:rsidR="007A4F0C" w:rsidRPr="007A4F0C">
        <w:rPr>
          <w:rFonts w:asciiTheme="majorBidi" w:hAnsiTheme="majorBidi"/>
          <w:i/>
          <w:iCs/>
        </w:rPr>
        <w:t>midrash</w:t>
      </w:r>
      <w:r w:rsidR="007A4F0C">
        <w:rPr>
          <w:rFonts w:asciiTheme="majorBidi" w:hAnsiTheme="majorBidi"/>
        </w:rPr>
        <w:t xml:space="preserve"> in Beit </w:t>
      </w:r>
      <w:proofErr w:type="spellStart"/>
      <w:r w:rsidR="007A4F0C">
        <w:rPr>
          <w:rFonts w:asciiTheme="majorBidi" w:hAnsiTheme="majorBidi"/>
        </w:rPr>
        <w:t>Shearim</w:t>
      </w:r>
      <w:proofErr w:type="spellEnd"/>
      <w:r w:rsidR="007A4F0C">
        <w:rPr>
          <w:rFonts w:asciiTheme="majorBidi" w:hAnsiTheme="majorBidi"/>
        </w:rPr>
        <w:t xml:space="preserve"> and the </w:t>
      </w:r>
      <w:r w:rsidR="005A7204">
        <w:rPr>
          <w:rFonts w:asciiTheme="majorBidi" w:hAnsiTheme="majorBidi"/>
        </w:rPr>
        <w:t>oil lamps</w:t>
      </w:r>
      <w:r w:rsidR="007A4F0C">
        <w:rPr>
          <w:rFonts w:asciiTheme="majorBidi" w:hAnsiTheme="majorBidi"/>
        </w:rPr>
        <w:t xml:space="preserve"> </w:t>
      </w:r>
      <w:r w:rsidR="008D4CE4">
        <w:rPr>
          <w:rFonts w:asciiTheme="majorBidi" w:hAnsiTheme="majorBidi"/>
        </w:rPr>
        <w:t>symbolize</w:t>
      </w:r>
      <w:r w:rsidR="007A4F0C">
        <w:rPr>
          <w:rFonts w:asciiTheme="majorBidi" w:hAnsiTheme="majorBidi"/>
        </w:rPr>
        <w:t xml:space="preserve"> the Torah.</w:t>
      </w:r>
      <w:r w:rsidR="007A4F0C">
        <w:rPr>
          <w:rStyle w:val="a9"/>
          <w:rFonts w:asciiTheme="majorBidi" w:hAnsiTheme="majorBidi"/>
        </w:rPr>
        <w:footnoteReference w:id="24"/>
      </w:r>
      <w:r w:rsidR="00E70B7A">
        <w:rPr>
          <w:rFonts w:asciiTheme="majorBidi" w:hAnsiTheme="majorBidi"/>
        </w:rPr>
        <w:t xml:space="preserve"> The question</w:t>
      </w:r>
      <w:r w:rsidR="00FB3988">
        <w:rPr>
          <w:rFonts w:asciiTheme="majorBidi" w:hAnsiTheme="majorBidi"/>
        </w:rPr>
        <w:t xml:space="preserve"> </w:t>
      </w:r>
      <w:r w:rsidR="00E70B7A">
        <w:rPr>
          <w:rFonts w:asciiTheme="majorBidi" w:hAnsiTheme="majorBidi"/>
        </w:rPr>
        <w:t>arises</w:t>
      </w:r>
      <w:r w:rsidR="00FB3988">
        <w:rPr>
          <w:rFonts w:asciiTheme="majorBidi" w:hAnsiTheme="majorBidi"/>
        </w:rPr>
        <w:t xml:space="preserve">, however, </w:t>
      </w:r>
      <w:r w:rsidR="00E70B7A">
        <w:rPr>
          <w:rFonts w:asciiTheme="majorBidi" w:hAnsiTheme="majorBidi"/>
        </w:rPr>
        <w:t xml:space="preserve">as to </w:t>
      </w:r>
      <w:r w:rsidR="00250AE1">
        <w:rPr>
          <w:rFonts w:asciiTheme="majorBidi" w:hAnsiTheme="majorBidi"/>
        </w:rPr>
        <w:t>how the peace and amity between the Romans and the Jews figures in the defeat scene in the lower register</w:t>
      </w:r>
      <w:r w:rsidR="008D6BC8">
        <w:rPr>
          <w:rFonts w:asciiTheme="majorBidi" w:hAnsiTheme="majorBidi"/>
        </w:rPr>
        <w:t xml:space="preserve">. </w:t>
      </w:r>
      <w:proofErr w:type="spellStart"/>
      <w:r w:rsidR="008D6BC8">
        <w:rPr>
          <w:rFonts w:asciiTheme="majorBidi" w:hAnsiTheme="majorBidi"/>
        </w:rPr>
        <w:t>Erlich</w:t>
      </w:r>
      <w:proofErr w:type="spellEnd"/>
      <w:r w:rsidR="008D6BC8">
        <w:rPr>
          <w:rFonts w:asciiTheme="majorBidi" w:hAnsiTheme="majorBidi"/>
        </w:rPr>
        <w:t xml:space="preserve"> is </w:t>
      </w:r>
      <w:proofErr w:type="gramStart"/>
      <w:r w:rsidR="008D6BC8">
        <w:rPr>
          <w:rFonts w:asciiTheme="majorBidi" w:hAnsiTheme="majorBidi"/>
        </w:rPr>
        <w:t>well aware</w:t>
      </w:r>
      <w:proofErr w:type="gramEnd"/>
      <w:r w:rsidR="008D6BC8">
        <w:rPr>
          <w:rFonts w:asciiTheme="majorBidi" w:hAnsiTheme="majorBidi"/>
        </w:rPr>
        <w:t xml:space="preserve"> of this difficulty, and suggests that</w:t>
      </w:r>
      <w:ins w:id="105" w:author="מחבר">
        <w:r w:rsidR="00A878B1">
          <w:rPr>
            <w:rFonts w:asciiTheme="majorBidi" w:hAnsiTheme="majorBidi"/>
          </w:rPr>
          <w:t>,</w:t>
        </w:r>
      </w:ins>
      <w:r w:rsidR="008D6BC8">
        <w:rPr>
          <w:rFonts w:asciiTheme="majorBidi" w:hAnsiTheme="majorBidi"/>
        </w:rPr>
        <w:t xml:space="preserve"> </w:t>
      </w:r>
      <w:r w:rsidR="00841E7B">
        <w:rPr>
          <w:rFonts w:asciiTheme="majorBidi" w:hAnsiTheme="majorBidi"/>
        </w:rPr>
        <w:t xml:space="preserve">in fact, the lower register is not </w:t>
      </w:r>
      <w:r w:rsidR="001F6C7E">
        <w:rPr>
          <w:rFonts w:asciiTheme="majorBidi" w:hAnsiTheme="majorBidi"/>
        </w:rPr>
        <w:t>related to those above it, but</w:t>
      </w:r>
      <w:ins w:id="106" w:author="מחבר">
        <w:r w:rsidR="00A878B1">
          <w:rPr>
            <w:rFonts w:asciiTheme="majorBidi" w:hAnsiTheme="majorBidi"/>
          </w:rPr>
          <w:t>,</w:t>
        </w:r>
      </w:ins>
      <w:r w:rsidR="001F6C7E">
        <w:rPr>
          <w:rFonts w:asciiTheme="majorBidi" w:hAnsiTheme="majorBidi"/>
        </w:rPr>
        <w:t xml:space="preserve"> rather</w:t>
      </w:r>
      <w:ins w:id="107" w:author="מחבר">
        <w:r w:rsidR="00A878B1">
          <w:rPr>
            <w:rFonts w:asciiTheme="majorBidi" w:hAnsiTheme="majorBidi"/>
          </w:rPr>
          <w:t>,</w:t>
        </w:r>
      </w:ins>
      <w:r w:rsidR="001F6C7E">
        <w:rPr>
          <w:rFonts w:asciiTheme="majorBidi" w:hAnsiTheme="majorBidi"/>
        </w:rPr>
        <w:t xml:space="preserve"> functions as a decorative element</w:t>
      </w:r>
      <w:ins w:id="108" w:author="מחבר">
        <w:r w:rsidR="00A878B1">
          <w:rPr>
            <w:rFonts w:asciiTheme="majorBidi" w:hAnsiTheme="majorBidi"/>
          </w:rPr>
          <w:t>. At the very least, she suggests it</w:t>
        </w:r>
      </w:ins>
      <w:del w:id="109" w:author="מחבר">
        <w:r w:rsidR="001F6C7E" w:rsidDel="00A878B1">
          <w:rPr>
            <w:rFonts w:asciiTheme="majorBidi" w:hAnsiTheme="majorBidi"/>
          </w:rPr>
          <w:delText>, or at the very least,</w:delText>
        </w:r>
      </w:del>
      <w:r w:rsidR="001F6C7E">
        <w:rPr>
          <w:rFonts w:asciiTheme="majorBidi" w:hAnsiTheme="majorBidi"/>
        </w:rPr>
        <w:t xml:space="preserve"> </w:t>
      </w:r>
      <w:r w:rsidR="00520325">
        <w:rPr>
          <w:rFonts w:asciiTheme="majorBidi" w:hAnsiTheme="majorBidi"/>
        </w:rPr>
        <w:t xml:space="preserve">can be construed as symbolizing Jewish superiority over the Romans </w:t>
      </w:r>
      <w:r w:rsidR="00240449">
        <w:rPr>
          <w:rFonts w:asciiTheme="majorBidi" w:hAnsiTheme="majorBidi"/>
        </w:rPr>
        <w:t xml:space="preserve">in general, </w:t>
      </w:r>
      <w:r w:rsidR="001549F8">
        <w:rPr>
          <w:rFonts w:asciiTheme="majorBidi" w:hAnsiTheme="majorBidi"/>
        </w:rPr>
        <w:t>without any linkage to the narratives and meanings conveyed in the upper registers.</w:t>
      </w:r>
      <w:r w:rsidR="00B86604">
        <w:rPr>
          <w:rFonts w:asciiTheme="majorBidi" w:hAnsiTheme="majorBidi"/>
        </w:rPr>
        <w:t xml:space="preserve"> </w:t>
      </w:r>
      <w:r w:rsidR="004549B4">
        <w:rPr>
          <w:rFonts w:asciiTheme="majorBidi" w:hAnsiTheme="majorBidi"/>
        </w:rPr>
        <w:t>Clearly</w:t>
      </w:r>
      <w:r w:rsidR="007746D0">
        <w:rPr>
          <w:rFonts w:asciiTheme="majorBidi" w:hAnsiTheme="majorBidi"/>
        </w:rPr>
        <w:t xml:space="preserve">, this reading is still problematic, </w:t>
      </w:r>
      <w:r w:rsidR="004549B4">
        <w:rPr>
          <w:rFonts w:asciiTheme="majorBidi" w:hAnsiTheme="majorBidi"/>
        </w:rPr>
        <w:t>which</w:t>
      </w:r>
      <w:r w:rsidR="007746D0">
        <w:rPr>
          <w:rFonts w:asciiTheme="majorBidi" w:hAnsiTheme="majorBidi"/>
        </w:rPr>
        <w:t xml:space="preserve"> </w:t>
      </w:r>
      <w:proofErr w:type="spellStart"/>
      <w:r w:rsidR="007746D0">
        <w:rPr>
          <w:rFonts w:asciiTheme="majorBidi" w:hAnsiTheme="majorBidi"/>
        </w:rPr>
        <w:t>Erlich</w:t>
      </w:r>
      <w:proofErr w:type="spellEnd"/>
      <w:r w:rsidR="007746D0">
        <w:rPr>
          <w:rFonts w:asciiTheme="majorBidi" w:hAnsiTheme="majorBidi"/>
        </w:rPr>
        <w:t xml:space="preserve"> </w:t>
      </w:r>
      <w:r w:rsidR="004549B4">
        <w:rPr>
          <w:rFonts w:asciiTheme="majorBidi" w:hAnsiTheme="majorBidi"/>
        </w:rPr>
        <w:t>herself acknowledges</w:t>
      </w:r>
      <w:r w:rsidR="007746D0">
        <w:rPr>
          <w:rFonts w:asciiTheme="majorBidi" w:hAnsiTheme="majorBidi"/>
        </w:rPr>
        <w:t>.</w:t>
      </w:r>
    </w:p>
    <w:p w14:paraId="23EF9AA3" w14:textId="317E2B58" w:rsidR="00FA7630" w:rsidRDefault="004549B4" w:rsidP="004549B4">
      <w:pPr>
        <w:ind w:right="0"/>
        <w:contextualSpacing/>
        <w:rPr>
          <w:rFonts w:asciiTheme="majorBidi" w:hAnsiTheme="majorBidi"/>
        </w:rPr>
      </w:pPr>
      <w:r>
        <w:rPr>
          <w:rFonts w:asciiTheme="majorBidi" w:hAnsiTheme="majorBidi"/>
        </w:rPr>
        <w:t xml:space="preserve">Common to all the interpretations presented above </w:t>
      </w:r>
      <w:r w:rsidR="0087667F">
        <w:rPr>
          <w:rFonts w:asciiTheme="majorBidi" w:hAnsiTheme="majorBidi"/>
        </w:rPr>
        <w:t xml:space="preserve">is the attempt to identify the event and figures </w:t>
      </w:r>
      <w:r w:rsidR="00464759">
        <w:rPr>
          <w:rFonts w:asciiTheme="majorBidi" w:hAnsiTheme="majorBidi"/>
        </w:rPr>
        <w:t xml:space="preserve">in the </w:t>
      </w:r>
      <w:r w:rsidR="00A878B1">
        <w:rPr>
          <w:rFonts w:asciiTheme="majorBidi" w:hAnsiTheme="majorBidi"/>
        </w:rPr>
        <w:t xml:space="preserve">Elephant </w:t>
      </w:r>
      <w:ins w:id="110" w:author="מחבר">
        <w:r w:rsidR="008139C5">
          <w:rPr>
            <w:rFonts w:asciiTheme="majorBidi" w:hAnsiTheme="majorBidi"/>
          </w:rPr>
          <w:t xml:space="preserve">Mosaic </w:t>
        </w:r>
      </w:ins>
      <w:r w:rsidR="00A878B1">
        <w:rPr>
          <w:rFonts w:asciiTheme="majorBidi" w:hAnsiTheme="majorBidi"/>
        </w:rPr>
        <w:t xml:space="preserve">Panel </w:t>
      </w:r>
      <w:r>
        <w:rPr>
          <w:rFonts w:asciiTheme="majorBidi" w:hAnsiTheme="majorBidi"/>
        </w:rPr>
        <w:t>within</w:t>
      </w:r>
      <w:r w:rsidR="00464759">
        <w:rPr>
          <w:rFonts w:asciiTheme="majorBidi" w:hAnsiTheme="majorBidi"/>
        </w:rPr>
        <w:t xml:space="preserve"> the context of post-biblical history. Indeed, several scholars have stressed that this is the first </w:t>
      </w:r>
      <w:r>
        <w:rPr>
          <w:rFonts w:asciiTheme="majorBidi" w:hAnsiTheme="majorBidi"/>
        </w:rPr>
        <w:t>description of</w:t>
      </w:r>
      <w:r w:rsidR="000F3F66">
        <w:rPr>
          <w:rFonts w:asciiTheme="majorBidi" w:hAnsiTheme="majorBidi"/>
        </w:rPr>
        <w:t xml:space="preserve"> </w:t>
      </w:r>
      <w:r w:rsidR="00565951">
        <w:rPr>
          <w:rFonts w:asciiTheme="majorBidi" w:hAnsiTheme="majorBidi"/>
        </w:rPr>
        <w:t xml:space="preserve">a </w:t>
      </w:r>
      <w:r w:rsidR="000F3F66">
        <w:rPr>
          <w:rFonts w:asciiTheme="majorBidi" w:hAnsiTheme="majorBidi"/>
        </w:rPr>
        <w:t xml:space="preserve">post-biblical scene </w:t>
      </w:r>
      <w:r>
        <w:rPr>
          <w:rFonts w:asciiTheme="majorBidi" w:hAnsiTheme="majorBidi"/>
        </w:rPr>
        <w:t xml:space="preserve">found </w:t>
      </w:r>
      <w:r w:rsidR="000F3F66">
        <w:rPr>
          <w:rFonts w:asciiTheme="majorBidi" w:hAnsiTheme="majorBidi"/>
        </w:rPr>
        <w:t>in a synagogue.</w:t>
      </w:r>
      <w:r w:rsidR="000F3F66">
        <w:rPr>
          <w:rStyle w:val="a9"/>
          <w:rFonts w:asciiTheme="majorBidi" w:hAnsiTheme="majorBidi"/>
        </w:rPr>
        <w:footnoteReference w:id="25"/>
      </w:r>
      <w:r w:rsidR="000F3F66">
        <w:rPr>
          <w:rFonts w:asciiTheme="majorBidi" w:hAnsiTheme="majorBidi"/>
        </w:rPr>
        <w:t xml:space="preserve"> However, it is </w:t>
      </w:r>
      <w:r w:rsidR="00FA7630">
        <w:rPr>
          <w:rFonts w:asciiTheme="majorBidi" w:hAnsiTheme="majorBidi"/>
        </w:rPr>
        <w:t>precisely this anomaly that other scholars perceive as the major weakness in these interpretations.</w:t>
      </w:r>
    </w:p>
    <w:p w14:paraId="0827653D" w14:textId="53148D63" w:rsidR="00FD1D8E" w:rsidRDefault="00FA7630" w:rsidP="00783FD5">
      <w:pPr>
        <w:ind w:right="0"/>
        <w:contextualSpacing/>
        <w:rPr>
          <w:rFonts w:asciiTheme="majorBidi" w:hAnsiTheme="majorBidi"/>
        </w:rPr>
      </w:pPr>
      <w:r>
        <w:rPr>
          <w:rFonts w:asciiTheme="majorBidi" w:hAnsiTheme="majorBidi"/>
        </w:rPr>
        <w:t>Ze</w:t>
      </w:r>
      <w:ins w:id="111" w:author="מחבר">
        <w:r w:rsidR="00C84308">
          <w:rPr>
            <w:rFonts w:asciiTheme="majorBidi" w:hAnsiTheme="majorBidi"/>
          </w:rPr>
          <w:t>’</w:t>
        </w:r>
        <w:del w:id="112" w:author="מחבר">
          <w:r w:rsidR="003F7D97" w:rsidDel="00C84308">
            <w:rPr>
              <w:rFonts w:asciiTheme="majorBidi" w:hAnsiTheme="majorBidi"/>
            </w:rPr>
            <w:delText>'</w:delText>
          </w:r>
        </w:del>
      </w:ins>
      <w:r>
        <w:rPr>
          <w:rFonts w:asciiTheme="majorBidi" w:hAnsiTheme="majorBidi"/>
        </w:rPr>
        <w:t xml:space="preserve">ev Weiss </w:t>
      </w:r>
      <w:r w:rsidR="00EB5974">
        <w:rPr>
          <w:rFonts w:asciiTheme="majorBidi" w:hAnsiTheme="majorBidi"/>
        </w:rPr>
        <w:t xml:space="preserve">and Benjamin Gordon </w:t>
      </w:r>
      <w:r w:rsidR="00AD6C18">
        <w:rPr>
          <w:rFonts w:asciiTheme="majorBidi" w:hAnsiTheme="majorBidi"/>
        </w:rPr>
        <w:t xml:space="preserve">claim that beyond the </w:t>
      </w:r>
      <w:r w:rsidR="00204231">
        <w:rPr>
          <w:rFonts w:asciiTheme="majorBidi" w:hAnsiTheme="majorBidi"/>
        </w:rPr>
        <w:t>particular problems that arise in each of the interpretations proposed so far, attention should be drawn to the fact that all of the art</w:t>
      </w:r>
      <w:r w:rsidR="00D511D4">
        <w:rPr>
          <w:rFonts w:asciiTheme="majorBidi" w:hAnsiTheme="majorBidi"/>
        </w:rPr>
        <w:t xml:space="preserve"> discovered </w:t>
      </w:r>
      <w:ins w:id="113" w:author="מחבר">
        <w:r w:rsidR="00A878B1">
          <w:rPr>
            <w:rFonts w:asciiTheme="majorBidi" w:hAnsiTheme="majorBidi"/>
          </w:rPr>
          <w:t>until now</w:t>
        </w:r>
      </w:ins>
      <w:del w:id="114" w:author="מחבר">
        <w:r w:rsidR="00D511D4" w:rsidDel="00A878B1">
          <w:rPr>
            <w:rFonts w:asciiTheme="majorBidi" w:hAnsiTheme="majorBidi"/>
          </w:rPr>
          <w:delText>so far</w:delText>
        </w:r>
      </w:del>
      <w:r w:rsidR="00D511D4">
        <w:rPr>
          <w:rFonts w:asciiTheme="majorBidi" w:hAnsiTheme="majorBidi"/>
        </w:rPr>
        <w:t xml:space="preserve"> in ancient synagogues </w:t>
      </w:r>
      <w:r w:rsidR="004549B4">
        <w:rPr>
          <w:rFonts w:asciiTheme="majorBidi" w:hAnsiTheme="majorBidi"/>
        </w:rPr>
        <w:t>depict</w:t>
      </w:r>
      <w:r w:rsidR="007A3524">
        <w:rPr>
          <w:rFonts w:asciiTheme="majorBidi" w:hAnsiTheme="majorBidi"/>
        </w:rPr>
        <w:t xml:space="preserve"> </w:t>
      </w:r>
      <w:r w:rsidR="00BB4331">
        <w:rPr>
          <w:rFonts w:asciiTheme="majorBidi" w:hAnsiTheme="majorBidi"/>
        </w:rPr>
        <w:t>exclusively</w:t>
      </w:r>
      <w:r w:rsidR="007A3524">
        <w:rPr>
          <w:rFonts w:asciiTheme="majorBidi" w:hAnsiTheme="majorBidi"/>
        </w:rPr>
        <w:t xml:space="preserve"> biblical themes, from Noah</w:t>
      </w:r>
      <w:r w:rsidR="008F25F6">
        <w:rPr>
          <w:rFonts w:asciiTheme="majorBidi" w:hAnsiTheme="majorBidi"/>
        </w:rPr>
        <w:t>’</w:t>
      </w:r>
      <w:r w:rsidR="007A3524">
        <w:rPr>
          <w:rFonts w:asciiTheme="majorBidi" w:hAnsiTheme="majorBidi"/>
        </w:rPr>
        <w:t>s ark, through the b</w:t>
      </w:r>
      <w:r w:rsidR="00DD65D3">
        <w:rPr>
          <w:rFonts w:asciiTheme="majorBidi" w:hAnsiTheme="majorBidi"/>
        </w:rPr>
        <w:t>inding of Isaac</w:t>
      </w:r>
      <w:del w:id="115" w:author="מחבר">
        <w:r w:rsidR="00DD65D3" w:rsidDel="000318CA">
          <w:rPr>
            <w:rFonts w:asciiTheme="majorBidi" w:hAnsiTheme="majorBidi"/>
          </w:rPr>
          <w:delText xml:space="preserve"> and depictions of the Temple</w:delText>
        </w:r>
      </w:del>
      <w:r w:rsidR="00DD65D3">
        <w:rPr>
          <w:rFonts w:asciiTheme="majorBidi" w:hAnsiTheme="majorBidi"/>
        </w:rPr>
        <w:t>, to the Book of Esther and Daniel in the lions</w:t>
      </w:r>
      <w:r w:rsidR="008F25F6">
        <w:rPr>
          <w:rFonts w:asciiTheme="majorBidi" w:hAnsiTheme="majorBidi"/>
        </w:rPr>
        <w:t>’</w:t>
      </w:r>
      <w:r w:rsidR="00DD65D3">
        <w:rPr>
          <w:rFonts w:asciiTheme="majorBidi" w:hAnsiTheme="majorBidi"/>
        </w:rPr>
        <w:t xml:space="preserve"> den.</w:t>
      </w:r>
      <w:r w:rsidR="007A3524">
        <w:rPr>
          <w:rFonts w:asciiTheme="majorBidi" w:hAnsiTheme="majorBidi"/>
        </w:rPr>
        <w:t xml:space="preserve"> </w:t>
      </w:r>
      <w:r w:rsidR="00A50FB3">
        <w:rPr>
          <w:rFonts w:asciiTheme="majorBidi" w:hAnsiTheme="majorBidi"/>
        </w:rPr>
        <w:t xml:space="preserve">Moreover, the </w:t>
      </w:r>
      <w:r w:rsidR="00A761F8">
        <w:rPr>
          <w:rFonts w:asciiTheme="majorBidi" w:hAnsiTheme="majorBidi"/>
        </w:rPr>
        <w:t xml:space="preserve">other </w:t>
      </w:r>
      <w:r w:rsidR="00A50FB3">
        <w:rPr>
          <w:rFonts w:asciiTheme="majorBidi" w:hAnsiTheme="majorBidi"/>
        </w:rPr>
        <w:t xml:space="preserve">scenes excavated in </w:t>
      </w:r>
      <w:proofErr w:type="spellStart"/>
      <w:r w:rsidR="00A50FB3">
        <w:rPr>
          <w:rFonts w:asciiTheme="majorBidi" w:hAnsiTheme="majorBidi"/>
        </w:rPr>
        <w:t>H</w:t>
      </w:r>
      <w:r w:rsidR="00BB4331">
        <w:rPr>
          <w:rFonts w:asciiTheme="majorBidi" w:hAnsiTheme="majorBidi"/>
        </w:rPr>
        <w:t>uqoq</w:t>
      </w:r>
      <w:proofErr w:type="spellEnd"/>
      <w:r w:rsidR="00A50FB3">
        <w:rPr>
          <w:rFonts w:asciiTheme="majorBidi" w:hAnsiTheme="majorBidi"/>
        </w:rPr>
        <w:t xml:space="preserve"> </w:t>
      </w:r>
      <w:r w:rsidR="00A761F8">
        <w:rPr>
          <w:rFonts w:asciiTheme="majorBidi" w:hAnsiTheme="majorBidi"/>
        </w:rPr>
        <w:t xml:space="preserve">all </w:t>
      </w:r>
      <w:r w:rsidR="004549B4">
        <w:rPr>
          <w:rFonts w:asciiTheme="majorBidi" w:hAnsiTheme="majorBidi"/>
        </w:rPr>
        <w:t>portray</w:t>
      </w:r>
      <w:r w:rsidR="00A761F8">
        <w:rPr>
          <w:rFonts w:asciiTheme="majorBidi" w:hAnsiTheme="majorBidi"/>
        </w:rPr>
        <w:t xml:space="preserve"> biblical subjects</w:t>
      </w:r>
      <w:r w:rsidR="004549B4">
        <w:rPr>
          <w:rFonts w:asciiTheme="majorBidi" w:hAnsiTheme="majorBidi"/>
        </w:rPr>
        <w:t>,</w:t>
      </w:r>
      <w:r w:rsidR="00A761F8">
        <w:rPr>
          <w:rFonts w:asciiTheme="majorBidi" w:hAnsiTheme="majorBidi"/>
        </w:rPr>
        <w:t xml:space="preserve"> including </w:t>
      </w:r>
      <w:r w:rsidR="005A69FA">
        <w:rPr>
          <w:rFonts w:asciiTheme="majorBidi" w:hAnsiTheme="majorBidi"/>
        </w:rPr>
        <w:t xml:space="preserve">the Tower of Babel, Jonah in the belly of the whale, </w:t>
      </w:r>
      <w:ins w:id="116" w:author="מחבר">
        <w:r w:rsidR="00A878B1">
          <w:rPr>
            <w:rFonts w:asciiTheme="majorBidi" w:hAnsiTheme="majorBidi"/>
          </w:rPr>
          <w:t>and other</w:t>
        </w:r>
      </w:ins>
      <w:del w:id="117" w:author="מחבר">
        <w:r w:rsidR="005A69FA" w:rsidDel="00A878B1">
          <w:rPr>
            <w:rFonts w:asciiTheme="majorBidi" w:hAnsiTheme="majorBidi"/>
          </w:rPr>
          <w:delText>etc</w:delText>
        </w:r>
      </w:del>
      <w:ins w:id="118" w:author="מחבר">
        <w:r w:rsidR="00A878B1">
          <w:rPr>
            <w:rFonts w:asciiTheme="majorBidi" w:hAnsiTheme="majorBidi"/>
          </w:rPr>
          <w:t>s</w:t>
        </w:r>
      </w:ins>
      <w:r w:rsidR="005A69FA">
        <w:rPr>
          <w:rFonts w:asciiTheme="majorBidi" w:hAnsiTheme="majorBidi"/>
        </w:rPr>
        <w:t xml:space="preserve">. </w:t>
      </w:r>
      <w:r w:rsidR="00D6260E">
        <w:rPr>
          <w:rFonts w:asciiTheme="majorBidi" w:hAnsiTheme="majorBidi"/>
        </w:rPr>
        <w:t xml:space="preserve">Thus, Weiss and Gordon argue, </w:t>
      </w:r>
      <w:r w:rsidR="00CB0467">
        <w:rPr>
          <w:rFonts w:asciiTheme="majorBidi" w:hAnsiTheme="majorBidi"/>
        </w:rPr>
        <w:t xml:space="preserve">the </w:t>
      </w:r>
      <w:r w:rsidR="004549B4">
        <w:rPr>
          <w:rFonts w:asciiTheme="majorBidi" w:hAnsiTheme="majorBidi"/>
        </w:rPr>
        <w:t>challenge</w:t>
      </w:r>
      <w:r w:rsidR="00CB0467">
        <w:rPr>
          <w:rFonts w:asciiTheme="majorBidi" w:hAnsiTheme="majorBidi"/>
        </w:rPr>
        <w:t xml:space="preserve"> is to identify</w:t>
      </w:r>
      <w:r w:rsidR="00D6260E">
        <w:rPr>
          <w:rFonts w:asciiTheme="majorBidi" w:hAnsiTheme="majorBidi"/>
        </w:rPr>
        <w:t xml:space="preserve"> a biblical event which may </w:t>
      </w:r>
      <w:r w:rsidR="00CB0467">
        <w:rPr>
          <w:rFonts w:asciiTheme="majorBidi" w:hAnsiTheme="majorBidi"/>
        </w:rPr>
        <w:t xml:space="preserve">be associated </w:t>
      </w:r>
      <w:r w:rsidR="00CB0467">
        <w:rPr>
          <w:rFonts w:asciiTheme="majorBidi" w:hAnsiTheme="majorBidi"/>
        </w:rPr>
        <w:lastRenderedPageBreak/>
        <w:t xml:space="preserve">with the </w:t>
      </w:r>
      <w:r w:rsidR="00A878B1">
        <w:rPr>
          <w:rFonts w:asciiTheme="majorBidi" w:hAnsiTheme="majorBidi"/>
        </w:rPr>
        <w:t xml:space="preserve">Elephant </w:t>
      </w:r>
      <w:ins w:id="119" w:author="מחבר">
        <w:r w:rsidR="008139C5">
          <w:rPr>
            <w:rFonts w:asciiTheme="majorBidi" w:hAnsiTheme="majorBidi"/>
          </w:rPr>
          <w:t xml:space="preserve">Mosaic </w:t>
        </w:r>
      </w:ins>
      <w:del w:id="120" w:author="מחבר">
        <w:r w:rsidR="00CB0467" w:rsidDel="003F7D97">
          <w:rPr>
            <w:rFonts w:asciiTheme="majorBidi" w:hAnsiTheme="majorBidi"/>
          </w:rPr>
          <w:delText>register</w:delText>
        </w:r>
      </w:del>
      <w:ins w:id="121" w:author="מחבר">
        <w:r w:rsidR="00A878B1">
          <w:rPr>
            <w:rFonts w:asciiTheme="majorBidi" w:hAnsiTheme="majorBidi"/>
          </w:rPr>
          <w:t>Panel</w:t>
        </w:r>
      </w:ins>
      <w:r w:rsidR="00CB0467">
        <w:rPr>
          <w:rFonts w:asciiTheme="majorBidi" w:hAnsiTheme="majorBidi"/>
        </w:rPr>
        <w:t>.</w:t>
      </w:r>
      <w:r w:rsidR="00524D68">
        <w:rPr>
          <w:rStyle w:val="a9"/>
          <w:rFonts w:asciiTheme="majorBidi" w:hAnsiTheme="majorBidi"/>
        </w:rPr>
        <w:footnoteReference w:id="26"/>
      </w:r>
      <w:r w:rsidR="00D6260E">
        <w:rPr>
          <w:rFonts w:asciiTheme="majorBidi" w:hAnsiTheme="majorBidi"/>
        </w:rPr>
        <w:t xml:space="preserve"> </w:t>
      </w:r>
      <w:r w:rsidR="005D3379">
        <w:rPr>
          <w:rFonts w:asciiTheme="majorBidi" w:hAnsiTheme="majorBidi"/>
        </w:rPr>
        <w:t>They propose that the scene describes Samuel</w:t>
      </w:r>
      <w:r w:rsidR="008F25F6">
        <w:rPr>
          <w:rFonts w:asciiTheme="majorBidi" w:hAnsiTheme="majorBidi"/>
        </w:rPr>
        <w:t>’</w:t>
      </w:r>
      <w:r w:rsidR="005D3379">
        <w:rPr>
          <w:rFonts w:asciiTheme="majorBidi" w:hAnsiTheme="majorBidi"/>
        </w:rPr>
        <w:t>s message to Saul at Gilgal</w:t>
      </w:r>
      <w:r w:rsidR="00C61D7A">
        <w:rPr>
          <w:rFonts w:asciiTheme="majorBidi" w:hAnsiTheme="majorBidi"/>
        </w:rPr>
        <w:t>,</w:t>
      </w:r>
      <w:r w:rsidR="005D3379">
        <w:rPr>
          <w:rFonts w:asciiTheme="majorBidi" w:hAnsiTheme="majorBidi"/>
        </w:rPr>
        <w:t xml:space="preserve"> according to which God </w:t>
      </w:r>
      <w:r w:rsidR="00616DD6">
        <w:rPr>
          <w:rFonts w:asciiTheme="majorBidi" w:hAnsiTheme="majorBidi"/>
        </w:rPr>
        <w:t>rejects Saul as king</w:t>
      </w:r>
      <w:r w:rsidR="00685E59">
        <w:rPr>
          <w:rFonts w:asciiTheme="majorBidi" w:hAnsiTheme="majorBidi"/>
        </w:rPr>
        <w:t xml:space="preserve"> (1Sam</w:t>
      </w:r>
      <w:r w:rsidR="00BB4331">
        <w:rPr>
          <w:rFonts w:asciiTheme="majorBidi" w:hAnsiTheme="majorBidi"/>
        </w:rPr>
        <w:t>uel</w:t>
      </w:r>
      <w:r w:rsidR="00685E59">
        <w:rPr>
          <w:rFonts w:asciiTheme="majorBidi" w:hAnsiTheme="majorBidi"/>
        </w:rPr>
        <w:t xml:space="preserve"> 15).</w:t>
      </w:r>
      <w:r w:rsidR="00685E59">
        <w:rPr>
          <w:rStyle w:val="a9"/>
          <w:rFonts w:asciiTheme="majorBidi" w:hAnsiTheme="majorBidi"/>
        </w:rPr>
        <w:footnoteReference w:id="27"/>
      </w:r>
      <w:r w:rsidR="0028649A">
        <w:rPr>
          <w:rFonts w:asciiTheme="majorBidi" w:hAnsiTheme="majorBidi"/>
        </w:rPr>
        <w:t xml:space="preserve"> </w:t>
      </w:r>
      <w:r w:rsidR="00524D68">
        <w:rPr>
          <w:rFonts w:asciiTheme="majorBidi" w:hAnsiTheme="majorBidi"/>
        </w:rPr>
        <w:t xml:space="preserve">Like Britt and </w:t>
      </w:r>
      <w:proofErr w:type="spellStart"/>
      <w:r w:rsidR="000A4E1C">
        <w:rPr>
          <w:rFonts w:asciiTheme="majorBidi" w:hAnsiTheme="majorBidi"/>
        </w:rPr>
        <w:t>Boustan</w:t>
      </w:r>
      <w:proofErr w:type="spellEnd"/>
      <w:r w:rsidR="00524D68">
        <w:rPr>
          <w:rFonts w:asciiTheme="majorBidi" w:hAnsiTheme="majorBidi"/>
        </w:rPr>
        <w:t>, Weiss and Gordon read the mosaic from bottom to top</w:t>
      </w:r>
      <w:r w:rsidR="00B611BD">
        <w:rPr>
          <w:rFonts w:asciiTheme="majorBidi" w:hAnsiTheme="majorBidi"/>
        </w:rPr>
        <w:t>, with the</w:t>
      </w:r>
      <w:r w:rsidR="00524D68">
        <w:rPr>
          <w:rFonts w:asciiTheme="majorBidi" w:hAnsiTheme="majorBidi"/>
        </w:rPr>
        <w:t xml:space="preserve"> bottom register depict</w:t>
      </w:r>
      <w:r w:rsidR="00B611BD">
        <w:rPr>
          <w:rFonts w:asciiTheme="majorBidi" w:hAnsiTheme="majorBidi"/>
        </w:rPr>
        <w:t>ing</w:t>
      </w:r>
      <w:r w:rsidR="00524D68">
        <w:rPr>
          <w:rFonts w:asciiTheme="majorBidi" w:hAnsiTheme="majorBidi"/>
        </w:rPr>
        <w:t xml:space="preserve"> </w:t>
      </w:r>
      <w:r w:rsidR="00616DD6">
        <w:rPr>
          <w:rFonts w:asciiTheme="majorBidi" w:hAnsiTheme="majorBidi"/>
        </w:rPr>
        <w:t xml:space="preserve">the defeat of </w:t>
      </w:r>
      <w:r w:rsidR="00BB4331">
        <w:rPr>
          <w:rFonts w:asciiTheme="majorBidi" w:hAnsiTheme="majorBidi"/>
        </w:rPr>
        <w:t xml:space="preserve">the </w:t>
      </w:r>
      <w:r w:rsidR="00616DD6">
        <w:rPr>
          <w:rFonts w:asciiTheme="majorBidi" w:hAnsiTheme="majorBidi"/>
        </w:rPr>
        <w:t>Amal</w:t>
      </w:r>
      <w:r w:rsidR="004804E6">
        <w:rPr>
          <w:rFonts w:asciiTheme="majorBidi" w:hAnsiTheme="majorBidi"/>
        </w:rPr>
        <w:t>e</w:t>
      </w:r>
      <w:r w:rsidR="00616DD6">
        <w:rPr>
          <w:rFonts w:asciiTheme="majorBidi" w:hAnsiTheme="majorBidi"/>
        </w:rPr>
        <w:t>k</w:t>
      </w:r>
      <w:r w:rsidR="004804E6">
        <w:rPr>
          <w:rFonts w:asciiTheme="majorBidi" w:hAnsiTheme="majorBidi"/>
        </w:rPr>
        <w:t>ites</w:t>
      </w:r>
      <w:r w:rsidR="00616DD6">
        <w:rPr>
          <w:rFonts w:asciiTheme="majorBidi" w:hAnsiTheme="majorBidi"/>
        </w:rPr>
        <w:t>; the middle register show</w:t>
      </w:r>
      <w:r w:rsidR="00B611BD">
        <w:rPr>
          <w:rFonts w:asciiTheme="majorBidi" w:hAnsiTheme="majorBidi"/>
        </w:rPr>
        <w:t>ing</w:t>
      </w:r>
      <w:r w:rsidR="00616DD6">
        <w:rPr>
          <w:rFonts w:asciiTheme="majorBidi" w:hAnsiTheme="majorBidi"/>
        </w:rPr>
        <w:t xml:space="preserve"> Samuel and the sons of the prophets</w:t>
      </w:r>
      <w:r w:rsidR="005A7204">
        <w:rPr>
          <w:rFonts w:asciiTheme="majorBidi" w:hAnsiTheme="majorBidi"/>
        </w:rPr>
        <w:t xml:space="preserve"> accompanying him; </w:t>
      </w:r>
      <w:r w:rsidR="005C1B8D">
        <w:rPr>
          <w:rFonts w:asciiTheme="majorBidi" w:hAnsiTheme="majorBidi"/>
        </w:rPr>
        <w:t xml:space="preserve">and </w:t>
      </w:r>
      <w:r w:rsidR="005A7204">
        <w:rPr>
          <w:rFonts w:asciiTheme="majorBidi" w:hAnsiTheme="majorBidi"/>
        </w:rPr>
        <w:t>the oil lamps symboliz</w:t>
      </w:r>
      <w:r w:rsidR="00B611BD">
        <w:rPr>
          <w:rFonts w:asciiTheme="majorBidi" w:hAnsiTheme="majorBidi"/>
        </w:rPr>
        <w:t>ing</w:t>
      </w:r>
      <w:r w:rsidR="005A7204">
        <w:rPr>
          <w:rFonts w:asciiTheme="majorBidi" w:hAnsiTheme="majorBidi"/>
        </w:rPr>
        <w:t xml:space="preserve"> the </w:t>
      </w:r>
      <w:r w:rsidR="005C1B8D">
        <w:rPr>
          <w:rFonts w:asciiTheme="majorBidi" w:hAnsiTheme="majorBidi"/>
        </w:rPr>
        <w:t xml:space="preserve">nocturnal </w:t>
      </w:r>
      <w:r w:rsidR="005A7204">
        <w:rPr>
          <w:rFonts w:asciiTheme="majorBidi" w:hAnsiTheme="majorBidi"/>
        </w:rPr>
        <w:t xml:space="preserve">prophecy </w:t>
      </w:r>
      <w:r w:rsidR="005A0070">
        <w:rPr>
          <w:rFonts w:asciiTheme="majorBidi" w:hAnsiTheme="majorBidi"/>
        </w:rPr>
        <w:t xml:space="preserve">given to Samuel </w:t>
      </w:r>
      <w:r w:rsidR="005348B7">
        <w:rPr>
          <w:rFonts w:asciiTheme="majorBidi" w:hAnsiTheme="majorBidi"/>
        </w:rPr>
        <w:t>in which he is to convey to</w:t>
      </w:r>
      <w:r w:rsidR="005C1B8D">
        <w:rPr>
          <w:rFonts w:asciiTheme="majorBidi" w:hAnsiTheme="majorBidi"/>
        </w:rPr>
        <w:t xml:space="preserve"> Saul that God is </w:t>
      </w:r>
      <w:r w:rsidR="00311E89">
        <w:rPr>
          <w:rFonts w:asciiTheme="majorBidi" w:hAnsiTheme="majorBidi"/>
        </w:rPr>
        <w:t xml:space="preserve">rejecting </w:t>
      </w:r>
      <w:r w:rsidR="00703D2C">
        <w:rPr>
          <w:rFonts w:asciiTheme="majorBidi" w:hAnsiTheme="majorBidi"/>
        </w:rPr>
        <w:t>him as king.</w:t>
      </w:r>
      <w:r w:rsidR="005C1B8D">
        <w:rPr>
          <w:rFonts w:asciiTheme="majorBidi" w:hAnsiTheme="majorBidi"/>
        </w:rPr>
        <w:t xml:space="preserve"> </w:t>
      </w:r>
      <w:r w:rsidR="00205981">
        <w:rPr>
          <w:rFonts w:asciiTheme="majorBidi" w:hAnsiTheme="majorBidi"/>
        </w:rPr>
        <w:t>In the top register, Samuel and his entourage are positioned on the left facing Saul</w:t>
      </w:r>
      <w:r w:rsidR="008F25F6">
        <w:rPr>
          <w:rFonts w:asciiTheme="majorBidi" w:hAnsiTheme="majorBidi"/>
        </w:rPr>
        <w:t>’</w:t>
      </w:r>
      <w:r w:rsidR="00205981">
        <w:rPr>
          <w:rFonts w:asciiTheme="majorBidi" w:hAnsiTheme="majorBidi"/>
        </w:rPr>
        <w:t>s men outfitted as Greek soldiers</w:t>
      </w:r>
      <w:r w:rsidR="00ED0021">
        <w:rPr>
          <w:rFonts w:asciiTheme="majorBidi" w:hAnsiTheme="majorBidi"/>
        </w:rPr>
        <w:t xml:space="preserve">. This interpretation raises many difficulties, and it will suffice to mention here that </w:t>
      </w:r>
      <w:r w:rsidR="003C559D">
        <w:rPr>
          <w:rFonts w:asciiTheme="majorBidi" w:hAnsiTheme="majorBidi"/>
        </w:rPr>
        <w:t>the sons of the prophets operating alongside Samuel are mentioned ne</w:t>
      </w:r>
      <w:r w:rsidR="00EC4032">
        <w:rPr>
          <w:rFonts w:asciiTheme="majorBidi" w:hAnsiTheme="majorBidi"/>
        </w:rPr>
        <w:t xml:space="preserve">ither in </w:t>
      </w:r>
      <w:r w:rsidR="00ED0021">
        <w:rPr>
          <w:rFonts w:asciiTheme="majorBidi" w:hAnsiTheme="majorBidi"/>
        </w:rPr>
        <w:t xml:space="preserve">the </w:t>
      </w:r>
      <w:r w:rsidR="00EC4032">
        <w:rPr>
          <w:rFonts w:asciiTheme="majorBidi" w:hAnsiTheme="majorBidi"/>
        </w:rPr>
        <w:t>account</w:t>
      </w:r>
      <w:r w:rsidR="00ED0021">
        <w:rPr>
          <w:rFonts w:asciiTheme="majorBidi" w:hAnsiTheme="majorBidi"/>
        </w:rPr>
        <w:t xml:space="preserve"> of </w:t>
      </w:r>
      <w:r w:rsidR="00862293">
        <w:rPr>
          <w:rFonts w:asciiTheme="majorBidi" w:hAnsiTheme="majorBidi"/>
        </w:rPr>
        <w:t>Saul</w:t>
      </w:r>
      <w:r w:rsidR="008F25F6">
        <w:rPr>
          <w:rFonts w:asciiTheme="majorBidi" w:hAnsiTheme="majorBidi"/>
        </w:rPr>
        <w:t>’</w:t>
      </w:r>
      <w:r w:rsidR="00862293">
        <w:rPr>
          <w:rFonts w:asciiTheme="majorBidi" w:hAnsiTheme="majorBidi"/>
        </w:rPr>
        <w:t xml:space="preserve">s </w:t>
      </w:r>
      <w:ins w:id="122" w:author="מחבר">
        <w:r w:rsidR="003F7D97">
          <w:rPr>
            <w:rFonts w:asciiTheme="majorBidi" w:hAnsiTheme="majorBidi"/>
          </w:rPr>
          <w:t>a</w:t>
        </w:r>
        <w:r w:rsidR="003F7D97" w:rsidRPr="003F7D97">
          <w:rPr>
            <w:rFonts w:asciiTheme="majorBidi" w:hAnsiTheme="majorBidi"/>
          </w:rPr>
          <w:t>nointing</w:t>
        </w:r>
        <w:r w:rsidR="003F7D97" w:rsidRPr="003F7D97" w:rsidDel="003F7D97">
          <w:rPr>
            <w:rFonts w:asciiTheme="majorBidi" w:hAnsiTheme="majorBidi"/>
          </w:rPr>
          <w:t xml:space="preserve"> </w:t>
        </w:r>
      </w:ins>
      <w:del w:id="123" w:author="מחבר">
        <w:r w:rsidR="00B611BD" w:rsidDel="003F7D97">
          <w:rPr>
            <w:rFonts w:asciiTheme="majorBidi" w:hAnsiTheme="majorBidi"/>
          </w:rPr>
          <w:delText>coronation</w:delText>
        </w:r>
        <w:commentRangeStart w:id="124"/>
        <w:commentRangeStart w:id="125"/>
        <w:commentRangeStart w:id="126"/>
        <w:r w:rsidR="00862293" w:rsidDel="003F7D97">
          <w:rPr>
            <w:rFonts w:asciiTheme="majorBidi" w:hAnsiTheme="majorBidi"/>
          </w:rPr>
          <w:delText xml:space="preserve"> </w:delText>
        </w:r>
        <w:commentRangeEnd w:id="124"/>
        <w:r w:rsidR="009A66C3" w:rsidDel="003F7D97">
          <w:rPr>
            <w:rStyle w:val="aa"/>
          </w:rPr>
          <w:commentReference w:id="124"/>
        </w:r>
        <w:commentRangeEnd w:id="125"/>
        <w:r w:rsidR="003F7D97" w:rsidDel="003F7D97">
          <w:rPr>
            <w:rStyle w:val="aa"/>
          </w:rPr>
          <w:commentReference w:id="125"/>
        </w:r>
      </w:del>
      <w:commentRangeEnd w:id="126"/>
      <w:r w:rsidR="00A05E9D">
        <w:rPr>
          <w:rStyle w:val="aa"/>
        </w:rPr>
        <w:commentReference w:id="126"/>
      </w:r>
      <w:r w:rsidR="00862293">
        <w:rPr>
          <w:rFonts w:asciiTheme="majorBidi" w:hAnsiTheme="majorBidi"/>
        </w:rPr>
        <w:t xml:space="preserve">as king, </w:t>
      </w:r>
      <w:r w:rsidR="00EC4032">
        <w:rPr>
          <w:rFonts w:asciiTheme="majorBidi" w:hAnsiTheme="majorBidi"/>
        </w:rPr>
        <w:t>nor in</w:t>
      </w:r>
      <w:r w:rsidR="003C559D">
        <w:rPr>
          <w:rFonts w:asciiTheme="majorBidi" w:hAnsiTheme="majorBidi"/>
        </w:rPr>
        <w:t xml:space="preserve"> the encounter between Samuel and Saul a</w:t>
      </w:r>
      <w:r w:rsidR="005348B7">
        <w:rPr>
          <w:rFonts w:asciiTheme="majorBidi" w:hAnsiTheme="majorBidi"/>
        </w:rPr>
        <w:t>t</w:t>
      </w:r>
      <w:r w:rsidR="003C559D">
        <w:rPr>
          <w:rFonts w:asciiTheme="majorBidi" w:hAnsiTheme="majorBidi"/>
        </w:rPr>
        <w:t xml:space="preserve"> Gilgal</w:t>
      </w:r>
      <w:r w:rsidR="00B611BD">
        <w:rPr>
          <w:rFonts w:asciiTheme="majorBidi" w:hAnsiTheme="majorBidi"/>
        </w:rPr>
        <w:t>. E</w:t>
      </w:r>
      <w:r w:rsidR="00CB079E">
        <w:rPr>
          <w:rFonts w:asciiTheme="majorBidi" w:hAnsiTheme="majorBidi"/>
        </w:rPr>
        <w:t>ven if we accept their presence in the scene, the question remains as to why they are carrying swords.</w:t>
      </w:r>
      <w:r w:rsidR="00CB079E">
        <w:rPr>
          <w:rStyle w:val="a9"/>
          <w:rFonts w:asciiTheme="majorBidi" w:hAnsiTheme="majorBidi"/>
        </w:rPr>
        <w:footnoteReference w:id="28"/>
      </w:r>
      <w:r w:rsidR="00CB079E">
        <w:rPr>
          <w:rFonts w:asciiTheme="majorBidi" w:hAnsiTheme="majorBidi"/>
        </w:rPr>
        <w:t xml:space="preserve"> </w:t>
      </w:r>
      <w:r w:rsidR="00A21AEE">
        <w:rPr>
          <w:rFonts w:asciiTheme="majorBidi" w:hAnsiTheme="majorBidi"/>
        </w:rPr>
        <w:t xml:space="preserve">It is also unclear why the mosaic employs </w:t>
      </w:r>
      <w:r w:rsidR="00421BBB">
        <w:rPr>
          <w:rFonts w:asciiTheme="majorBidi" w:hAnsiTheme="majorBidi"/>
        </w:rPr>
        <w:t xml:space="preserve">Hellenistic military imagery to depict Saul </w:t>
      </w:r>
      <w:r w:rsidR="009A66C3">
        <w:rPr>
          <w:rFonts w:asciiTheme="majorBidi" w:hAnsiTheme="majorBidi"/>
        </w:rPr>
        <w:t xml:space="preserve">instead of </w:t>
      </w:r>
      <w:r w:rsidR="00421BBB">
        <w:rPr>
          <w:rFonts w:asciiTheme="majorBidi" w:hAnsiTheme="majorBidi"/>
        </w:rPr>
        <w:t>figures based on the local inhabitants</w:t>
      </w:r>
      <w:r w:rsidR="008F25F6">
        <w:rPr>
          <w:rFonts w:asciiTheme="majorBidi" w:hAnsiTheme="majorBidi"/>
        </w:rPr>
        <w:t>’</w:t>
      </w:r>
      <w:r w:rsidR="00421BBB">
        <w:rPr>
          <w:rFonts w:asciiTheme="majorBidi" w:hAnsiTheme="majorBidi"/>
        </w:rPr>
        <w:t xml:space="preserve"> </w:t>
      </w:r>
      <w:r w:rsidR="00C11635">
        <w:rPr>
          <w:rFonts w:asciiTheme="majorBidi" w:hAnsiTheme="majorBidi"/>
        </w:rPr>
        <w:t xml:space="preserve">daily </w:t>
      </w:r>
      <w:r w:rsidR="0067302A">
        <w:rPr>
          <w:rFonts w:asciiTheme="majorBidi" w:hAnsiTheme="majorBidi"/>
        </w:rPr>
        <w:t>interactions with the Roman army.</w:t>
      </w:r>
      <w:r w:rsidR="0067302A">
        <w:rPr>
          <w:rStyle w:val="a9"/>
          <w:rFonts w:asciiTheme="majorBidi" w:hAnsiTheme="majorBidi"/>
        </w:rPr>
        <w:footnoteReference w:id="29"/>
      </w:r>
      <w:r w:rsidR="00C11635">
        <w:rPr>
          <w:rFonts w:asciiTheme="majorBidi" w:hAnsiTheme="majorBidi"/>
        </w:rPr>
        <w:t xml:space="preserve"> </w:t>
      </w:r>
      <w:r w:rsidR="00631E9E">
        <w:rPr>
          <w:rFonts w:asciiTheme="majorBidi" w:hAnsiTheme="majorBidi"/>
        </w:rPr>
        <w:t xml:space="preserve">Needless to say, in the Book of Samuel, Saul does not bring a </w:t>
      </w:r>
      <w:r w:rsidR="008F3C7B">
        <w:rPr>
          <w:rFonts w:asciiTheme="majorBidi" w:hAnsiTheme="majorBidi"/>
        </w:rPr>
        <w:t>bull</w:t>
      </w:r>
      <w:r w:rsidR="00631E9E">
        <w:rPr>
          <w:rFonts w:asciiTheme="majorBidi" w:hAnsiTheme="majorBidi"/>
        </w:rPr>
        <w:t xml:space="preserve"> to his meeting with the prophet</w:t>
      </w:r>
      <w:r w:rsidR="008F3C7B">
        <w:rPr>
          <w:rFonts w:asciiTheme="majorBidi" w:hAnsiTheme="majorBidi"/>
        </w:rPr>
        <w:t xml:space="preserve">. </w:t>
      </w:r>
      <w:r w:rsidR="00914698">
        <w:rPr>
          <w:rFonts w:asciiTheme="majorBidi" w:hAnsiTheme="majorBidi"/>
        </w:rPr>
        <w:t>Finally, i</w:t>
      </w:r>
      <w:r w:rsidR="00FD1D8E">
        <w:rPr>
          <w:rFonts w:asciiTheme="majorBidi" w:hAnsiTheme="majorBidi"/>
        </w:rPr>
        <w:t>n his more recent biblical interpretation</w:t>
      </w:r>
      <w:r w:rsidR="00916214">
        <w:rPr>
          <w:rFonts w:asciiTheme="majorBidi" w:hAnsiTheme="majorBidi"/>
        </w:rPr>
        <w:t xml:space="preserve">, Abraham </w:t>
      </w:r>
      <w:proofErr w:type="spellStart"/>
      <w:r w:rsidR="00B102AB" w:rsidRPr="00335DC8">
        <w:rPr>
          <w:rFonts w:asciiTheme="majorBidi" w:hAnsiTheme="majorBidi"/>
        </w:rPr>
        <w:t>Yoskovich</w:t>
      </w:r>
      <w:proofErr w:type="spellEnd"/>
      <w:r w:rsidR="00B102AB" w:rsidDel="00B102AB">
        <w:rPr>
          <w:rFonts w:asciiTheme="majorBidi" w:hAnsiTheme="majorBidi"/>
        </w:rPr>
        <w:t xml:space="preserve"> </w:t>
      </w:r>
      <w:r w:rsidR="00916214">
        <w:rPr>
          <w:rFonts w:asciiTheme="majorBidi" w:hAnsiTheme="majorBidi"/>
        </w:rPr>
        <w:t xml:space="preserve">argues that the </w:t>
      </w:r>
      <w:r w:rsidR="008F0BA0">
        <w:rPr>
          <w:rFonts w:asciiTheme="majorBidi" w:hAnsiTheme="majorBidi"/>
        </w:rPr>
        <w:t xml:space="preserve">mosaic portrays </w:t>
      </w:r>
      <w:r w:rsidR="00914698">
        <w:rPr>
          <w:rFonts w:asciiTheme="majorBidi" w:hAnsiTheme="majorBidi"/>
        </w:rPr>
        <w:t>Ehud ben Gera’s</w:t>
      </w:r>
      <w:r w:rsidR="008F0BA0">
        <w:rPr>
          <w:rFonts w:asciiTheme="majorBidi" w:hAnsiTheme="majorBidi"/>
        </w:rPr>
        <w:t xml:space="preserve"> assassination of </w:t>
      </w:r>
      <w:proofErr w:type="spellStart"/>
      <w:r w:rsidR="00B1242A">
        <w:rPr>
          <w:rFonts w:asciiTheme="majorBidi" w:hAnsiTheme="majorBidi"/>
        </w:rPr>
        <w:t>Eglon</w:t>
      </w:r>
      <w:proofErr w:type="spellEnd"/>
      <w:r w:rsidR="00B1242A">
        <w:rPr>
          <w:rFonts w:asciiTheme="majorBidi" w:hAnsiTheme="majorBidi"/>
        </w:rPr>
        <w:t xml:space="preserve"> King of Moab (Judg</w:t>
      </w:r>
      <w:r w:rsidR="00914698">
        <w:rPr>
          <w:rFonts w:asciiTheme="majorBidi" w:hAnsiTheme="majorBidi"/>
        </w:rPr>
        <w:t>es</w:t>
      </w:r>
      <w:r w:rsidR="00B1242A">
        <w:rPr>
          <w:rFonts w:asciiTheme="majorBidi" w:hAnsiTheme="majorBidi"/>
        </w:rPr>
        <w:t xml:space="preserve"> 3:12</w:t>
      </w:r>
      <w:r w:rsidR="00F864B2">
        <w:rPr>
          <w:rFonts w:asciiTheme="majorBidi" w:hAnsiTheme="majorBidi"/>
        </w:rPr>
        <w:t>–</w:t>
      </w:r>
      <w:r w:rsidR="00B1242A">
        <w:rPr>
          <w:rFonts w:asciiTheme="majorBidi" w:hAnsiTheme="majorBidi"/>
        </w:rPr>
        <w:t>30).</w:t>
      </w:r>
      <w:r w:rsidR="00547A2F">
        <w:rPr>
          <w:rStyle w:val="a9"/>
          <w:rFonts w:asciiTheme="majorBidi" w:hAnsiTheme="majorBidi"/>
        </w:rPr>
        <w:footnoteReference w:id="30"/>
      </w:r>
    </w:p>
    <w:p w14:paraId="6147FD22" w14:textId="77777777" w:rsidR="00914698" w:rsidRDefault="00914698" w:rsidP="00783FD5">
      <w:pPr>
        <w:ind w:right="0"/>
        <w:contextualSpacing/>
        <w:rPr>
          <w:rFonts w:asciiTheme="majorBidi" w:hAnsiTheme="majorBidi"/>
        </w:rPr>
      </w:pPr>
    </w:p>
    <w:p w14:paraId="41A24DC4" w14:textId="1D7D21B3" w:rsidR="00733195" w:rsidRPr="007F563C" w:rsidRDefault="00040BB7" w:rsidP="007F563C">
      <w:pPr>
        <w:pStyle w:val="af"/>
        <w:numPr>
          <w:ilvl w:val="0"/>
          <w:numId w:val="7"/>
        </w:numPr>
        <w:ind w:right="0"/>
        <w:jc w:val="center"/>
        <w:rPr>
          <w:rFonts w:asciiTheme="majorBidi" w:hAnsiTheme="majorBidi"/>
          <w:b/>
          <w:bCs/>
        </w:rPr>
      </w:pPr>
      <w:r w:rsidRPr="007F563C">
        <w:rPr>
          <w:rFonts w:asciiTheme="majorBidi" w:hAnsiTheme="majorBidi"/>
          <w:b/>
          <w:bCs/>
        </w:rPr>
        <w:lastRenderedPageBreak/>
        <w:t>Exegesis</w:t>
      </w:r>
      <w:r w:rsidR="00733195" w:rsidRPr="007F563C">
        <w:rPr>
          <w:rFonts w:asciiTheme="majorBidi" w:hAnsiTheme="majorBidi"/>
          <w:b/>
          <w:bCs/>
        </w:rPr>
        <w:t xml:space="preserve"> and Picture: The Horn of a</w:t>
      </w:r>
      <w:ins w:id="133" w:author="מחבר">
        <w:r w:rsidR="00A878B1">
          <w:rPr>
            <w:rFonts w:asciiTheme="majorBidi" w:hAnsiTheme="majorBidi"/>
            <w:b/>
            <w:bCs/>
          </w:rPr>
          <w:t xml:space="preserve"> Bull</w:t>
        </w:r>
      </w:ins>
      <w:del w:id="134" w:author="מחבר">
        <w:r w:rsidR="00733195" w:rsidRPr="007F563C" w:rsidDel="00A878B1">
          <w:rPr>
            <w:rFonts w:asciiTheme="majorBidi" w:hAnsiTheme="majorBidi"/>
            <w:b/>
            <w:bCs/>
          </w:rPr>
          <w:delText>n Ox</w:delText>
        </w:r>
      </w:del>
    </w:p>
    <w:p w14:paraId="59263AAD" w14:textId="4ACC6894" w:rsidR="00733195" w:rsidRDefault="00D33663" w:rsidP="00783FD5">
      <w:pPr>
        <w:ind w:right="0" w:firstLine="0"/>
        <w:contextualSpacing/>
        <w:rPr>
          <w:rFonts w:asciiTheme="majorBidi" w:hAnsiTheme="majorBidi"/>
        </w:rPr>
      </w:pPr>
      <w:proofErr w:type="gramStart"/>
      <w:r>
        <w:rPr>
          <w:rFonts w:asciiTheme="majorBidi" w:hAnsiTheme="majorBidi"/>
        </w:rPr>
        <w:t>All of</w:t>
      </w:r>
      <w:proofErr w:type="gramEnd"/>
      <w:r>
        <w:rPr>
          <w:rFonts w:asciiTheme="majorBidi" w:hAnsiTheme="majorBidi"/>
        </w:rPr>
        <w:t xml:space="preserve"> the readings outlined </w:t>
      </w:r>
      <w:r w:rsidR="00040BB7">
        <w:rPr>
          <w:rFonts w:asciiTheme="majorBidi" w:hAnsiTheme="majorBidi"/>
        </w:rPr>
        <w:t>so far</w:t>
      </w:r>
      <w:r>
        <w:rPr>
          <w:rFonts w:asciiTheme="majorBidi" w:hAnsiTheme="majorBidi"/>
        </w:rPr>
        <w:t xml:space="preserve"> are based </w:t>
      </w:r>
      <w:r w:rsidR="00040BB7">
        <w:rPr>
          <w:rFonts w:asciiTheme="majorBidi" w:hAnsiTheme="majorBidi"/>
        </w:rPr>
        <w:t>o</w:t>
      </w:r>
      <w:r>
        <w:rPr>
          <w:rFonts w:asciiTheme="majorBidi" w:hAnsiTheme="majorBidi"/>
        </w:rPr>
        <w:t>n some ancient text commemorating the</w:t>
      </w:r>
      <w:r w:rsidR="00562996">
        <w:rPr>
          <w:rFonts w:asciiTheme="majorBidi" w:hAnsiTheme="majorBidi"/>
        </w:rPr>
        <w:t xml:space="preserve"> depicted event. However, except for Britt and </w:t>
      </w:r>
      <w:proofErr w:type="spellStart"/>
      <w:r w:rsidR="00562996">
        <w:rPr>
          <w:rFonts w:asciiTheme="majorBidi" w:hAnsiTheme="majorBidi"/>
        </w:rPr>
        <w:t>B</w:t>
      </w:r>
      <w:r w:rsidR="004E36DD">
        <w:rPr>
          <w:rFonts w:asciiTheme="majorBidi" w:hAnsiTheme="majorBidi"/>
        </w:rPr>
        <w:t>o</w:t>
      </w:r>
      <w:r w:rsidR="00562996">
        <w:rPr>
          <w:rFonts w:asciiTheme="majorBidi" w:hAnsiTheme="majorBidi"/>
        </w:rPr>
        <w:t>ustan</w:t>
      </w:r>
      <w:proofErr w:type="spellEnd"/>
      <w:r w:rsidR="00562996">
        <w:rPr>
          <w:rFonts w:asciiTheme="majorBidi" w:hAnsiTheme="majorBidi"/>
        </w:rPr>
        <w:t xml:space="preserve">, </w:t>
      </w:r>
      <w:r w:rsidR="005F0727">
        <w:rPr>
          <w:rFonts w:asciiTheme="majorBidi" w:hAnsiTheme="majorBidi"/>
        </w:rPr>
        <w:t xml:space="preserve">who propose that the </w:t>
      </w:r>
      <w:r w:rsidR="00040BB7">
        <w:rPr>
          <w:rFonts w:asciiTheme="majorBidi" w:hAnsiTheme="majorBidi"/>
        </w:rPr>
        <w:t>bull</w:t>
      </w:r>
      <w:r w:rsidR="00C30853">
        <w:rPr>
          <w:rFonts w:asciiTheme="majorBidi" w:hAnsiTheme="majorBidi"/>
        </w:rPr>
        <w:t xml:space="preserve"> represents Antiochus </w:t>
      </w:r>
      <w:proofErr w:type="spellStart"/>
      <w:r w:rsidR="00C30853">
        <w:rPr>
          <w:rFonts w:asciiTheme="majorBidi" w:hAnsiTheme="majorBidi"/>
        </w:rPr>
        <w:t>Sidetes</w:t>
      </w:r>
      <w:r w:rsidR="004E36DD">
        <w:rPr>
          <w:rFonts w:asciiTheme="majorBidi" w:hAnsiTheme="majorBidi"/>
        </w:rPr>
        <w:t>’s</w:t>
      </w:r>
      <w:proofErr w:type="spellEnd"/>
      <w:r w:rsidR="004E36DD">
        <w:rPr>
          <w:rFonts w:asciiTheme="majorBidi" w:hAnsiTheme="majorBidi"/>
        </w:rPr>
        <w:t xml:space="preserve"> sacrificial offering,</w:t>
      </w:r>
      <w:r w:rsidR="00DF025A">
        <w:rPr>
          <w:rFonts w:asciiTheme="majorBidi" w:hAnsiTheme="majorBidi"/>
        </w:rPr>
        <w:t xml:space="preserve"> as described by Josephus (</w:t>
      </w:r>
      <w:r w:rsidR="00DF025A" w:rsidRPr="00613DC2">
        <w:rPr>
          <w:rFonts w:asciiTheme="majorBidi" w:hAnsiTheme="majorBidi"/>
          <w:i/>
          <w:iCs/>
        </w:rPr>
        <w:t>Antiquities</w:t>
      </w:r>
      <w:r w:rsidR="00DF025A">
        <w:rPr>
          <w:rFonts w:asciiTheme="majorBidi" w:hAnsiTheme="majorBidi"/>
        </w:rPr>
        <w:t xml:space="preserve"> 13</w:t>
      </w:r>
      <w:ins w:id="135" w:author="מחבר">
        <w:r w:rsidR="004C6D4E">
          <w:rPr>
            <w:rFonts w:asciiTheme="majorBidi" w:hAnsiTheme="majorBidi"/>
          </w:rPr>
          <w:t>:</w:t>
        </w:r>
      </w:ins>
      <w:del w:id="136" w:author="מחבר">
        <w:r w:rsidR="00613DC2" w:rsidDel="004C6D4E">
          <w:rPr>
            <w:rFonts w:asciiTheme="majorBidi" w:hAnsiTheme="majorBidi"/>
          </w:rPr>
          <w:delText xml:space="preserve">, </w:delText>
        </w:r>
      </w:del>
      <w:r w:rsidR="00613DC2">
        <w:rPr>
          <w:rFonts w:asciiTheme="majorBidi" w:hAnsiTheme="majorBidi"/>
        </w:rPr>
        <w:t>242), the other</w:t>
      </w:r>
      <w:r w:rsidR="00547A2F">
        <w:rPr>
          <w:rFonts w:asciiTheme="majorBidi" w:hAnsiTheme="majorBidi"/>
        </w:rPr>
        <w:t xml:space="preserve"> suggestions do not provide a textual source with specific mention of a </w:t>
      </w:r>
      <w:r w:rsidR="000A4E1C">
        <w:rPr>
          <w:rFonts w:asciiTheme="majorBidi" w:hAnsiTheme="majorBidi"/>
        </w:rPr>
        <w:t>bull</w:t>
      </w:r>
      <w:r w:rsidR="00547A2F">
        <w:rPr>
          <w:rFonts w:asciiTheme="majorBidi" w:hAnsiTheme="majorBidi"/>
        </w:rPr>
        <w:t>.</w:t>
      </w:r>
      <w:r w:rsidR="00547A2F">
        <w:rPr>
          <w:rStyle w:val="a9"/>
          <w:rFonts w:asciiTheme="majorBidi" w:hAnsiTheme="majorBidi"/>
        </w:rPr>
        <w:footnoteReference w:id="31"/>
      </w:r>
      <w:r w:rsidR="00613DC2">
        <w:rPr>
          <w:rFonts w:asciiTheme="majorBidi" w:hAnsiTheme="majorBidi"/>
        </w:rPr>
        <w:t xml:space="preserve"> </w:t>
      </w:r>
      <w:r w:rsidR="00B53BFA">
        <w:rPr>
          <w:rFonts w:asciiTheme="majorBidi" w:hAnsiTheme="majorBidi"/>
        </w:rPr>
        <w:t>A</w:t>
      </w:r>
      <w:r w:rsidR="00C34A3B">
        <w:rPr>
          <w:rFonts w:asciiTheme="majorBidi" w:hAnsiTheme="majorBidi"/>
        </w:rPr>
        <w:t xml:space="preserve"> rather well-known </w:t>
      </w:r>
      <w:proofErr w:type="spellStart"/>
      <w:r w:rsidR="00C34A3B">
        <w:rPr>
          <w:rFonts w:asciiTheme="majorBidi" w:hAnsiTheme="majorBidi"/>
        </w:rPr>
        <w:t>midrashic</w:t>
      </w:r>
      <w:proofErr w:type="spellEnd"/>
      <w:r w:rsidR="00C34A3B">
        <w:rPr>
          <w:rFonts w:asciiTheme="majorBidi" w:hAnsiTheme="majorBidi"/>
        </w:rPr>
        <w:t xml:space="preserve"> source, </w:t>
      </w:r>
      <w:r w:rsidR="007F16EE">
        <w:rPr>
          <w:rFonts w:asciiTheme="majorBidi" w:hAnsiTheme="majorBidi"/>
        </w:rPr>
        <w:t xml:space="preserve">however, </w:t>
      </w:r>
      <w:r w:rsidR="00BA0E58">
        <w:rPr>
          <w:rFonts w:asciiTheme="majorBidi" w:hAnsiTheme="majorBidi"/>
        </w:rPr>
        <w:t xml:space="preserve">which links between most of the elements in the </w:t>
      </w:r>
      <w:r w:rsidR="00A878B1">
        <w:rPr>
          <w:rFonts w:asciiTheme="majorBidi" w:hAnsiTheme="majorBidi"/>
        </w:rPr>
        <w:t xml:space="preserve">Elephant </w:t>
      </w:r>
      <w:ins w:id="137" w:author="מחבר">
        <w:r w:rsidR="008139C5">
          <w:rPr>
            <w:rFonts w:asciiTheme="majorBidi" w:hAnsiTheme="majorBidi"/>
          </w:rPr>
          <w:t xml:space="preserve">Mosaic </w:t>
        </w:r>
      </w:ins>
      <w:r w:rsidR="00A878B1">
        <w:rPr>
          <w:rFonts w:asciiTheme="majorBidi" w:hAnsiTheme="majorBidi"/>
        </w:rPr>
        <w:t>Panel,</w:t>
      </w:r>
      <w:r w:rsidR="00BA0E58">
        <w:rPr>
          <w:rFonts w:asciiTheme="majorBidi" w:hAnsiTheme="majorBidi"/>
        </w:rPr>
        <w:t xml:space="preserve"> especially the </w:t>
      </w:r>
      <w:r w:rsidR="000A4E1C">
        <w:rPr>
          <w:rFonts w:asciiTheme="majorBidi" w:hAnsiTheme="majorBidi"/>
        </w:rPr>
        <w:t>bull</w:t>
      </w:r>
      <w:r w:rsidR="00BA0E58">
        <w:rPr>
          <w:rFonts w:asciiTheme="majorBidi" w:hAnsiTheme="majorBidi"/>
        </w:rPr>
        <w:t xml:space="preserve">, may </w:t>
      </w:r>
      <w:r w:rsidR="00BD2253">
        <w:rPr>
          <w:rFonts w:asciiTheme="majorBidi" w:hAnsiTheme="majorBidi"/>
        </w:rPr>
        <w:t>be the</w:t>
      </w:r>
      <w:r w:rsidR="00BA0E58">
        <w:rPr>
          <w:rFonts w:asciiTheme="majorBidi" w:hAnsiTheme="majorBidi"/>
        </w:rPr>
        <w:t xml:space="preserve"> key to deciphering its meaning.</w:t>
      </w:r>
    </w:p>
    <w:p w14:paraId="25D94C68" w14:textId="1C54F299" w:rsidR="00BD2253" w:rsidRDefault="00BD2253" w:rsidP="00783FD5">
      <w:pPr>
        <w:ind w:right="0"/>
        <w:contextualSpacing/>
        <w:rPr>
          <w:rFonts w:asciiTheme="majorBidi" w:hAnsiTheme="majorBidi"/>
        </w:rPr>
      </w:pPr>
    </w:p>
    <w:p w14:paraId="01EB8FA2" w14:textId="242D22AE" w:rsidR="00BD2253" w:rsidRPr="003E0A05" w:rsidRDefault="00BD2253" w:rsidP="00783FD5">
      <w:pPr>
        <w:pStyle w:val="af"/>
        <w:numPr>
          <w:ilvl w:val="0"/>
          <w:numId w:val="10"/>
        </w:numPr>
        <w:ind w:left="360" w:right="0"/>
        <w:rPr>
          <w:rFonts w:asciiTheme="majorBidi" w:hAnsiTheme="majorBidi"/>
          <w:b/>
          <w:bCs/>
        </w:rPr>
      </w:pPr>
      <w:r w:rsidRPr="003E0A05">
        <w:rPr>
          <w:rFonts w:asciiTheme="majorBidi" w:hAnsiTheme="majorBidi"/>
          <w:b/>
          <w:bCs/>
        </w:rPr>
        <w:t>The horn of a</w:t>
      </w:r>
      <w:ins w:id="138" w:author="מחבר">
        <w:r w:rsidR="00A878B1">
          <w:rPr>
            <w:rFonts w:asciiTheme="majorBidi" w:hAnsiTheme="majorBidi"/>
            <w:b/>
            <w:bCs/>
          </w:rPr>
          <w:t xml:space="preserve"> bull</w:t>
        </w:r>
      </w:ins>
      <w:del w:id="139" w:author="מחבר">
        <w:r w:rsidRPr="003E0A05" w:rsidDel="00A878B1">
          <w:rPr>
            <w:rFonts w:asciiTheme="majorBidi" w:hAnsiTheme="majorBidi"/>
            <w:b/>
            <w:bCs/>
          </w:rPr>
          <w:delText>n ox</w:delText>
        </w:r>
      </w:del>
      <w:r w:rsidRPr="003E0A05">
        <w:rPr>
          <w:rFonts w:asciiTheme="majorBidi" w:hAnsiTheme="majorBidi"/>
          <w:b/>
          <w:bCs/>
        </w:rPr>
        <w:t xml:space="preserve"> and </w:t>
      </w:r>
      <w:r w:rsidR="003E3DC1" w:rsidRPr="003E0A05">
        <w:rPr>
          <w:rFonts w:asciiTheme="majorBidi" w:hAnsiTheme="majorBidi"/>
          <w:b/>
          <w:bCs/>
        </w:rPr>
        <w:t xml:space="preserve">the </w:t>
      </w:r>
      <w:r w:rsidR="005250FB" w:rsidRPr="003E0A05">
        <w:rPr>
          <w:rFonts w:asciiTheme="majorBidi" w:hAnsiTheme="majorBidi"/>
          <w:b/>
          <w:bCs/>
        </w:rPr>
        <w:t>Greek Empire</w:t>
      </w:r>
    </w:p>
    <w:p w14:paraId="1FDCDE47" w14:textId="1F931143" w:rsidR="0091337B" w:rsidRDefault="000C6711" w:rsidP="00783FD5">
      <w:pPr>
        <w:ind w:right="0" w:firstLine="0"/>
        <w:contextualSpacing/>
        <w:rPr>
          <w:rFonts w:asciiTheme="majorBidi" w:hAnsiTheme="majorBidi"/>
        </w:rPr>
      </w:pPr>
      <w:r>
        <w:rPr>
          <w:rFonts w:asciiTheme="majorBidi" w:hAnsiTheme="majorBidi"/>
        </w:rPr>
        <w:t xml:space="preserve">There are multiple exegeses </w:t>
      </w:r>
      <w:r w:rsidR="00CC6E62">
        <w:rPr>
          <w:rFonts w:asciiTheme="majorBidi" w:hAnsiTheme="majorBidi"/>
        </w:rPr>
        <w:t xml:space="preserve">in Genesis Rabbah </w:t>
      </w:r>
      <w:r>
        <w:rPr>
          <w:rFonts w:asciiTheme="majorBidi" w:hAnsiTheme="majorBidi"/>
        </w:rPr>
        <w:t xml:space="preserve">on the </w:t>
      </w:r>
      <w:r w:rsidR="00CC6E62">
        <w:rPr>
          <w:rFonts w:asciiTheme="majorBidi" w:hAnsiTheme="majorBidi"/>
        </w:rPr>
        <w:t xml:space="preserve">second </w:t>
      </w:r>
      <w:r>
        <w:rPr>
          <w:rFonts w:asciiTheme="majorBidi" w:hAnsiTheme="majorBidi"/>
        </w:rPr>
        <w:t>verse</w:t>
      </w:r>
      <w:r w:rsidR="00CC6E62">
        <w:rPr>
          <w:rFonts w:asciiTheme="majorBidi" w:hAnsiTheme="majorBidi"/>
        </w:rPr>
        <w:t xml:space="preserve"> in the Bible, </w:t>
      </w:r>
      <w:r w:rsidR="008F25F6">
        <w:rPr>
          <w:rFonts w:asciiTheme="majorBidi" w:hAnsiTheme="majorBidi"/>
        </w:rPr>
        <w:t>“</w:t>
      </w:r>
      <w:r w:rsidR="00CC6E62">
        <w:rPr>
          <w:rFonts w:asciiTheme="majorBidi" w:hAnsiTheme="majorBidi"/>
        </w:rPr>
        <w:t>the earth being unformed and void, with darkness over the surface of the deep and a wind from God sweeping over the water</w:t>
      </w:r>
      <w:r w:rsidR="008F25F6">
        <w:rPr>
          <w:rFonts w:asciiTheme="majorBidi" w:hAnsiTheme="majorBidi"/>
        </w:rPr>
        <w:t>”</w:t>
      </w:r>
      <w:r w:rsidR="00CC6E62">
        <w:rPr>
          <w:rFonts w:asciiTheme="majorBidi" w:hAnsiTheme="majorBidi"/>
        </w:rPr>
        <w:t xml:space="preserve"> (Gen</w:t>
      </w:r>
      <w:r w:rsidR="003E0A05">
        <w:rPr>
          <w:rFonts w:asciiTheme="majorBidi" w:hAnsiTheme="majorBidi"/>
        </w:rPr>
        <w:t>esis</w:t>
      </w:r>
      <w:r w:rsidR="00CC6E62">
        <w:rPr>
          <w:rFonts w:asciiTheme="majorBidi" w:hAnsiTheme="majorBidi"/>
        </w:rPr>
        <w:t xml:space="preserve"> 1:2). </w:t>
      </w:r>
      <w:r w:rsidR="00DC62B4">
        <w:rPr>
          <w:rFonts w:asciiTheme="majorBidi" w:hAnsiTheme="majorBidi"/>
        </w:rPr>
        <w:t xml:space="preserve">Rabbi Shimon ben </w:t>
      </w:r>
      <w:proofErr w:type="spellStart"/>
      <w:r w:rsidR="00DC62B4">
        <w:rPr>
          <w:rFonts w:asciiTheme="majorBidi" w:hAnsiTheme="majorBidi"/>
        </w:rPr>
        <w:t>Lakish</w:t>
      </w:r>
      <w:proofErr w:type="spellEnd"/>
      <w:r w:rsidR="00DC62B4">
        <w:rPr>
          <w:rFonts w:asciiTheme="majorBidi" w:hAnsiTheme="majorBidi"/>
        </w:rPr>
        <w:t xml:space="preserve">, an </w:t>
      </w:r>
      <w:commentRangeStart w:id="140"/>
      <w:ins w:id="141" w:author="מחבר">
        <w:del w:id="142" w:author="מחבר">
          <w:r w:rsidR="006F6CD9" w:rsidDel="00EC67C0">
            <w:rPr>
              <w:rFonts w:asciiTheme="majorBidi" w:hAnsiTheme="majorBidi"/>
            </w:rPr>
            <w:delText>A</w:delText>
          </w:r>
        </w:del>
        <w:r w:rsidR="00EC67C0">
          <w:rPr>
            <w:rFonts w:asciiTheme="majorBidi" w:hAnsiTheme="majorBidi"/>
          </w:rPr>
          <w:t>a</w:t>
        </w:r>
      </w:ins>
      <w:del w:id="143" w:author="מחבר">
        <w:r w:rsidR="00DC62B4" w:rsidDel="006F6CD9">
          <w:rPr>
            <w:rFonts w:asciiTheme="majorBidi" w:hAnsiTheme="majorBidi"/>
          </w:rPr>
          <w:delText>a</w:delText>
        </w:r>
      </w:del>
      <w:r w:rsidR="00DC62B4">
        <w:rPr>
          <w:rFonts w:asciiTheme="majorBidi" w:hAnsiTheme="majorBidi"/>
        </w:rPr>
        <w:t xml:space="preserve">moraic </w:t>
      </w:r>
      <w:commentRangeEnd w:id="140"/>
      <w:r w:rsidR="00EC67C0">
        <w:rPr>
          <w:rStyle w:val="aa"/>
        </w:rPr>
        <w:commentReference w:id="140"/>
      </w:r>
      <w:r w:rsidR="00DC62B4">
        <w:rPr>
          <w:rFonts w:asciiTheme="majorBidi" w:hAnsiTheme="majorBidi"/>
        </w:rPr>
        <w:t xml:space="preserve">scholar who lived in the </w:t>
      </w:r>
      <w:r w:rsidR="00C61D7A">
        <w:rPr>
          <w:rFonts w:asciiTheme="majorBidi" w:hAnsiTheme="majorBidi"/>
        </w:rPr>
        <w:t xml:space="preserve">Land of </w:t>
      </w:r>
      <w:r w:rsidR="0099040C">
        <w:rPr>
          <w:rFonts w:asciiTheme="majorBidi" w:hAnsiTheme="majorBidi"/>
        </w:rPr>
        <w:t>Israel</w:t>
      </w:r>
      <w:r w:rsidR="00DC62B4">
        <w:rPr>
          <w:rFonts w:asciiTheme="majorBidi" w:hAnsiTheme="majorBidi"/>
        </w:rPr>
        <w:t xml:space="preserve"> during the second half of the third century</w:t>
      </w:r>
      <w:r w:rsidR="0093246B">
        <w:rPr>
          <w:rFonts w:asciiTheme="majorBidi" w:hAnsiTheme="majorBidi"/>
          <w:smallCaps/>
        </w:rPr>
        <w:t xml:space="preserve">, </w:t>
      </w:r>
      <w:r w:rsidR="0093246B">
        <w:rPr>
          <w:rFonts w:asciiTheme="majorBidi" w:hAnsiTheme="majorBidi"/>
        </w:rPr>
        <w:t>interprets the verse as a</w:t>
      </w:r>
      <w:r w:rsidR="0091337B">
        <w:rPr>
          <w:rFonts w:asciiTheme="majorBidi" w:hAnsiTheme="majorBidi"/>
        </w:rPr>
        <w:t>n allusion to the four kingdoms</w:t>
      </w:r>
      <w:ins w:id="144" w:author="מחבר">
        <w:r w:rsidR="007720E1">
          <w:rPr>
            <w:rFonts w:asciiTheme="majorBidi" w:hAnsiTheme="majorBidi"/>
          </w:rPr>
          <w:t xml:space="preserve"> of Daniel</w:t>
        </w:r>
      </w:ins>
      <w:r w:rsidR="0091337B">
        <w:rPr>
          <w:rFonts w:asciiTheme="majorBidi" w:hAnsiTheme="majorBidi"/>
        </w:rPr>
        <w:t>:</w:t>
      </w:r>
    </w:p>
    <w:p w14:paraId="28224E14" w14:textId="77777777" w:rsidR="009C524C" w:rsidRDefault="009C524C" w:rsidP="00783FD5">
      <w:pPr>
        <w:ind w:left="720" w:right="0" w:firstLine="0"/>
        <w:contextualSpacing/>
        <w:rPr>
          <w:rFonts w:asciiTheme="majorBidi" w:hAnsiTheme="majorBidi"/>
        </w:rPr>
      </w:pPr>
    </w:p>
    <w:p w14:paraId="0FBB4580" w14:textId="3639D10F" w:rsidR="008F25F6" w:rsidRPr="00BC525F" w:rsidRDefault="008F25F6" w:rsidP="00783FD5">
      <w:pPr>
        <w:ind w:left="720" w:right="0" w:firstLine="0"/>
        <w:contextualSpacing/>
        <w:rPr>
          <w:rFonts w:asciiTheme="majorBidi" w:hAnsiTheme="majorBidi"/>
        </w:rPr>
      </w:pPr>
      <w:r>
        <w:rPr>
          <w:rFonts w:asciiTheme="majorBidi" w:hAnsiTheme="majorBidi"/>
        </w:rPr>
        <w:t>“</w:t>
      </w:r>
      <w:proofErr w:type="gramStart"/>
      <w:r w:rsidRPr="008F25F6">
        <w:rPr>
          <w:rFonts w:asciiTheme="majorBidi" w:hAnsiTheme="majorBidi"/>
        </w:rPr>
        <w:t>the</w:t>
      </w:r>
      <w:proofErr w:type="gramEnd"/>
      <w:r w:rsidRPr="008F25F6">
        <w:rPr>
          <w:rFonts w:asciiTheme="majorBidi" w:hAnsiTheme="majorBidi"/>
        </w:rPr>
        <w:t xml:space="preserve"> earth being unformed</w:t>
      </w:r>
      <w:r>
        <w:rPr>
          <w:rFonts w:asciiTheme="majorBidi" w:hAnsiTheme="majorBidi"/>
        </w:rPr>
        <w:t>”</w:t>
      </w:r>
      <w:r w:rsidR="00BC525F">
        <w:rPr>
          <w:rFonts w:asciiTheme="majorBidi" w:hAnsiTheme="majorBidi"/>
        </w:rPr>
        <w:t xml:space="preserve"> – </w:t>
      </w:r>
      <w:r w:rsidRPr="008F25F6">
        <w:rPr>
          <w:rFonts w:asciiTheme="majorBidi" w:hAnsiTheme="majorBidi"/>
        </w:rPr>
        <w:t>this is (a reference to the empire of) Babylon,</w:t>
      </w:r>
      <w:r w:rsidR="00200072">
        <w:rPr>
          <w:rFonts w:asciiTheme="majorBidi" w:hAnsiTheme="majorBidi"/>
        </w:rPr>
        <w:t xml:space="preserve"> </w:t>
      </w:r>
      <w:r w:rsidRPr="008F25F6">
        <w:rPr>
          <w:rFonts w:asciiTheme="majorBidi" w:hAnsiTheme="majorBidi"/>
        </w:rPr>
        <w:t xml:space="preserve">(as it says) </w:t>
      </w:r>
      <w:r>
        <w:rPr>
          <w:rFonts w:asciiTheme="majorBidi" w:hAnsiTheme="majorBidi"/>
        </w:rPr>
        <w:t>“</w:t>
      </w:r>
      <w:r w:rsidRPr="008F25F6">
        <w:rPr>
          <w:rFonts w:asciiTheme="majorBidi" w:hAnsiTheme="majorBidi"/>
        </w:rPr>
        <w:t>I look at the earth, It is unformed</w:t>
      </w:r>
      <w:r w:rsidRPr="00BC525F">
        <w:rPr>
          <w:rFonts w:asciiTheme="majorBidi" w:hAnsiTheme="majorBidi"/>
        </w:rPr>
        <w:t>” (Jeremiah 4:23);</w:t>
      </w:r>
    </w:p>
    <w:p w14:paraId="1E65F513" w14:textId="1DEB853E" w:rsidR="008F25F6" w:rsidRPr="00BC525F" w:rsidRDefault="008F25F6" w:rsidP="00783FD5">
      <w:pPr>
        <w:ind w:left="720" w:right="0" w:firstLine="0"/>
        <w:contextualSpacing/>
        <w:rPr>
          <w:rFonts w:asciiTheme="majorBidi" w:hAnsiTheme="majorBidi"/>
        </w:rPr>
      </w:pPr>
      <w:r w:rsidRPr="00BC525F">
        <w:rPr>
          <w:rFonts w:asciiTheme="majorBidi" w:hAnsiTheme="majorBidi"/>
        </w:rPr>
        <w:t>“</w:t>
      </w:r>
      <w:proofErr w:type="gramStart"/>
      <w:r w:rsidRPr="00BC525F">
        <w:rPr>
          <w:rFonts w:asciiTheme="majorBidi" w:hAnsiTheme="majorBidi"/>
        </w:rPr>
        <w:t>and</w:t>
      </w:r>
      <w:proofErr w:type="gramEnd"/>
      <w:r w:rsidRPr="00BC525F">
        <w:rPr>
          <w:rFonts w:asciiTheme="majorBidi" w:hAnsiTheme="majorBidi"/>
        </w:rPr>
        <w:t xml:space="preserve"> void”</w:t>
      </w:r>
      <w:r w:rsidR="00BC525F">
        <w:rPr>
          <w:rFonts w:asciiTheme="majorBidi" w:hAnsiTheme="majorBidi"/>
        </w:rPr>
        <w:t xml:space="preserve"> – </w:t>
      </w:r>
      <w:r w:rsidRPr="00BC525F">
        <w:rPr>
          <w:rFonts w:asciiTheme="majorBidi" w:hAnsiTheme="majorBidi"/>
        </w:rPr>
        <w:t>this is (a reference to the empire of) Medes (as it says) “and hurriedly [in Hebrew same root as ‘void’] brought Haman” (Esther 6:14);</w:t>
      </w:r>
    </w:p>
    <w:p w14:paraId="4877AEDF" w14:textId="54C2FD1B" w:rsidR="008F25F6" w:rsidRPr="008F25F6" w:rsidRDefault="008F25F6" w:rsidP="00783FD5">
      <w:pPr>
        <w:ind w:left="720" w:right="0" w:firstLine="0"/>
        <w:contextualSpacing/>
        <w:rPr>
          <w:rFonts w:asciiTheme="majorBidi" w:hAnsiTheme="majorBidi"/>
        </w:rPr>
      </w:pPr>
      <w:r w:rsidRPr="00BC525F">
        <w:rPr>
          <w:rFonts w:asciiTheme="majorBidi" w:hAnsiTheme="majorBidi"/>
        </w:rPr>
        <w:t>“</w:t>
      </w:r>
      <w:proofErr w:type="gramStart"/>
      <w:r w:rsidRPr="00BC525F">
        <w:rPr>
          <w:rFonts w:asciiTheme="majorBidi" w:hAnsiTheme="majorBidi"/>
        </w:rPr>
        <w:t>with</w:t>
      </w:r>
      <w:proofErr w:type="gramEnd"/>
      <w:r w:rsidRPr="00BC525F">
        <w:rPr>
          <w:rFonts w:asciiTheme="majorBidi" w:hAnsiTheme="majorBidi"/>
        </w:rPr>
        <w:t xml:space="preserve"> darkness”</w:t>
      </w:r>
      <w:r w:rsidR="00BC525F">
        <w:rPr>
          <w:rFonts w:asciiTheme="majorBidi" w:hAnsiTheme="majorBidi"/>
        </w:rPr>
        <w:t xml:space="preserve"> – </w:t>
      </w:r>
      <w:r w:rsidRPr="00BC525F">
        <w:rPr>
          <w:rFonts w:asciiTheme="majorBidi" w:hAnsiTheme="majorBidi"/>
        </w:rPr>
        <w:t>this is (a reference to the empire of) Greece</w:t>
      </w:r>
      <w:r w:rsidRPr="008F25F6">
        <w:rPr>
          <w:rFonts w:asciiTheme="majorBidi" w:hAnsiTheme="majorBidi"/>
        </w:rPr>
        <w:t>, who darkened the eyes of Israel with their decrees. They would say to them, write upon the horn of a</w:t>
      </w:r>
      <w:ins w:id="145" w:author="מחבר">
        <w:r w:rsidR="008139C5">
          <w:rPr>
            <w:rFonts w:asciiTheme="majorBidi" w:hAnsiTheme="majorBidi"/>
          </w:rPr>
          <w:t xml:space="preserve"> bull</w:t>
        </w:r>
      </w:ins>
      <w:del w:id="146" w:author="מחבר">
        <w:r w:rsidRPr="008F25F6" w:rsidDel="008139C5">
          <w:rPr>
            <w:rFonts w:asciiTheme="majorBidi" w:hAnsiTheme="majorBidi"/>
          </w:rPr>
          <w:delText>n ox</w:delText>
        </w:r>
      </w:del>
      <w:r w:rsidRPr="008F25F6">
        <w:rPr>
          <w:rFonts w:asciiTheme="majorBidi" w:hAnsiTheme="majorBidi"/>
        </w:rPr>
        <w:t xml:space="preserve"> that you have no part in the God of </w:t>
      </w:r>
      <w:proofErr w:type="gramStart"/>
      <w:r w:rsidRPr="008F25F6">
        <w:rPr>
          <w:rFonts w:asciiTheme="majorBidi" w:hAnsiTheme="majorBidi"/>
        </w:rPr>
        <w:t>Israel;</w:t>
      </w:r>
      <w:proofErr w:type="gramEnd"/>
    </w:p>
    <w:p w14:paraId="327C7A1A" w14:textId="0B03AB6C" w:rsidR="008F25F6" w:rsidRPr="008F25F6" w:rsidRDefault="008F25F6" w:rsidP="00783FD5">
      <w:pPr>
        <w:ind w:left="720" w:right="0" w:firstLine="0"/>
        <w:contextualSpacing/>
        <w:rPr>
          <w:rFonts w:asciiTheme="majorBidi" w:hAnsiTheme="majorBidi"/>
        </w:rPr>
      </w:pPr>
      <w:r>
        <w:rPr>
          <w:rFonts w:asciiTheme="majorBidi" w:hAnsiTheme="majorBidi"/>
        </w:rPr>
        <w:t>“</w:t>
      </w:r>
      <w:proofErr w:type="gramStart"/>
      <w:r w:rsidRPr="008F25F6">
        <w:rPr>
          <w:rFonts w:asciiTheme="majorBidi" w:hAnsiTheme="majorBidi"/>
        </w:rPr>
        <w:t>over</w:t>
      </w:r>
      <w:proofErr w:type="gramEnd"/>
      <w:r w:rsidRPr="008F25F6">
        <w:rPr>
          <w:rFonts w:asciiTheme="majorBidi" w:hAnsiTheme="majorBidi"/>
        </w:rPr>
        <w:t xml:space="preserve"> the surface of the deep</w:t>
      </w:r>
      <w:r>
        <w:rPr>
          <w:rFonts w:asciiTheme="majorBidi" w:hAnsiTheme="majorBidi"/>
        </w:rPr>
        <w:t>”</w:t>
      </w:r>
      <w:r w:rsidR="00BC525F">
        <w:rPr>
          <w:rFonts w:asciiTheme="majorBidi" w:hAnsiTheme="majorBidi"/>
        </w:rPr>
        <w:t xml:space="preserve"> – </w:t>
      </w:r>
      <w:r w:rsidRPr="008F25F6">
        <w:rPr>
          <w:rFonts w:asciiTheme="majorBidi" w:hAnsiTheme="majorBidi"/>
        </w:rPr>
        <w:t>this is (a reference to) the evil kingdom, which is innumerable like the deep; just as the deep has no end, just so this evil kingdom;</w:t>
      </w:r>
    </w:p>
    <w:p w14:paraId="125F602A" w14:textId="656454DC" w:rsidR="00CE7B08" w:rsidRDefault="008F25F6" w:rsidP="00783FD5">
      <w:pPr>
        <w:ind w:left="720" w:right="0" w:firstLine="0"/>
        <w:contextualSpacing/>
        <w:rPr>
          <w:rFonts w:asciiTheme="majorBidi" w:hAnsiTheme="majorBidi"/>
        </w:rPr>
      </w:pPr>
      <w:r>
        <w:rPr>
          <w:rFonts w:asciiTheme="majorBidi" w:hAnsiTheme="majorBidi"/>
        </w:rPr>
        <w:t>“</w:t>
      </w:r>
      <w:proofErr w:type="gramStart"/>
      <w:r w:rsidRPr="008F25F6">
        <w:rPr>
          <w:rFonts w:asciiTheme="majorBidi" w:hAnsiTheme="majorBidi"/>
        </w:rPr>
        <w:t>and</w:t>
      </w:r>
      <w:proofErr w:type="gramEnd"/>
      <w:r w:rsidRPr="008F25F6">
        <w:rPr>
          <w:rFonts w:asciiTheme="majorBidi" w:hAnsiTheme="majorBidi"/>
        </w:rPr>
        <w:t xml:space="preserve"> a wind from God sweeping</w:t>
      </w:r>
      <w:r>
        <w:rPr>
          <w:rFonts w:asciiTheme="majorBidi" w:hAnsiTheme="majorBidi"/>
        </w:rPr>
        <w:t>”</w:t>
      </w:r>
      <w:r w:rsidRPr="008F25F6">
        <w:rPr>
          <w:rFonts w:asciiTheme="majorBidi" w:hAnsiTheme="majorBidi"/>
        </w:rPr>
        <w:t xml:space="preserve"> </w:t>
      </w:r>
      <w:r w:rsidR="00101984">
        <w:rPr>
          <w:rFonts w:asciiTheme="majorBidi" w:hAnsiTheme="majorBidi"/>
        </w:rPr>
        <w:t xml:space="preserve">– </w:t>
      </w:r>
      <w:r w:rsidRPr="008F25F6">
        <w:rPr>
          <w:rFonts w:asciiTheme="majorBidi" w:hAnsiTheme="majorBidi"/>
        </w:rPr>
        <w:t>this is the wind of the King the Messiah, as it</w:t>
      </w:r>
      <w:r>
        <w:rPr>
          <w:rFonts w:asciiTheme="majorBidi" w:hAnsiTheme="majorBidi"/>
        </w:rPr>
        <w:t>’</w:t>
      </w:r>
      <w:r w:rsidRPr="008F25F6">
        <w:rPr>
          <w:rFonts w:asciiTheme="majorBidi" w:hAnsiTheme="majorBidi"/>
        </w:rPr>
        <w:t xml:space="preserve">s written </w:t>
      </w:r>
      <w:r>
        <w:rPr>
          <w:rFonts w:asciiTheme="majorBidi" w:hAnsiTheme="majorBidi"/>
        </w:rPr>
        <w:t>“</w:t>
      </w:r>
      <w:r w:rsidRPr="008F25F6">
        <w:rPr>
          <w:rFonts w:asciiTheme="majorBidi" w:hAnsiTheme="majorBidi"/>
        </w:rPr>
        <w:t>The spirit (same root as wind) of the Lord shall alight upon him</w:t>
      </w:r>
      <w:r>
        <w:rPr>
          <w:rFonts w:asciiTheme="majorBidi" w:hAnsiTheme="majorBidi"/>
        </w:rPr>
        <w:t>”</w:t>
      </w:r>
      <w:r w:rsidRPr="008F25F6">
        <w:rPr>
          <w:rFonts w:asciiTheme="majorBidi" w:hAnsiTheme="majorBidi"/>
        </w:rPr>
        <w:t xml:space="preserve"> (Isiah 11:2).</w:t>
      </w:r>
      <w:r w:rsidR="00106F2F">
        <w:rPr>
          <w:rFonts w:asciiTheme="majorBidi" w:hAnsiTheme="majorBidi"/>
        </w:rPr>
        <w:t xml:space="preserve"> </w:t>
      </w:r>
      <w:r w:rsidR="00106F2F" w:rsidRPr="00106F2F">
        <w:rPr>
          <w:rFonts w:asciiTheme="majorBidi" w:hAnsiTheme="majorBidi"/>
        </w:rPr>
        <w:lastRenderedPageBreak/>
        <w:t xml:space="preserve">(Genesis Rabbah, 2:4 [ed. J. Theodor and Ch. </w:t>
      </w:r>
      <w:proofErr w:type="spellStart"/>
      <w:r w:rsidR="00106F2F" w:rsidRPr="00106F2F">
        <w:rPr>
          <w:rFonts w:asciiTheme="majorBidi" w:hAnsiTheme="majorBidi"/>
        </w:rPr>
        <w:t>Albeck</w:t>
      </w:r>
      <w:proofErr w:type="spellEnd"/>
      <w:r w:rsidR="00106F2F" w:rsidRPr="00106F2F">
        <w:rPr>
          <w:rFonts w:asciiTheme="majorBidi" w:hAnsiTheme="majorBidi"/>
        </w:rPr>
        <w:t xml:space="preserve">, </w:t>
      </w:r>
      <w:r w:rsidR="00106F2F" w:rsidRPr="00106F2F">
        <w:rPr>
          <w:rFonts w:asciiTheme="majorBidi" w:hAnsiTheme="majorBidi"/>
          <w:i/>
          <w:iCs/>
        </w:rPr>
        <w:t xml:space="preserve">Midrash </w:t>
      </w:r>
      <w:proofErr w:type="spellStart"/>
      <w:r w:rsidR="00106F2F" w:rsidRPr="00106F2F">
        <w:rPr>
          <w:rFonts w:asciiTheme="majorBidi" w:hAnsiTheme="majorBidi"/>
          <w:i/>
          <w:iCs/>
        </w:rPr>
        <w:t>Bereshit</w:t>
      </w:r>
      <w:proofErr w:type="spellEnd"/>
      <w:r w:rsidR="00106F2F" w:rsidRPr="00106F2F">
        <w:rPr>
          <w:rFonts w:asciiTheme="majorBidi" w:hAnsiTheme="majorBidi"/>
          <w:i/>
          <w:iCs/>
        </w:rPr>
        <w:t xml:space="preserve"> </w:t>
      </w:r>
      <w:proofErr w:type="spellStart"/>
      <w:r w:rsidR="00106F2F" w:rsidRPr="00106F2F">
        <w:rPr>
          <w:rFonts w:asciiTheme="majorBidi" w:hAnsiTheme="majorBidi"/>
          <w:i/>
          <w:iCs/>
        </w:rPr>
        <w:t>Rabba</w:t>
      </w:r>
      <w:proofErr w:type="spellEnd"/>
      <w:r w:rsidR="00106F2F" w:rsidRPr="00106F2F">
        <w:rPr>
          <w:rFonts w:asciiTheme="majorBidi" w:hAnsiTheme="majorBidi"/>
        </w:rPr>
        <w:t>, 3 vols. (Berlin, 1912</w:t>
      </w:r>
      <w:r w:rsidR="00F864B2">
        <w:rPr>
          <w:rFonts w:asciiTheme="majorBidi" w:hAnsiTheme="majorBidi"/>
        </w:rPr>
        <w:t>–</w:t>
      </w:r>
      <w:r w:rsidR="00106F2F" w:rsidRPr="00106F2F">
        <w:rPr>
          <w:rFonts w:asciiTheme="majorBidi" w:hAnsiTheme="majorBidi"/>
        </w:rPr>
        <w:t>1936; reprinted: Jerusalem 1965), 1: 16</w:t>
      </w:r>
      <w:r w:rsidR="008142F7">
        <w:rPr>
          <w:rFonts w:asciiTheme="majorBidi" w:hAnsiTheme="majorBidi"/>
        </w:rPr>
        <w:t>–</w:t>
      </w:r>
      <w:r w:rsidR="00106F2F" w:rsidRPr="00106F2F">
        <w:rPr>
          <w:rFonts w:asciiTheme="majorBidi" w:hAnsiTheme="majorBidi"/>
        </w:rPr>
        <w:t>17])</w:t>
      </w:r>
    </w:p>
    <w:p w14:paraId="1EF30688" w14:textId="6C4E4068" w:rsidR="00200072" w:rsidRDefault="00200072" w:rsidP="00783FD5">
      <w:pPr>
        <w:ind w:right="0"/>
        <w:contextualSpacing/>
        <w:rPr>
          <w:rFonts w:asciiTheme="majorBidi" w:hAnsiTheme="majorBidi"/>
        </w:rPr>
      </w:pPr>
    </w:p>
    <w:p w14:paraId="1109CE0B" w14:textId="675EDF7F" w:rsidR="00200072" w:rsidRDefault="00200072" w:rsidP="00783FD5">
      <w:pPr>
        <w:ind w:right="0" w:firstLine="0"/>
        <w:contextualSpacing/>
        <w:rPr>
          <w:rFonts w:asciiTheme="majorBidi" w:hAnsiTheme="majorBidi"/>
        </w:rPr>
      </w:pPr>
      <w:r>
        <w:rPr>
          <w:rFonts w:asciiTheme="majorBidi" w:hAnsiTheme="majorBidi"/>
        </w:rPr>
        <w:t>The exegesis on the Greek empire is composed of two parts</w:t>
      </w:r>
      <w:ins w:id="147" w:author="מחבר">
        <w:r w:rsidR="00A878B1">
          <w:rPr>
            <w:rFonts w:asciiTheme="majorBidi" w:hAnsiTheme="majorBidi"/>
          </w:rPr>
          <w:t>:</w:t>
        </w:r>
      </w:ins>
      <w:del w:id="148" w:author="מחבר">
        <w:r w:rsidDel="00A878B1">
          <w:rPr>
            <w:rFonts w:asciiTheme="majorBidi" w:hAnsiTheme="majorBidi"/>
          </w:rPr>
          <w:delText>;</w:delText>
        </w:r>
      </w:del>
      <w:r>
        <w:rPr>
          <w:rFonts w:asciiTheme="majorBidi" w:hAnsiTheme="majorBidi"/>
        </w:rPr>
        <w:t xml:space="preserve"> the first </w:t>
      </w:r>
      <w:r w:rsidR="00092CFA">
        <w:rPr>
          <w:rFonts w:asciiTheme="majorBidi" w:hAnsiTheme="majorBidi"/>
        </w:rPr>
        <w:t xml:space="preserve">asserts that the decrees of Greece darkened the eyes of Israel; the second refers to the content of </w:t>
      </w:r>
      <w:r w:rsidR="00B361BD">
        <w:rPr>
          <w:rFonts w:asciiTheme="majorBidi" w:hAnsiTheme="majorBidi"/>
        </w:rPr>
        <w:t>a particular decree: “They would say to them, write upon the horn of a</w:t>
      </w:r>
      <w:ins w:id="149" w:author="מחבר">
        <w:r w:rsidR="00A878B1">
          <w:rPr>
            <w:rFonts w:asciiTheme="majorBidi" w:hAnsiTheme="majorBidi"/>
          </w:rPr>
          <w:t xml:space="preserve"> bull</w:t>
        </w:r>
      </w:ins>
      <w:del w:id="150" w:author="מחבר">
        <w:r w:rsidR="00B361BD" w:rsidDel="00A878B1">
          <w:rPr>
            <w:rFonts w:asciiTheme="majorBidi" w:hAnsiTheme="majorBidi"/>
          </w:rPr>
          <w:delText>n ox</w:delText>
        </w:r>
      </w:del>
      <w:r w:rsidR="00B361BD">
        <w:rPr>
          <w:rFonts w:asciiTheme="majorBidi" w:hAnsiTheme="majorBidi"/>
        </w:rPr>
        <w:t xml:space="preserve"> that they have no part in the God of Israel.” Tracing the </w:t>
      </w:r>
      <w:r w:rsidR="008261DB">
        <w:rPr>
          <w:rFonts w:asciiTheme="majorBidi" w:hAnsiTheme="majorBidi"/>
        </w:rPr>
        <w:t xml:space="preserve">parallels </w:t>
      </w:r>
      <w:r w:rsidR="00101984">
        <w:rPr>
          <w:rFonts w:asciiTheme="majorBidi" w:hAnsiTheme="majorBidi"/>
        </w:rPr>
        <w:t>to</w:t>
      </w:r>
      <w:r w:rsidR="008261DB">
        <w:rPr>
          <w:rFonts w:asciiTheme="majorBidi" w:hAnsiTheme="majorBidi"/>
        </w:rPr>
        <w:t xml:space="preserve"> these two parts shows that the exegesis before us is the result of </w:t>
      </w:r>
      <w:r w:rsidR="003318C4">
        <w:rPr>
          <w:rFonts w:asciiTheme="majorBidi" w:hAnsiTheme="majorBidi"/>
        </w:rPr>
        <w:t xml:space="preserve">a local </w:t>
      </w:r>
      <w:r w:rsidR="005E1977">
        <w:rPr>
          <w:rFonts w:asciiTheme="majorBidi" w:hAnsiTheme="majorBidi"/>
        </w:rPr>
        <w:t>compiling</w:t>
      </w:r>
      <w:r w:rsidR="007B3237">
        <w:rPr>
          <w:rFonts w:asciiTheme="majorBidi" w:hAnsiTheme="majorBidi"/>
        </w:rPr>
        <w:t xml:space="preserve"> </w:t>
      </w:r>
      <w:r w:rsidR="003318C4">
        <w:rPr>
          <w:rFonts w:asciiTheme="majorBidi" w:hAnsiTheme="majorBidi"/>
        </w:rPr>
        <w:t xml:space="preserve">of two </w:t>
      </w:r>
      <w:ins w:id="151" w:author="מחבר">
        <w:r w:rsidR="007720E1">
          <w:rPr>
            <w:rFonts w:asciiTheme="majorBidi" w:hAnsiTheme="majorBidi"/>
          </w:rPr>
          <w:t xml:space="preserve">separate </w:t>
        </w:r>
      </w:ins>
      <w:r w:rsidR="003318C4">
        <w:rPr>
          <w:rFonts w:asciiTheme="majorBidi" w:hAnsiTheme="majorBidi"/>
        </w:rPr>
        <w:t>issues or</w:t>
      </w:r>
      <w:r w:rsidR="007B3237">
        <w:rPr>
          <w:rFonts w:asciiTheme="majorBidi" w:hAnsiTheme="majorBidi"/>
        </w:rPr>
        <w:t xml:space="preserve"> exegeses, both related to Greece. An ancient interpretation from the second or third century</w:t>
      </w:r>
      <w:r w:rsidR="003318C4">
        <w:rPr>
          <w:rFonts w:asciiTheme="majorBidi" w:hAnsiTheme="majorBidi"/>
        </w:rPr>
        <w:t xml:space="preserve"> </w:t>
      </w:r>
      <w:r w:rsidR="001F50B1">
        <w:rPr>
          <w:rFonts w:asciiTheme="majorBidi" w:hAnsiTheme="majorBidi"/>
        </w:rPr>
        <w:t>links between the Greek empire and darkness: “This is (a reference to the empire of Greece</w:t>
      </w:r>
      <w:r w:rsidR="00524C28">
        <w:rPr>
          <w:rFonts w:asciiTheme="majorBidi" w:hAnsiTheme="majorBidi"/>
        </w:rPr>
        <w:t xml:space="preserve">), who darkened the eyes of Israel with fasting” </w:t>
      </w:r>
      <w:r w:rsidR="00524C28" w:rsidRPr="00524C28">
        <w:rPr>
          <w:rFonts w:asciiTheme="majorBidi" w:hAnsiTheme="majorBidi"/>
        </w:rPr>
        <w:t>(</w:t>
      </w:r>
      <w:proofErr w:type="spellStart"/>
      <w:r w:rsidR="00524C28" w:rsidRPr="00524C28">
        <w:rPr>
          <w:rFonts w:asciiTheme="majorBidi" w:hAnsiTheme="majorBidi"/>
          <w:i/>
          <w:iCs/>
        </w:rPr>
        <w:t>Mekhilta</w:t>
      </w:r>
      <w:proofErr w:type="spellEnd"/>
      <w:r w:rsidR="00524C28" w:rsidRPr="00524C28">
        <w:rPr>
          <w:rFonts w:asciiTheme="majorBidi" w:hAnsiTheme="majorBidi"/>
          <w:i/>
          <w:iCs/>
        </w:rPr>
        <w:t xml:space="preserve"> de-Rabbi Ishmael</w:t>
      </w:r>
      <w:r w:rsidR="00524C28" w:rsidRPr="00524C28">
        <w:rPr>
          <w:rFonts w:asciiTheme="majorBidi" w:hAnsiTheme="majorBidi"/>
        </w:rPr>
        <w:t>, Ba-Hodesh</w:t>
      </w:r>
      <w:r w:rsidR="00524C28" w:rsidRPr="00524C28">
        <w:rPr>
          <w:rFonts w:asciiTheme="majorBidi" w:hAnsiTheme="majorBidi"/>
          <w:rtl/>
        </w:rPr>
        <w:t xml:space="preserve"> </w:t>
      </w:r>
      <w:r w:rsidR="00524C28" w:rsidRPr="00524C28">
        <w:rPr>
          <w:rFonts w:asciiTheme="majorBidi" w:hAnsiTheme="majorBidi"/>
        </w:rPr>
        <w:t>9 [H.</w:t>
      </w:r>
      <w:r w:rsidR="000B2E3B">
        <w:rPr>
          <w:rFonts w:asciiTheme="majorBidi" w:hAnsiTheme="majorBidi"/>
        </w:rPr>
        <w:t xml:space="preserve"> </w:t>
      </w:r>
      <w:r w:rsidR="00524C28" w:rsidRPr="00524C28">
        <w:rPr>
          <w:rFonts w:asciiTheme="majorBidi" w:hAnsiTheme="majorBidi"/>
        </w:rPr>
        <w:t>S. Horovitz and I.</w:t>
      </w:r>
      <w:r w:rsidR="000B2E3B">
        <w:rPr>
          <w:rFonts w:asciiTheme="majorBidi" w:hAnsiTheme="majorBidi"/>
        </w:rPr>
        <w:t xml:space="preserve"> </w:t>
      </w:r>
      <w:r w:rsidR="00524C28" w:rsidRPr="00524C28">
        <w:rPr>
          <w:rFonts w:asciiTheme="majorBidi" w:hAnsiTheme="majorBidi"/>
        </w:rPr>
        <w:t xml:space="preserve">A. Rabin, eds., </w:t>
      </w:r>
      <w:proofErr w:type="spellStart"/>
      <w:r w:rsidR="00524C28" w:rsidRPr="00524C28">
        <w:rPr>
          <w:rFonts w:asciiTheme="majorBidi" w:hAnsiTheme="majorBidi"/>
          <w:i/>
          <w:iCs/>
        </w:rPr>
        <w:t>Mechilta</w:t>
      </w:r>
      <w:proofErr w:type="spellEnd"/>
      <w:r w:rsidR="00524C28" w:rsidRPr="00524C28">
        <w:rPr>
          <w:rFonts w:asciiTheme="majorBidi" w:hAnsiTheme="majorBidi"/>
          <w:i/>
          <w:iCs/>
        </w:rPr>
        <w:t xml:space="preserve"> </w:t>
      </w:r>
      <w:proofErr w:type="spellStart"/>
      <w:r w:rsidR="00524C28" w:rsidRPr="00524C28">
        <w:rPr>
          <w:rFonts w:asciiTheme="majorBidi" w:hAnsiTheme="majorBidi"/>
          <w:i/>
          <w:iCs/>
        </w:rPr>
        <w:t>d`Rabbi</w:t>
      </w:r>
      <w:proofErr w:type="spellEnd"/>
      <w:r w:rsidR="00524C28" w:rsidRPr="00524C28">
        <w:rPr>
          <w:rFonts w:asciiTheme="majorBidi" w:hAnsiTheme="majorBidi"/>
          <w:i/>
          <w:iCs/>
        </w:rPr>
        <w:t xml:space="preserve"> Ismael</w:t>
      </w:r>
      <w:r w:rsidR="00524C28" w:rsidRPr="00524C28">
        <w:rPr>
          <w:rFonts w:asciiTheme="majorBidi" w:hAnsiTheme="majorBidi"/>
        </w:rPr>
        <w:t xml:space="preserve"> [Frankfurt 1931], 236 [in Hebrew])</w:t>
      </w:r>
      <w:r w:rsidR="00524C28" w:rsidRPr="00524C28">
        <w:rPr>
          <w:rFonts w:asciiTheme="majorBidi" w:hAnsiTheme="majorBidi"/>
          <w:rtl/>
        </w:rPr>
        <w:t>.</w:t>
      </w:r>
      <w:r w:rsidR="00524C28">
        <w:rPr>
          <w:rFonts w:asciiTheme="majorBidi" w:hAnsiTheme="majorBidi"/>
        </w:rPr>
        <w:t xml:space="preserve"> </w:t>
      </w:r>
      <w:r w:rsidR="009978F3">
        <w:rPr>
          <w:rFonts w:asciiTheme="majorBidi" w:hAnsiTheme="majorBidi"/>
        </w:rPr>
        <w:t xml:space="preserve">This exegesis is quite obscure; one cannot tell </w:t>
      </w:r>
      <w:r w:rsidR="00880E42">
        <w:rPr>
          <w:rFonts w:asciiTheme="majorBidi" w:hAnsiTheme="majorBidi"/>
        </w:rPr>
        <w:t xml:space="preserve">whether </w:t>
      </w:r>
      <w:r w:rsidR="00FE0B49">
        <w:rPr>
          <w:rFonts w:asciiTheme="majorBidi" w:hAnsiTheme="majorBidi"/>
        </w:rPr>
        <w:t xml:space="preserve">the Greek empire decreed the fast or </w:t>
      </w:r>
      <w:r w:rsidR="00880E42">
        <w:rPr>
          <w:rFonts w:asciiTheme="majorBidi" w:hAnsiTheme="majorBidi"/>
        </w:rPr>
        <w:t xml:space="preserve">whether the fast is an allusion to some other decree. </w:t>
      </w:r>
      <w:r w:rsidR="00A6315B">
        <w:rPr>
          <w:rFonts w:asciiTheme="majorBidi" w:hAnsiTheme="majorBidi"/>
        </w:rPr>
        <w:t>Although also</w:t>
      </w:r>
      <w:r w:rsidR="00880E42">
        <w:rPr>
          <w:rFonts w:asciiTheme="majorBidi" w:hAnsiTheme="majorBidi"/>
        </w:rPr>
        <w:t xml:space="preserve"> elusive and obscure</w:t>
      </w:r>
      <w:r w:rsidR="00A6315B">
        <w:rPr>
          <w:rFonts w:asciiTheme="majorBidi" w:hAnsiTheme="majorBidi"/>
        </w:rPr>
        <w:t xml:space="preserve">, </w:t>
      </w:r>
      <w:r w:rsidR="00B44152">
        <w:rPr>
          <w:rFonts w:asciiTheme="majorBidi" w:hAnsiTheme="majorBidi"/>
        </w:rPr>
        <w:t>the reference</w:t>
      </w:r>
      <w:r w:rsidR="00A6315B">
        <w:rPr>
          <w:rFonts w:asciiTheme="majorBidi" w:hAnsiTheme="majorBidi"/>
        </w:rPr>
        <w:t xml:space="preserve"> to the decree of the </w:t>
      </w:r>
      <w:ins w:id="152" w:author="מחבר">
        <w:r w:rsidR="006C5DD1">
          <w:rPr>
            <w:rFonts w:asciiTheme="majorBidi" w:hAnsiTheme="majorBidi"/>
          </w:rPr>
          <w:t>bull</w:t>
        </w:r>
      </w:ins>
      <w:del w:id="153" w:author="מחבר">
        <w:r w:rsidR="00A6315B" w:rsidDel="006C5DD1">
          <w:rPr>
            <w:rFonts w:asciiTheme="majorBidi" w:hAnsiTheme="majorBidi"/>
          </w:rPr>
          <w:delText>ox</w:delText>
        </w:r>
      </w:del>
      <w:r w:rsidR="00A6315B">
        <w:rPr>
          <w:rFonts w:asciiTheme="majorBidi" w:hAnsiTheme="majorBidi"/>
        </w:rPr>
        <w:t xml:space="preserve"> horn</w:t>
      </w:r>
      <w:r w:rsidR="00B44152">
        <w:rPr>
          <w:rFonts w:asciiTheme="majorBidi" w:hAnsiTheme="majorBidi"/>
        </w:rPr>
        <w:t xml:space="preserve"> in the second part</w:t>
      </w:r>
      <w:r w:rsidR="00654E11">
        <w:rPr>
          <w:rFonts w:asciiTheme="majorBidi" w:hAnsiTheme="majorBidi"/>
        </w:rPr>
        <w:t xml:space="preserve"> </w:t>
      </w:r>
      <w:r w:rsidR="008142F7">
        <w:rPr>
          <w:rFonts w:asciiTheme="majorBidi" w:hAnsiTheme="majorBidi"/>
        </w:rPr>
        <w:t>does have</w:t>
      </w:r>
      <w:r w:rsidR="00654E11">
        <w:rPr>
          <w:rFonts w:asciiTheme="majorBidi" w:hAnsiTheme="majorBidi"/>
        </w:rPr>
        <w:t xml:space="preserve"> a </w:t>
      </w:r>
      <w:r w:rsidR="00AD2AF0">
        <w:rPr>
          <w:rFonts w:asciiTheme="majorBidi" w:hAnsiTheme="majorBidi"/>
        </w:rPr>
        <w:t>continual</w:t>
      </w:r>
      <w:r w:rsidR="004D15A9">
        <w:rPr>
          <w:rFonts w:asciiTheme="majorBidi" w:hAnsiTheme="majorBidi"/>
        </w:rPr>
        <w:t xml:space="preserve"> </w:t>
      </w:r>
      <w:r w:rsidR="00654E11">
        <w:rPr>
          <w:rFonts w:asciiTheme="majorBidi" w:hAnsiTheme="majorBidi"/>
        </w:rPr>
        <w:t xml:space="preserve">traditional </w:t>
      </w:r>
      <w:r w:rsidR="006F7960">
        <w:rPr>
          <w:rFonts w:asciiTheme="majorBidi" w:hAnsiTheme="majorBidi"/>
        </w:rPr>
        <w:t xml:space="preserve">presence in the </w:t>
      </w:r>
      <w:r w:rsidR="004D15A9">
        <w:rPr>
          <w:rFonts w:asciiTheme="majorBidi" w:hAnsiTheme="majorBidi"/>
        </w:rPr>
        <w:t>Jewish literature from the third to the fifth centuries</w:t>
      </w:r>
      <w:r w:rsidR="004D15A9">
        <w:rPr>
          <w:rFonts w:asciiTheme="majorBidi" w:hAnsiTheme="majorBidi"/>
          <w:smallCaps/>
        </w:rPr>
        <w:t>.</w:t>
      </w:r>
      <w:r w:rsidR="00395855">
        <w:rPr>
          <w:rStyle w:val="a9"/>
          <w:rFonts w:asciiTheme="majorBidi" w:hAnsiTheme="majorBidi"/>
          <w:smallCaps/>
        </w:rPr>
        <w:footnoteReference w:id="32"/>
      </w:r>
      <w:r w:rsidR="004D15A9">
        <w:rPr>
          <w:rFonts w:asciiTheme="majorBidi" w:hAnsiTheme="majorBidi"/>
          <w:smallCaps/>
        </w:rPr>
        <w:t xml:space="preserve"> </w:t>
      </w:r>
      <w:r w:rsidR="00395855">
        <w:rPr>
          <w:rFonts w:asciiTheme="majorBidi" w:hAnsiTheme="majorBidi"/>
        </w:rPr>
        <w:t xml:space="preserve">The very fact </w:t>
      </w:r>
      <w:r w:rsidR="008142F7">
        <w:rPr>
          <w:rFonts w:asciiTheme="majorBidi" w:hAnsiTheme="majorBidi"/>
        </w:rPr>
        <w:t xml:space="preserve">that </w:t>
      </w:r>
      <w:r w:rsidR="0084505D">
        <w:rPr>
          <w:rFonts w:asciiTheme="majorBidi" w:hAnsiTheme="majorBidi"/>
        </w:rPr>
        <w:t xml:space="preserve">a relatively large number of allusions to this tradition </w:t>
      </w:r>
      <w:r w:rsidR="008142F7">
        <w:rPr>
          <w:rFonts w:asciiTheme="majorBidi" w:hAnsiTheme="majorBidi"/>
        </w:rPr>
        <w:t xml:space="preserve">appears </w:t>
      </w:r>
      <w:r w:rsidR="0084505D">
        <w:rPr>
          <w:rFonts w:asciiTheme="majorBidi" w:hAnsiTheme="majorBidi"/>
        </w:rPr>
        <w:t xml:space="preserve">in different texts points to the prevalent awareness of its existence, and perhaps also to its importance. </w:t>
      </w:r>
      <w:r w:rsidR="0002009E">
        <w:rPr>
          <w:rFonts w:asciiTheme="majorBidi" w:hAnsiTheme="majorBidi"/>
        </w:rPr>
        <w:t xml:space="preserve">The most developed source for the decree is in a Jewish interpretation from </w:t>
      </w:r>
      <w:r w:rsidR="00C51842">
        <w:rPr>
          <w:rFonts w:asciiTheme="majorBidi" w:hAnsiTheme="majorBidi"/>
        </w:rPr>
        <w:t>L</w:t>
      </w:r>
      <w:r w:rsidR="0002009E">
        <w:rPr>
          <w:rFonts w:asciiTheme="majorBidi" w:hAnsiTheme="majorBidi"/>
        </w:rPr>
        <w:t xml:space="preserve">ate </w:t>
      </w:r>
      <w:r w:rsidR="00C51842">
        <w:rPr>
          <w:rFonts w:asciiTheme="majorBidi" w:hAnsiTheme="majorBidi"/>
        </w:rPr>
        <w:t>A</w:t>
      </w:r>
      <w:r w:rsidR="0002009E">
        <w:rPr>
          <w:rFonts w:asciiTheme="majorBidi" w:hAnsiTheme="majorBidi"/>
        </w:rPr>
        <w:t xml:space="preserve">ntiquity </w:t>
      </w:r>
      <w:del w:id="154" w:author="מחבר">
        <w:r w:rsidR="0002009E" w:rsidDel="006D035B">
          <w:rPr>
            <w:rFonts w:asciiTheme="majorBidi" w:hAnsiTheme="majorBidi"/>
          </w:rPr>
          <w:delText xml:space="preserve">called </w:delText>
        </w:r>
      </w:del>
      <w:ins w:id="155" w:author="מחבר">
        <w:r w:rsidR="006D035B">
          <w:rPr>
            <w:rFonts w:asciiTheme="majorBidi" w:hAnsiTheme="majorBidi"/>
          </w:rPr>
          <w:t xml:space="preserve">to </w:t>
        </w:r>
      </w:ins>
      <w:proofErr w:type="spellStart"/>
      <w:r w:rsidR="007A21AE">
        <w:rPr>
          <w:rFonts w:asciiTheme="majorBidi" w:hAnsiTheme="majorBidi"/>
          <w:i/>
          <w:iCs/>
        </w:rPr>
        <w:t>Megillat</w:t>
      </w:r>
      <w:proofErr w:type="spellEnd"/>
      <w:r w:rsidR="007A21AE">
        <w:rPr>
          <w:rFonts w:asciiTheme="majorBidi" w:hAnsiTheme="majorBidi"/>
          <w:i/>
          <w:iCs/>
        </w:rPr>
        <w:t xml:space="preserve"> </w:t>
      </w:r>
      <w:proofErr w:type="spellStart"/>
      <w:r w:rsidR="007A21AE">
        <w:rPr>
          <w:rFonts w:asciiTheme="majorBidi" w:hAnsiTheme="majorBidi"/>
          <w:i/>
          <w:iCs/>
        </w:rPr>
        <w:t>Ta’anit</w:t>
      </w:r>
      <w:proofErr w:type="spellEnd"/>
      <w:r w:rsidR="00E81EDD">
        <w:rPr>
          <w:rFonts w:asciiTheme="majorBidi" w:hAnsiTheme="majorBidi"/>
        </w:rPr>
        <w:t xml:space="preserve"> (The Scroll of Fasting):</w:t>
      </w:r>
    </w:p>
    <w:p w14:paraId="5372CDAC" w14:textId="77777777" w:rsidR="00C51842" w:rsidRDefault="00C51842" w:rsidP="00783FD5">
      <w:pPr>
        <w:ind w:right="0" w:firstLine="0"/>
        <w:contextualSpacing/>
        <w:rPr>
          <w:rFonts w:asciiTheme="majorBidi" w:hAnsiTheme="majorBidi"/>
        </w:rPr>
      </w:pPr>
    </w:p>
    <w:p w14:paraId="1D4C949F" w14:textId="26D3F9EB" w:rsidR="00E81EDD" w:rsidRPr="00641673" w:rsidRDefault="00E81EDD" w:rsidP="00783FD5">
      <w:pPr>
        <w:ind w:left="720" w:right="0" w:firstLine="0"/>
        <w:contextualSpacing/>
        <w:rPr>
          <w:rFonts w:asciiTheme="majorBidi" w:hAnsiTheme="majorBidi"/>
        </w:rPr>
      </w:pPr>
      <w:r w:rsidRPr="00641673">
        <w:rPr>
          <w:rFonts w:asciiTheme="majorBidi" w:hAnsiTheme="majorBidi"/>
        </w:rPr>
        <w:t>On the twenty-seventh of it, the coronation tax was removed from Jerusalem</w:t>
      </w:r>
      <w:r w:rsidRPr="00641673">
        <w:rPr>
          <w:rFonts w:asciiTheme="majorBidi" w:hAnsiTheme="majorBidi"/>
          <w:rtl/>
        </w:rPr>
        <w:t xml:space="preserve"> </w:t>
      </w:r>
      <w:r w:rsidRPr="00641673">
        <w:rPr>
          <w:rFonts w:asciiTheme="majorBidi" w:hAnsiTheme="majorBidi"/>
        </w:rPr>
        <w:t>and from Judea, and one is not to eulogize.</w:t>
      </w:r>
      <w:r w:rsidRPr="00641673">
        <w:rPr>
          <w:rStyle w:val="a9"/>
          <w:rFonts w:asciiTheme="majorBidi" w:hAnsiTheme="majorBidi"/>
        </w:rPr>
        <w:footnoteReference w:id="33"/>
      </w:r>
    </w:p>
    <w:p w14:paraId="5DDF85C2" w14:textId="3EF1205C" w:rsidR="00E81EDD" w:rsidRDefault="00E81EDD" w:rsidP="00783FD5">
      <w:pPr>
        <w:ind w:left="720" w:right="0" w:firstLine="0"/>
        <w:contextualSpacing/>
        <w:rPr>
          <w:rFonts w:asciiTheme="majorBidi" w:hAnsiTheme="majorBidi"/>
        </w:rPr>
      </w:pPr>
      <w:r w:rsidRPr="00641673">
        <w:rPr>
          <w:rFonts w:asciiTheme="majorBidi" w:hAnsiTheme="majorBidi"/>
        </w:rPr>
        <w:t xml:space="preserve">That, in the days of the Greek Kingdom they were made crowns (and hanging them) at the entrances of shops and courtyards, singing song to the idols. And writing on </w:t>
      </w:r>
      <w:ins w:id="156" w:author="מחבר">
        <w:r w:rsidR="008139C5">
          <w:rPr>
            <w:rFonts w:asciiTheme="majorBidi" w:hAnsiTheme="majorBidi"/>
          </w:rPr>
          <w:t>bull</w:t>
        </w:r>
      </w:ins>
      <w:del w:id="157" w:author="מחבר">
        <w:r w:rsidRPr="00641673" w:rsidDel="008139C5">
          <w:rPr>
            <w:rFonts w:asciiTheme="majorBidi" w:hAnsiTheme="majorBidi"/>
          </w:rPr>
          <w:delText>ox</w:delText>
        </w:r>
      </w:del>
      <w:r w:rsidRPr="00641673">
        <w:rPr>
          <w:rFonts w:asciiTheme="majorBidi" w:hAnsiTheme="majorBidi"/>
        </w:rPr>
        <w:t xml:space="preserve"> horns and foreheads</w:t>
      </w:r>
      <w:r w:rsidR="00641673">
        <w:rPr>
          <w:rFonts w:asciiTheme="majorBidi" w:hAnsiTheme="majorBidi"/>
        </w:rPr>
        <w:t>’</w:t>
      </w:r>
      <w:r w:rsidRPr="00641673">
        <w:rPr>
          <w:rFonts w:asciiTheme="majorBidi" w:hAnsiTheme="majorBidi"/>
        </w:rPr>
        <w:t xml:space="preserve"> asses that their masters had no portion in the Supreme (=the God of Israel), just as the Philistines did, as it is written </w:t>
      </w:r>
      <w:r w:rsidR="00641673">
        <w:rPr>
          <w:rFonts w:asciiTheme="majorBidi" w:hAnsiTheme="majorBidi"/>
        </w:rPr>
        <w:t>‘</w:t>
      </w:r>
      <w:r w:rsidRPr="00641673">
        <w:rPr>
          <w:rFonts w:asciiTheme="majorBidi" w:hAnsiTheme="majorBidi"/>
        </w:rPr>
        <w:t xml:space="preserve">No smith was to be found… The charge for sharpening was a </w:t>
      </w:r>
      <w:proofErr w:type="spellStart"/>
      <w:r w:rsidRPr="00641673">
        <w:rPr>
          <w:rFonts w:asciiTheme="majorBidi" w:hAnsiTheme="majorBidi"/>
        </w:rPr>
        <w:t>pim</w:t>
      </w:r>
      <w:proofErr w:type="spellEnd"/>
      <w:r w:rsidRPr="00641673">
        <w:rPr>
          <w:rFonts w:asciiTheme="majorBidi" w:hAnsiTheme="majorBidi"/>
        </w:rPr>
        <w:t xml:space="preserve"> for plowshares and mattocks</w:t>
      </w:r>
      <w:r w:rsidR="00641673">
        <w:rPr>
          <w:rFonts w:asciiTheme="majorBidi" w:hAnsiTheme="majorBidi"/>
        </w:rPr>
        <w:t>’</w:t>
      </w:r>
      <w:r w:rsidRPr="00641673">
        <w:rPr>
          <w:rFonts w:asciiTheme="majorBidi" w:hAnsiTheme="majorBidi"/>
        </w:rPr>
        <w:t xml:space="preserve"> (1Samuel 13:19</w:t>
      </w:r>
      <w:r w:rsidR="00F864B2">
        <w:rPr>
          <w:rFonts w:asciiTheme="majorBidi" w:hAnsiTheme="majorBidi"/>
        </w:rPr>
        <w:t>–</w:t>
      </w:r>
      <w:r w:rsidRPr="00641673">
        <w:rPr>
          <w:rFonts w:asciiTheme="majorBidi" w:hAnsiTheme="majorBidi"/>
        </w:rPr>
        <w:t>21). And when the Hasmonean house overcame them, they were abolished.</w:t>
      </w:r>
      <w:r w:rsidRPr="00641673">
        <w:rPr>
          <w:rStyle w:val="a9"/>
          <w:rFonts w:asciiTheme="majorBidi" w:hAnsiTheme="majorBidi"/>
        </w:rPr>
        <w:footnoteReference w:id="34"/>
      </w:r>
    </w:p>
    <w:p w14:paraId="0055E73B" w14:textId="77777777" w:rsidR="008142F7" w:rsidRDefault="008142F7" w:rsidP="00783FD5">
      <w:pPr>
        <w:ind w:right="0"/>
        <w:contextualSpacing/>
        <w:rPr>
          <w:rFonts w:asciiTheme="majorBidi" w:hAnsiTheme="majorBidi"/>
          <w:i/>
          <w:iCs/>
        </w:rPr>
      </w:pPr>
    </w:p>
    <w:p w14:paraId="2AEE2870" w14:textId="6142C4DA" w:rsidR="00C04ED4" w:rsidRDefault="007A21AE" w:rsidP="00783FD5">
      <w:pPr>
        <w:ind w:right="0"/>
        <w:contextualSpacing/>
        <w:rPr>
          <w:rFonts w:asciiTheme="majorBidi" w:hAnsiTheme="majorBidi"/>
        </w:rPr>
      </w:pPr>
      <w:proofErr w:type="spellStart"/>
      <w:r>
        <w:rPr>
          <w:rFonts w:asciiTheme="majorBidi" w:hAnsiTheme="majorBidi"/>
          <w:i/>
          <w:iCs/>
        </w:rPr>
        <w:t>Megillat</w:t>
      </w:r>
      <w:proofErr w:type="spellEnd"/>
      <w:r>
        <w:rPr>
          <w:rFonts w:asciiTheme="majorBidi" w:hAnsiTheme="majorBidi"/>
          <w:i/>
          <w:iCs/>
        </w:rPr>
        <w:t xml:space="preserve"> </w:t>
      </w:r>
      <w:proofErr w:type="spellStart"/>
      <w:r>
        <w:rPr>
          <w:rFonts w:asciiTheme="majorBidi" w:hAnsiTheme="majorBidi"/>
          <w:i/>
          <w:iCs/>
        </w:rPr>
        <w:t>Ta’anit</w:t>
      </w:r>
      <w:proofErr w:type="spellEnd"/>
      <w:r w:rsidR="00C04ED4">
        <w:rPr>
          <w:rFonts w:asciiTheme="majorBidi" w:hAnsiTheme="majorBidi"/>
        </w:rPr>
        <w:t xml:space="preserve"> is a </w:t>
      </w:r>
      <w:r w:rsidR="00F31FDC">
        <w:rPr>
          <w:rFonts w:asciiTheme="majorBidi" w:hAnsiTheme="majorBidi"/>
        </w:rPr>
        <w:t>compilation</w:t>
      </w:r>
      <w:r w:rsidR="00C04ED4">
        <w:rPr>
          <w:rFonts w:asciiTheme="majorBidi" w:hAnsiTheme="majorBidi"/>
        </w:rPr>
        <w:t xml:space="preserve"> of thirty-five dates</w:t>
      </w:r>
      <w:r w:rsidR="00F31FDC">
        <w:rPr>
          <w:rFonts w:asciiTheme="majorBidi" w:hAnsiTheme="majorBidi"/>
        </w:rPr>
        <w:t xml:space="preserve"> on which the Jews experienced </w:t>
      </w:r>
      <w:ins w:id="158" w:author="מחבר">
        <w:r w:rsidR="006C5DD1">
          <w:rPr>
            <w:rFonts w:asciiTheme="majorBidi" w:hAnsiTheme="majorBidi"/>
          </w:rPr>
          <w:t>fortunate</w:t>
        </w:r>
      </w:ins>
      <w:del w:id="159" w:author="מחבר">
        <w:r w:rsidR="00F31FDC" w:rsidDel="006C5DD1">
          <w:rPr>
            <w:rFonts w:asciiTheme="majorBidi" w:hAnsiTheme="majorBidi"/>
          </w:rPr>
          <w:delText>positive</w:delText>
        </w:r>
      </w:del>
      <w:r w:rsidR="00F31FDC">
        <w:rPr>
          <w:rFonts w:asciiTheme="majorBidi" w:hAnsiTheme="majorBidi"/>
        </w:rPr>
        <w:t xml:space="preserve"> events</w:t>
      </w:r>
      <w:r w:rsidR="00720E11">
        <w:rPr>
          <w:rFonts w:asciiTheme="majorBidi" w:hAnsiTheme="majorBidi"/>
        </w:rPr>
        <w:t>, most of them</w:t>
      </w:r>
      <w:r w:rsidR="00F31FDC">
        <w:rPr>
          <w:rFonts w:asciiTheme="majorBidi" w:hAnsiTheme="majorBidi"/>
        </w:rPr>
        <w:t xml:space="preserve"> related to </w:t>
      </w:r>
      <w:r w:rsidR="00761C29">
        <w:rPr>
          <w:rFonts w:asciiTheme="majorBidi" w:hAnsiTheme="majorBidi"/>
        </w:rPr>
        <w:t xml:space="preserve">Hasmonaean </w:t>
      </w:r>
      <w:r w:rsidR="00F31FDC">
        <w:rPr>
          <w:rFonts w:asciiTheme="majorBidi" w:hAnsiTheme="majorBidi"/>
        </w:rPr>
        <w:t xml:space="preserve">military and political </w:t>
      </w:r>
      <w:r w:rsidR="00761C29">
        <w:rPr>
          <w:rFonts w:asciiTheme="majorBidi" w:hAnsiTheme="majorBidi"/>
        </w:rPr>
        <w:t>victories. The scroll is extremely concise</w:t>
      </w:r>
      <w:r w:rsidR="00740F82">
        <w:rPr>
          <w:rFonts w:asciiTheme="majorBidi" w:hAnsiTheme="majorBidi"/>
        </w:rPr>
        <w:t xml:space="preserve">, marking </w:t>
      </w:r>
      <w:r w:rsidR="000E6CC1">
        <w:rPr>
          <w:rFonts w:asciiTheme="majorBidi" w:hAnsiTheme="majorBidi"/>
        </w:rPr>
        <w:t xml:space="preserve">the </w:t>
      </w:r>
      <w:r w:rsidR="00740F82">
        <w:rPr>
          <w:rFonts w:asciiTheme="majorBidi" w:hAnsiTheme="majorBidi"/>
        </w:rPr>
        <w:t>date</w:t>
      </w:r>
      <w:r w:rsidR="000E6CC1">
        <w:rPr>
          <w:rFonts w:asciiTheme="majorBidi" w:hAnsiTheme="majorBidi"/>
        </w:rPr>
        <w:t xml:space="preserve"> of each event</w:t>
      </w:r>
      <w:r w:rsidR="00740F82">
        <w:rPr>
          <w:rFonts w:asciiTheme="majorBidi" w:hAnsiTheme="majorBidi"/>
        </w:rPr>
        <w:t xml:space="preserve"> and </w:t>
      </w:r>
      <w:r w:rsidR="00284D75">
        <w:rPr>
          <w:rFonts w:asciiTheme="majorBidi" w:hAnsiTheme="majorBidi"/>
        </w:rPr>
        <w:t xml:space="preserve">describing </w:t>
      </w:r>
      <w:r w:rsidR="000E6CC1">
        <w:rPr>
          <w:rFonts w:asciiTheme="majorBidi" w:hAnsiTheme="majorBidi"/>
        </w:rPr>
        <w:t>it</w:t>
      </w:r>
      <w:r w:rsidR="00284D75">
        <w:rPr>
          <w:rFonts w:asciiTheme="majorBidi" w:hAnsiTheme="majorBidi"/>
        </w:rPr>
        <w:t xml:space="preserve"> in few words. </w:t>
      </w:r>
      <w:r w:rsidR="00180A8C">
        <w:rPr>
          <w:rFonts w:asciiTheme="majorBidi" w:hAnsiTheme="majorBidi"/>
        </w:rPr>
        <w:t xml:space="preserve">Later, a commentary was added to the scroll, commonly referred to as the </w:t>
      </w:r>
      <w:r w:rsidR="00180A8C" w:rsidRPr="00DD75A3">
        <w:rPr>
          <w:rFonts w:asciiTheme="majorBidi" w:hAnsiTheme="majorBidi"/>
        </w:rPr>
        <w:t>“</w:t>
      </w:r>
      <w:proofErr w:type="spellStart"/>
      <w:r w:rsidR="00180A8C" w:rsidRPr="00DD75A3">
        <w:rPr>
          <w:rFonts w:asciiTheme="majorBidi" w:hAnsiTheme="majorBidi"/>
        </w:rPr>
        <w:t>scholion</w:t>
      </w:r>
      <w:proofErr w:type="spellEnd"/>
      <w:r w:rsidR="00180A8C" w:rsidRPr="00DD75A3">
        <w:rPr>
          <w:rFonts w:asciiTheme="majorBidi" w:hAnsiTheme="majorBidi"/>
        </w:rPr>
        <w:t xml:space="preserve">,” </w:t>
      </w:r>
      <w:r w:rsidR="00180A8C">
        <w:rPr>
          <w:rFonts w:asciiTheme="majorBidi" w:hAnsiTheme="majorBidi"/>
        </w:rPr>
        <w:t xml:space="preserve">featuring </w:t>
      </w:r>
      <w:r w:rsidR="00DD75A3" w:rsidRPr="00BD5877">
        <w:rPr>
          <w:rFonts w:asciiTheme="majorBidi" w:hAnsiTheme="majorBidi"/>
        </w:rPr>
        <w:t>different traditions</w:t>
      </w:r>
      <w:r w:rsidR="00180A8C">
        <w:rPr>
          <w:rFonts w:asciiTheme="majorBidi" w:hAnsiTheme="majorBidi"/>
        </w:rPr>
        <w:t>, some of which</w:t>
      </w:r>
      <w:r w:rsidR="00F97D2A" w:rsidRPr="00BD5877">
        <w:rPr>
          <w:rFonts w:asciiTheme="majorBidi" w:hAnsiTheme="majorBidi"/>
        </w:rPr>
        <w:t xml:space="preserve"> were most probably related to </w:t>
      </w:r>
      <w:r w:rsidR="00BF5285">
        <w:rPr>
          <w:rFonts w:asciiTheme="majorBidi" w:hAnsiTheme="majorBidi"/>
        </w:rPr>
        <w:t>a particular</w:t>
      </w:r>
      <w:r w:rsidR="00F97D2A" w:rsidRPr="00BD5877">
        <w:rPr>
          <w:rFonts w:asciiTheme="majorBidi" w:hAnsiTheme="majorBidi"/>
        </w:rPr>
        <w:t xml:space="preserve"> event mentioned in the scroll, but others </w:t>
      </w:r>
      <w:r w:rsidR="00180A8C">
        <w:rPr>
          <w:rFonts w:asciiTheme="majorBidi" w:hAnsiTheme="majorBidi"/>
        </w:rPr>
        <w:t xml:space="preserve">of which </w:t>
      </w:r>
      <w:r w:rsidR="00F97D2A" w:rsidRPr="00BD5877">
        <w:rPr>
          <w:rFonts w:asciiTheme="majorBidi" w:hAnsiTheme="majorBidi"/>
        </w:rPr>
        <w:t xml:space="preserve">seem </w:t>
      </w:r>
      <w:r w:rsidR="00E3545D" w:rsidRPr="00BD5877">
        <w:rPr>
          <w:rFonts w:asciiTheme="majorBidi" w:hAnsiTheme="majorBidi"/>
        </w:rPr>
        <w:t>quite dubious</w:t>
      </w:r>
      <w:r w:rsidR="00E3545D">
        <w:rPr>
          <w:rFonts w:ascii="David" w:hAnsi="David" w:cs="David"/>
        </w:rPr>
        <w:t xml:space="preserve"> </w:t>
      </w:r>
      <w:r w:rsidR="00E3545D" w:rsidRPr="00BD5877">
        <w:rPr>
          <w:rFonts w:asciiTheme="majorBidi" w:hAnsiTheme="majorBidi"/>
        </w:rPr>
        <w:t>and unrelated.</w:t>
      </w:r>
      <w:r w:rsidR="00E3545D" w:rsidRPr="00BD5877">
        <w:rPr>
          <w:rStyle w:val="a9"/>
          <w:rFonts w:asciiTheme="majorBidi" w:hAnsiTheme="majorBidi"/>
        </w:rPr>
        <w:footnoteReference w:id="35"/>
      </w:r>
      <w:r w:rsidR="00E3545D" w:rsidRPr="00BD5877">
        <w:rPr>
          <w:rFonts w:asciiTheme="majorBidi" w:hAnsiTheme="majorBidi"/>
        </w:rPr>
        <w:t xml:space="preserve"> The event</w:t>
      </w:r>
      <w:r w:rsidR="009A7903" w:rsidRPr="009A7903">
        <w:rPr>
          <w:rFonts w:asciiTheme="majorBidi" w:hAnsiTheme="majorBidi"/>
        </w:rPr>
        <w:t xml:space="preserve"> </w:t>
      </w:r>
      <w:r w:rsidR="009A7903" w:rsidRPr="00BD5877">
        <w:rPr>
          <w:rFonts w:asciiTheme="majorBidi" w:hAnsiTheme="majorBidi"/>
        </w:rPr>
        <w:t xml:space="preserve">noted in the scroll </w:t>
      </w:r>
      <w:del w:id="161" w:author="מחבר">
        <w:r w:rsidR="00AB41CA" w:rsidDel="006D035B">
          <w:rPr>
            <w:rFonts w:asciiTheme="majorBidi" w:hAnsiTheme="majorBidi"/>
          </w:rPr>
          <w:delText xml:space="preserve">relevant to our </w:delText>
        </w:r>
        <w:commentRangeStart w:id="162"/>
        <w:commentRangeStart w:id="163"/>
        <w:commentRangeStart w:id="164"/>
        <w:r w:rsidR="00AB41CA" w:rsidDel="006D035B">
          <w:rPr>
            <w:rFonts w:asciiTheme="majorBidi" w:hAnsiTheme="majorBidi"/>
          </w:rPr>
          <w:delText>discussion</w:delText>
        </w:r>
        <w:commentRangeEnd w:id="162"/>
        <w:r w:rsidR="00180A8C" w:rsidDel="006D035B">
          <w:rPr>
            <w:rStyle w:val="aa"/>
          </w:rPr>
          <w:commentReference w:id="162"/>
        </w:r>
        <w:commentRangeEnd w:id="163"/>
        <w:r w:rsidR="006D035B" w:rsidDel="006D035B">
          <w:rPr>
            <w:rStyle w:val="aa"/>
          </w:rPr>
          <w:commentReference w:id="163"/>
        </w:r>
      </w:del>
      <w:commentRangeEnd w:id="164"/>
      <w:r w:rsidR="006F6CD9">
        <w:rPr>
          <w:rStyle w:val="aa"/>
        </w:rPr>
        <w:commentReference w:id="164"/>
      </w:r>
      <w:del w:id="165" w:author="מחבר">
        <w:r w:rsidR="00AB41CA" w:rsidDel="006D035B">
          <w:rPr>
            <w:rFonts w:asciiTheme="majorBidi" w:hAnsiTheme="majorBidi"/>
          </w:rPr>
          <w:delText xml:space="preserve"> </w:delText>
        </w:r>
      </w:del>
      <w:r w:rsidR="00E3545D" w:rsidRPr="00BD5877">
        <w:rPr>
          <w:rFonts w:asciiTheme="majorBidi" w:hAnsiTheme="majorBidi"/>
        </w:rPr>
        <w:t xml:space="preserve">is </w:t>
      </w:r>
      <w:r w:rsidR="000A4528" w:rsidRPr="00BD5877">
        <w:rPr>
          <w:rFonts w:asciiTheme="majorBidi" w:hAnsiTheme="majorBidi"/>
        </w:rPr>
        <w:t xml:space="preserve">most likely the </w:t>
      </w:r>
      <w:r w:rsidR="00CF10E1">
        <w:rPr>
          <w:rFonts w:asciiTheme="majorBidi" w:hAnsiTheme="majorBidi"/>
        </w:rPr>
        <w:t>abolition</w:t>
      </w:r>
      <w:r w:rsidR="000A4528" w:rsidRPr="00BD5877">
        <w:rPr>
          <w:rFonts w:asciiTheme="majorBidi" w:hAnsiTheme="majorBidi"/>
        </w:rPr>
        <w:t xml:space="preserve"> of royal taxation (</w:t>
      </w:r>
      <w:r w:rsidR="000A4528" w:rsidRPr="009A7903">
        <w:rPr>
          <w:rFonts w:asciiTheme="majorBidi" w:hAnsiTheme="majorBidi"/>
          <w:i/>
          <w:iCs/>
        </w:rPr>
        <w:t xml:space="preserve">aurum </w:t>
      </w:r>
      <w:proofErr w:type="spellStart"/>
      <w:r w:rsidR="000A4528" w:rsidRPr="009A7903">
        <w:rPr>
          <w:rFonts w:asciiTheme="majorBidi" w:hAnsiTheme="majorBidi"/>
          <w:i/>
          <w:iCs/>
        </w:rPr>
        <w:t>coronarium</w:t>
      </w:r>
      <w:proofErr w:type="spellEnd"/>
      <w:r w:rsidR="000A4528" w:rsidRPr="00BD5877">
        <w:rPr>
          <w:rFonts w:asciiTheme="majorBidi" w:hAnsiTheme="majorBidi"/>
        </w:rPr>
        <w:t>)</w:t>
      </w:r>
      <w:r w:rsidR="00BD5877">
        <w:rPr>
          <w:rFonts w:asciiTheme="majorBidi" w:hAnsiTheme="majorBidi"/>
        </w:rPr>
        <w:t xml:space="preserve"> </w:t>
      </w:r>
      <w:r w:rsidR="00CF10E1">
        <w:rPr>
          <w:rFonts w:asciiTheme="majorBidi" w:hAnsiTheme="majorBidi"/>
        </w:rPr>
        <w:t>imposed by the Seleucid empire</w:t>
      </w:r>
      <w:r w:rsidR="005D6CBA">
        <w:rPr>
          <w:rFonts w:asciiTheme="majorBidi" w:hAnsiTheme="majorBidi"/>
        </w:rPr>
        <w:t xml:space="preserve">, which was </w:t>
      </w:r>
      <w:r w:rsidR="009A7903">
        <w:rPr>
          <w:rFonts w:asciiTheme="majorBidi" w:hAnsiTheme="majorBidi"/>
        </w:rPr>
        <w:t xml:space="preserve">a </w:t>
      </w:r>
      <w:r w:rsidR="005D6CBA">
        <w:rPr>
          <w:rFonts w:asciiTheme="majorBidi" w:hAnsiTheme="majorBidi"/>
        </w:rPr>
        <w:t>clear indication of subjugation.</w:t>
      </w:r>
      <w:r w:rsidR="005D6CBA">
        <w:rPr>
          <w:rStyle w:val="a9"/>
          <w:rFonts w:asciiTheme="majorBidi" w:hAnsiTheme="majorBidi"/>
        </w:rPr>
        <w:footnoteReference w:id="36"/>
      </w:r>
      <w:r w:rsidR="005D6CBA">
        <w:rPr>
          <w:rFonts w:asciiTheme="majorBidi" w:hAnsiTheme="majorBidi"/>
        </w:rPr>
        <w:t xml:space="preserve"> Such an event is described </w:t>
      </w:r>
      <w:r w:rsidR="00375E1C">
        <w:rPr>
          <w:rFonts w:asciiTheme="majorBidi" w:hAnsiTheme="majorBidi"/>
        </w:rPr>
        <w:t>several time</w:t>
      </w:r>
      <w:r w:rsidR="009A7903">
        <w:rPr>
          <w:rFonts w:asciiTheme="majorBidi" w:hAnsiTheme="majorBidi"/>
        </w:rPr>
        <w:t>s</w:t>
      </w:r>
      <w:r w:rsidR="00375E1C">
        <w:rPr>
          <w:rFonts w:asciiTheme="majorBidi" w:hAnsiTheme="majorBidi"/>
        </w:rPr>
        <w:t xml:space="preserve"> in 1Maccabees</w:t>
      </w:r>
      <w:r w:rsidR="001E0F20">
        <w:rPr>
          <w:rFonts w:asciiTheme="majorBidi" w:hAnsiTheme="majorBidi"/>
        </w:rPr>
        <w:t xml:space="preserve">, twice </w:t>
      </w:r>
      <w:r w:rsidR="00A55A37">
        <w:rPr>
          <w:rFonts w:asciiTheme="majorBidi" w:hAnsiTheme="majorBidi"/>
        </w:rPr>
        <w:t xml:space="preserve">during the </w:t>
      </w:r>
      <w:r w:rsidR="007546C4">
        <w:rPr>
          <w:rFonts w:asciiTheme="majorBidi" w:hAnsiTheme="majorBidi"/>
        </w:rPr>
        <w:t>reign</w:t>
      </w:r>
      <w:r w:rsidR="00A55A37">
        <w:rPr>
          <w:rFonts w:asciiTheme="majorBidi" w:hAnsiTheme="majorBidi"/>
        </w:rPr>
        <w:t xml:space="preserve"> of Jonathan </w:t>
      </w:r>
      <w:proofErr w:type="spellStart"/>
      <w:r w:rsidR="007546C4">
        <w:rPr>
          <w:rFonts w:asciiTheme="majorBidi" w:hAnsiTheme="majorBidi"/>
        </w:rPr>
        <w:t>Apphus</w:t>
      </w:r>
      <w:proofErr w:type="spellEnd"/>
      <w:r w:rsidR="007546C4">
        <w:rPr>
          <w:rFonts w:asciiTheme="majorBidi" w:hAnsiTheme="majorBidi"/>
        </w:rPr>
        <w:t xml:space="preserve"> (1Maccabees </w:t>
      </w:r>
      <w:r w:rsidR="007546C4">
        <w:rPr>
          <w:rFonts w:asciiTheme="majorBidi" w:hAnsiTheme="majorBidi"/>
        </w:rPr>
        <w:lastRenderedPageBreak/>
        <w:t>10:29, 11:35)</w:t>
      </w:r>
      <w:r w:rsidR="00BA2D8D">
        <w:rPr>
          <w:rFonts w:asciiTheme="majorBidi" w:hAnsiTheme="majorBidi"/>
        </w:rPr>
        <w:t>,</w:t>
      </w:r>
      <w:r w:rsidR="007546C4">
        <w:rPr>
          <w:rFonts w:asciiTheme="majorBidi" w:hAnsiTheme="majorBidi"/>
        </w:rPr>
        <w:t xml:space="preserve"> and three times during the reign of Simon </w:t>
      </w:r>
      <w:proofErr w:type="spellStart"/>
      <w:r w:rsidR="007546C4">
        <w:rPr>
          <w:rFonts w:asciiTheme="majorBidi" w:hAnsiTheme="majorBidi"/>
        </w:rPr>
        <w:t>Thassi</w:t>
      </w:r>
      <w:proofErr w:type="spellEnd"/>
      <w:r w:rsidR="000B68D3">
        <w:rPr>
          <w:rFonts w:asciiTheme="majorBidi" w:hAnsiTheme="majorBidi"/>
        </w:rPr>
        <w:t xml:space="preserve"> (1Macc</w:t>
      </w:r>
      <w:r w:rsidR="009A7903">
        <w:rPr>
          <w:rFonts w:asciiTheme="majorBidi" w:hAnsiTheme="majorBidi"/>
        </w:rPr>
        <w:t>abees</w:t>
      </w:r>
      <w:r w:rsidR="000B68D3">
        <w:rPr>
          <w:rFonts w:asciiTheme="majorBidi" w:hAnsiTheme="majorBidi"/>
        </w:rPr>
        <w:t xml:space="preserve"> 13:39, 15:2</w:t>
      </w:r>
      <w:r w:rsidR="00F864B2">
        <w:rPr>
          <w:rFonts w:asciiTheme="majorBidi" w:hAnsiTheme="majorBidi"/>
        </w:rPr>
        <w:t>–</w:t>
      </w:r>
      <w:r w:rsidR="000B68D3">
        <w:rPr>
          <w:rFonts w:asciiTheme="majorBidi" w:hAnsiTheme="majorBidi"/>
        </w:rPr>
        <w:t>9).</w:t>
      </w:r>
      <w:r w:rsidR="000B68D3">
        <w:rPr>
          <w:rStyle w:val="a9"/>
          <w:rFonts w:asciiTheme="majorBidi" w:hAnsiTheme="majorBidi"/>
        </w:rPr>
        <w:footnoteReference w:id="37"/>
      </w:r>
      <w:r w:rsidR="000B68D3">
        <w:rPr>
          <w:rFonts w:asciiTheme="majorBidi" w:hAnsiTheme="majorBidi"/>
        </w:rPr>
        <w:t xml:space="preserve"> The tax exemption </w:t>
      </w:r>
      <w:r w:rsidR="00717DA9">
        <w:rPr>
          <w:rFonts w:asciiTheme="majorBidi" w:hAnsiTheme="majorBidi"/>
        </w:rPr>
        <w:t xml:space="preserve">is indicative of the Seleucid empire’s recognition of </w:t>
      </w:r>
      <w:r w:rsidR="00BA2D8D">
        <w:rPr>
          <w:rFonts w:asciiTheme="majorBidi" w:hAnsiTheme="majorBidi"/>
        </w:rPr>
        <w:t xml:space="preserve">the </w:t>
      </w:r>
      <w:r w:rsidR="00717DA9">
        <w:rPr>
          <w:rFonts w:asciiTheme="majorBidi" w:hAnsiTheme="majorBidi"/>
        </w:rPr>
        <w:t xml:space="preserve">Hasmoneans’ </w:t>
      </w:r>
      <w:r w:rsidR="00BA2D8D">
        <w:rPr>
          <w:rFonts w:asciiTheme="majorBidi" w:hAnsiTheme="majorBidi"/>
        </w:rPr>
        <w:t>autonomy</w:t>
      </w:r>
      <w:r w:rsidR="00180A8C">
        <w:rPr>
          <w:rFonts w:asciiTheme="majorBidi" w:hAnsiTheme="majorBidi"/>
        </w:rPr>
        <w:t>;</w:t>
      </w:r>
      <w:r w:rsidR="0043790F">
        <w:rPr>
          <w:rFonts w:asciiTheme="majorBidi" w:hAnsiTheme="majorBidi"/>
        </w:rPr>
        <w:t xml:space="preserve"> and herein lies its </w:t>
      </w:r>
      <w:r w:rsidR="007007A3" w:rsidRPr="00BA2D8D">
        <w:rPr>
          <w:rFonts w:asciiTheme="majorBidi" w:hAnsiTheme="majorBidi"/>
        </w:rPr>
        <w:t>profound</w:t>
      </w:r>
      <w:r w:rsidR="0043790F">
        <w:rPr>
          <w:rFonts w:asciiTheme="majorBidi" w:hAnsiTheme="majorBidi"/>
        </w:rPr>
        <w:t xml:space="preserve"> </w:t>
      </w:r>
      <w:r w:rsidR="007007A3">
        <w:rPr>
          <w:rFonts w:asciiTheme="majorBidi" w:hAnsiTheme="majorBidi"/>
        </w:rPr>
        <w:t>significance</w:t>
      </w:r>
      <w:r w:rsidR="0043790F">
        <w:rPr>
          <w:rFonts w:asciiTheme="majorBidi" w:hAnsiTheme="majorBidi"/>
        </w:rPr>
        <w:t>.</w:t>
      </w:r>
      <w:r w:rsidR="007007A3">
        <w:rPr>
          <w:rStyle w:val="a9"/>
          <w:rFonts w:asciiTheme="majorBidi" w:hAnsiTheme="majorBidi"/>
        </w:rPr>
        <w:footnoteReference w:id="38"/>
      </w:r>
      <w:r w:rsidR="0043790F">
        <w:rPr>
          <w:rFonts w:asciiTheme="majorBidi" w:hAnsiTheme="majorBidi"/>
        </w:rPr>
        <w:t xml:space="preserve"> </w:t>
      </w:r>
      <w:r w:rsidR="007007A3">
        <w:rPr>
          <w:rFonts w:asciiTheme="majorBidi" w:hAnsiTheme="majorBidi"/>
        </w:rPr>
        <w:t xml:space="preserve">The first part of the </w:t>
      </w:r>
      <w:proofErr w:type="spellStart"/>
      <w:r w:rsidR="007007A3" w:rsidRPr="00DD75A3">
        <w:rPr>
          <w:rFonts w:asciiTheme="majorBidi" w:hAnsiTheme="majorBidi"/>
        </w:rPr>
        <w:t>scholion</w:t>
      </w:r>
      <w:proofErr w:type="spellEnd"/>
      <w:r w:rsidR="001D09D5">
        <w:rPr>
          <w:rFonts w:asciiTheme="majorBidi" w:hAnsiTheme="majorBidi"/>
        </w:rPr>
        <w:t xml:space="preserve"> is a creative, yet erroneous, interpretation of the term </w:t>
      </w:r>
      <w:r w:rsidR="005D31EC">
        <w:rPr>
          <w:rFonts w:asciiTheme="majorBidi" w:hAnsiTheme="majorBidi"/>
        </w:rPr>
        <w:t>“coronation” (</w:t>
      </w:r>
      <w:proofErr w:type="spellStart"/>
      <w:r w:rsidR="005D31EC">
        <w:rPr>
          <w:rFonts w:asciiTheme="majorBidi" w:hAnsiTheme="majorBidi" w:hint="cs"/>
          <w:rtl/>
        </w:rPr>
        <w:t>כלילא</w:t>
      </w:r>
      <w:proofErr w:type="spellEnd"/>
      <w:r w:rsidR="005D31EC">
        <w:rPr>
          <w:rFonts w:asciiTheme="majorBidi" w:hAnsiTheme="majorBidi"/>
        </w:rPr>
        <w:t>)</w:t>
      </w:r>
      <w:r w:rsidR="004E3DB2">
        <w:rPr>
          <w:rFonts w:asciiTheme="majorBidi" w:hAnsiTheme="majorBidi"/>
        </w:rPr>
        <w:t xml:space="preserve">, which can also be translated as </w:t>
      </w:r>
      <w:r w:rsidR="00E04770">
        <w:rPr>
          <w:rFonts w:asciiTheme="majorBidi" w:hAnsiTheme="majorBidi"/>
        </w:rPr>
        <w:t xml:space="preserve">“crown” thereby pointing to the </w:t>
      </w:r>
      <w:r w:rsidR="00E54C6B">
        <w:rPr>
          <w:rFonts w:asciiTheme="majorBidi" w:hAnsiTheme="majorBidi"/>
        </w:rPr>
        <w:t xml:space="preserve">crown-like embellishments </w:t>
      </w:r>
      <w:r w:rsidR="008C5D23">
        <w:rPr>
          <w:rFonts w:asciiTheme="majorBidi" w:hAnsiTheme="majorBidi"/>
        </w:rPr>
        <w:t>at the</w:t>
      </w:r>
      <w:ins w:id="166" w:author="מחבר">
        <w:r w:rsidR="00D90C6D">
          <w:rPr>
            <w:rFonts w:asciiTheme="majorBidi" w:hAnsiTheme="majorBidi"/>
          </w:rPr>
          <w:t xml:space="preserve"> </w:t>
        </w:r>
      </w:ins>
      <w:del w:id="167" w:author="מחבר">
        <w:r w:rsidR="008C5D23" w:rsidDel="00D90C6D">
          <w:rPr>
            <w:rFonts w:asciiTheme="majorBidi" w:hAnsiTheme="majorBidi"/>
          </w:rPr>
          <w:delText xml:space="preserve"> </w:delText>
        </w:r>
      </w:del>
      <w:ins w:id="168" w:author="מחבר">
        <w:r w:rsidR="006933AC">
          <w:rPr>
            <w:rFonts w:asciiTheme="majorBidi" w:hAnsiTheme="majorBidi"/>
          </w:rPr>
          <w:t>“</w:t>
        </w:r>
        <w:r w:rsidR="00D90C6D" w:rsidRPr="00641673">
          <w:rPr>
            <w:rFonts w:asciiTheme="majorBidi" w:hAnsiTheme="majorBidi"/>
          </w:rPr>
          <w:t>entrances of shops and courtyards</w:t>
        </w:r>
        <w:r w:rsidR="006933AC">
          <w:rPr>
            <w:rFonts w:asciiTheme="majorBidi" w:hAnsiTheme="majorBidi"/>
          </w:rPr>
          <w:t>”</w:t>
        </w:r>
        <w:r w:rsidR="00D90C6D" w:rsidDel="00D90C6D">
          <w:rPr>
            <w:rFonts w:asciiTheme="majorBidi" w:hAnsiTheme="majorBidi"/>
          </w:rPr>
          <w:t xml:space="preserve"> </w:t>
        </w:r>
      </w:ins>
      <w:commentRangeStart w:id="169"/>
      <w:commentRangeStart w:id="170"/>
      <w:del w:id="171" w:author="מחבר">
        <w:r w:rsidR="00DF4BEA" w:rsidDel="00D90C6D">
          <w:rPr>
            <w:rFonts w:asciiTheme="majorBidi" w:hAnsiTheme="majorBidi"/>
          </w:rPr>
          <w:delText xml:space="preserve">beginning of each chapter </w:delText>
        </w:r>
        <w:commentRangeEnd w:id="169"/>
        <w:r w:rsidR="006D035B" w:rsidDel="00D90C6D">
          <w:rPr>
            <w:rStyle w:val="aa"/>
          </w:rPr>
          <w:commentReference w:id="169"/>
        </w:r>
      </w:del>
      <w:commentRangeEnd w:id="170"/>
      <w:r w:rsidR="006F6CD9">
        <w:rPr>
          <w:rStyle w:val="aa"/>
        </w:rPr>
        <w:commentReference w:id="170"/>
      </w:r>
      <w:r w:rsidR="00DF4BEA">
        <w:rPr>
          <w:rFonts w:asciiTheme="majorBidi" w:hAnsiTheme="majorBidi"/>
        </w:rPr>
        <w:t xml:space="preserve">in the </w:t>
      </w:r>
      <w:proofErr w:type="spellStart"/>
      <w:r w:rsidR="00DF4BEA">
        <w:rPr>
          <w:rFonts w:asciiTheme="majorBidi" w:hAnsiTheme="majorBidi"/>
        </w:rPr>
        <w:t>scholion</w:t>
      </w:r>
      <w:proofErr w:type="spellEnd"/>
      <w:r w:rsidR="00DF4BEA">
        <w:rPr>
          <w:rFonts w:asciiTheme="majorBidi" w:hAnsiTheme="majorBidi"/>
        </w:rPr>
        <w:t xml:space="preserve"> tradition.</w:t>
      </w:r>
      <w:r w:rsidR="00DF4BEA">
        <w:rPr>
          <w:rStyle w:val="a9"/>
          <w:rFonts w:asciiTheme="majorBidi" w:hAnsiTheme="majorBidi"/>
        </w:rPr>
        <w:footnoteReference w:id="39"/>
      </w:r>
      <w:r w:rsidR="00DF4BEA">
        <w:rPr>
          <w:rFonts w:asciiTheme="majorBidi" w:hAnsiTheme="majorBidi"/>
        </w:rPr>
        <w:t xml:space="preserve"> The second part of the </w:t>
      </w:r>
      <w:r w:rsidR="00F81169">
        <w:rPr>
          <w:rFonts w:asciiTheme="majorBidi" w:hAnsiTheme="majorBidi"/>
        </w:rPr>
        <w:t xml:space="preserve">interpretation features an elaborately stylized version of the </w:t>
      </w:r>
      <w:ins w:id="172" w:author="מחבר">
        <w:r w:rsidR="006C5DD1">
          <w:rPr>
            <w:rFonts w:asciiTheme="majorBidi" w:hAnsiTheme="majorBidi"/>
          </w:rPr>
          <w:t>bull</w:t>
        </w:r>
      </w:ins>
      <w:del w:id="173" w:author="מחבר">
        <w:r w:rsidR="00F81169" w:rsidDel="006C5DD1">
          <w:rPr>
            <w:rFonts w:asciiTheme="majorBidi" w:hAnsiTheme="majorBidi"/>
          </w:rPr>
          <w:delText>ox</w:delText>
        </w:r>
      </w:del>
      <w:r w:rsidR="00F81169">
        <w:rPr>
          <w:rFonts w:asciiTheme="majorBidi" w:hAnsiTheme="majorBidi"/>
        </w:rPr>
        <w:t xml:space="preserve"> horn tradition, to which two </w:t>
      </w:r>
      <w:r w:rsidR="00C67B3D">
        <w:rPr>
          <w:rFonts w:asciiTheme="majorBidi" w:hAnsiTheme="majorBidi"/>
        </w:rPr>
        <w:t xml:space="preserve">donkey foreheads were added. </w:t>
      </w:r>
      <w:r w:rsidR="003B78BF">
        <w:rPr>
          <w:rFonts w:asciiTheme="majorBidi" w:hAnsiTheme="majorBidi"/>
        </w:rPr>
        <w:t>Although the</w:t>
      </w:r>
      <w:r w:rsidR="00C67B3D">
        <w:rPr>
          <w:rFonts w:asciiTheme="majorBidi" w:hAnsiTheme="majorBidi"/>
        </w:rPr>
        <w:t xml:space="preserve"> wording in the </w:t>
      </w:r>
      <w:proofErr w:type="spellStart"/>
      <w:r w:rsidR="00C67B3D">
        <w:rPr>
          <w:rFonts w:asciiTheme="majorBidi" w:hAnsiTheme="majorBidi"/>
        </w:rPr>
        <w:t>scholion</w:t>
      </w:r>
      <w:proofErr w:type="spellEnd"/>
      <w:r w:rsidR="00C67B3D">
        <w:rPr>
          <w:rFonts w:asciiTheme="majorBidi" w:hAnsiTheme="majorBidi"/>
        </w:rPr>
        <w:t xml:space="preserve">, “their master had no portion in the Supreme,” differs somewhat from the </w:t>
      </w:r>
      <w:r w:rsidR="003B78BF">
        <w:rPr>
          <w:rFonts w:asciiTheme="majorBidi" w:hAnsiTheme="majorBidi"/>
        </w:rPr>
        <w:t xml:space="preserve">wording in the midrash “they have no part in the God of Israel,” the meaning is identical: the Jews were </w:t>
      </w:r>
      <w:r w:rsidR="00A95112">
        <w:rPr>
          <w:rFonts w:asciiTheme="majorBidi" w:hAnsiTheme="majorBidi"/>
        </w:rPr>
        <w:t xml:space="preserve">required to publicly state that they do not believe in the God of Israel, and this by way </w:t>
      </w:r>
      <w:r w:rsidR="00846E3F">
        <w:rPr>
          <w:rFonts w:asciiTheme="majorBidi" w:hAnsiTheme="majorBidi"/>
        </w:rPr>
        <w:t>o</w:t>
      </w:r>
      <w:r w:rsidR="00A95112">
        <w:rPr>
          <w:rFonts w:asciiTheme="majorBidi" w:hAnsiTheme="majorBidi"/>
        </w:rPr>
        <w:t>f writing on the horn of a</w:t>
      </w:r>
      <w:ins w:id="174" w:author="מחבר">
        <w:r w:rsidR="006C5DD1">
          <w:rPr>
            <w:rFonts w:asciiTheme="majorBidi" w:hAnsiTheme="majorBidi"/>
          </w:rPr>
          <w:t xml:space="preserve"> bull</w:t>
        </w:r>
      </w:ins>
      <w:del w:id="175" w:author="מחבר">
        <w:r w:rsidR="00A95112" w:rsidDel="006C5DD1">
          <w:rPr>
            <w:rFonts w:asciiTheme="majorBidi" w:hAnsiTheme="majorBidi"/>
          </w:rPr>
          <w:delText>n ox</w:delText>
        </w:r>
      </w:del>
      <w:r w:rsidR="00A95112">
        <w:rPr>
          <w:rFonts w:asciiTheme="majorBidi" w:hAnsiTheme="majorBidi"/>
        </w:rPr>
        <w:t>.</w:t>
      </w:r>
      <w:r w:rsidR="00A95112">
        <w:rPr>
          <w:rStyle w:val="a9"/>
          <w:rFonts w:asciiTheme="majorBidi" w:hAnsiTheme="majorBidi"/>
        </w:rPr>
        <w:footnoteReference w:id="40"/>
      </w:r>
      <w:r w:rsidR="00DF4BEA">
        <w:rPr>
          <w:rFonts w:asciiTheme="majorBidi" w:hAnsiTheme="majorBidi"/>
        </w:rPr>
        <w:t xml:space="preserve"> </w:t>
      </w:r>
      <w:r w:rsidR="001A63E4">
        <w:rPr>
          <w:rFonts w:asciiTheme="majorBidi" w:hAnsiTheme="majorBidi"/>
        </w:rPr>
        <w:t>Indeed, 1Maccabees and 2Maccabees provide evidence of the Seleucid</w:t>
      </w:r>
      <w:r w:rsidR="00846E3F">
        <w:rPr>
          <w:rFonts w:asciiTheme="majorBidi" w:hAnsiTheme="majorBidi"/>
        </w:rPr>
        <w:t xml:space="preserve">s’ attempts to </w:t>
      </w:r>
      <w:r w:rsidR="00180A8C">
        <w:rPr>
          <w:rFonts w:asciiTheme="majorBidi" w:hAnsiTheme="majorBidi"/>
        </w:rPr>
        <w:t>force</w:t>
      </w:r>
      <w:r w:rsidR="00846E3F">
        <w:rPr>
          <w:rFonts w:asciiTheme="majorBidi" w:hAnsiTheme="majorBidi"/>
        </w:rPr>
        <w:t xml:space="preserve"> the Jews of the </w:t>
      </w:r>
      <w:r w:rsidR="00180A8C">
        <w:rPr>
          <w:rFonts w:asciiTheme="majorBidi" w:hAnsiTheme="majorBidi"/>
        </w:rPr>
        <w:t>Land of</w:t>
      </w:r>
      <w:r w:rsidR="0099040C">
        <w:rPr>
          <w:rFonts w:asciiTheme="majorBidi" w:hAnsiTheme="majorBidi"/>
        </w:rPr>
        <w:t xml:space="preserve"> Israel</w:t>
      </w:r>
      <w:r w:rsidR="00846E3F">
        <w:rPr>
          <w:rFonts w:asciiTheme="majorBidi" w:hAnsiTheme="majorBidi"/>
        </w:rPr>
        <w:t xml:space="preserve"> to denounce their faith in the God of Israel. </w:t>
      </w:r>
      <w:r w:rsidR="00857761">
        <w:rPr>
          <w:rFonts w:asciiTheme="majorBidi" w:hAnsiTheme="majorBidi"/>
        </w:rPr>
        <w:t xml:space="preserve">While </w:t>
      </w:r>
      <w:r w:rsidR="00180A8C">
        <w:rPr>
          <w:rFonts w:asciiTheme="majorBidi" w:hAnsiTheme="majorBidi"/>
        </w:rPr>
        <w:t xml:space="preserve">there is no decree obligating the Jews to publicly declare their denial of the God of Israel </w:t>
      </w:r>
      <w:r w:rsidR="00857761">
        <w:rPr>
          <w:rFonts w:asciiTheme="majorBidi" w:hAnsiTheme="majorBidi"/>
        </w:rPr>
        <w:t>among the decrees of Antiochus in 1Maccabees 1:44</w:t>
      </w:r>
      <w:r w:rsidR="00F864B2">
        <w:rPr>
          <w:rFonts w:asciiTheme="majorBidi" w:hAnsiTheme="majorBidi"/>
        </w:rPr>
        <w:t>–</w:t>
      </w:r>
      <w:r w:rsidR="00857761">
        <w:rPr>
          <w:rFonts w:asciiTheme="majorBidi" w:hAnsiTheme="majorBidi"/>
        </w:rPr>
        <w:t xml:space="preserve">59, </w:t>
      </w:r>
      <w:r w:rsidR="003E58F1">
        <w:rPr>
          <w:rFonts w:asciiTheme="majorBidi" w:hAnsiTheme="majorBidi"/>
        </w:rPr>
        <w:t>the contents of the decree</w:t>
      </w:r>
      <w:r w:rsidR="00F96AE1">
        <w:rPr>
          <w:rFonts w:asciiTheme="majorBidi" w:hAnsiTheme="majorBidi"/>
        </w:rPr>
        <w:t>s</w:t>
      </w:r>
      <w:r w:rsidR="003E58F1">
        <w:rPr>
          <w:rFonts w:asciiTheme="majorBidi" w:hAnsiTheme="majorBidi"/>
        </w:rPr>
        <w:t xml:space="preserve"> themselves, particularly the prohibition </w:t>
      </w:r>
      <w:r w:rsidR="00180A8C">
        <w:rPr>
          <w:rFonts w:asciiTheme="majorBidi" w:hAnsiTheme="majorBidi"/>
        </w:rPr>
        <w:t>against obeying</w:t>
      </w:r>
      <w:r w:rsidR="000A3FF8">
        <w:rPr>
          <w:rFonts w:asciiTheme="majorBidi" w:hAnsiTheme="majorBidi"/>
        </w:rPr>
        <w:t xml:space="preserve"> the Torah and commandments and the obligation to participate in the imperial </w:t>
      </w:r>
      <w:r w:rsidR="004132D2">
        <w:rPr>
          <w:rFonts w:asciiTheme="majorBidi" w:hAnsiTheme="majorBidi"/>
        </w:rPr>
        <w:t xml:space="preserve">religious rites, signify </w:t>
      </w:r>
      <w:r w:rsidR="00417EA3">
        <w:rPr>
          <w:rFonts w:asciiTheme="majorBidi" w:hAnsiTheme="majorBidi"/>
        </w:rPr>
        <w:t xml:space="preserve">a </w:t>
      </w:r>
      <w:r w:rsidR="00221CAE">
        <w:rPr>
          <w:rFonts w:asciiTheme="majorBidi" w:hAnsiTheme="majorBidi"/>
        </w:rPr>
        <w:t>renouncement of a</w:t>
      </w:r>
      <w:r w:rsidR="00417EA3">
        <w:rPr>
          <w:rFonts w:asciiTheme="majorBidi" w:hAnsiTheme="majorBidi"/>
        </w:rPr>
        <w:t xml:space="preserve"> belief in God. </w:t>
      </w:r>
      <w:del w:id="184" w:author="מחבר">
        <w:r w:rsidR="00180A8C" w:rsidDel="006933AC">
          <w:rPr>
            <w:rFonts w:asciiTheme="majorBidi" w:hAnsiTheme="majorBidi"/>
          </w:rPr>
          <w:delText xml:space="preserve">The book </w:delText>
        </w:r>
      </w:del>
      <w:r w:rsidR="00D76D4C">
        <w:rPr>
          <w:rFonts w:asciiTheme="majorBidi" w:hAnsiTheme="majorBidi"/>
        </w:rPr>
        <w:t xml:space="preserve">2Maccabees </w:t>
      </w:r>
      <w:r w:rsidR="00180A8C">
        <w:rPr>
          <w:rFonts w:asciiTheme="majorBidi" w:hAnsiTheme="majorBidi"/>
        </w:rPr>
        <w:t>addresses</w:t>
      </w:r>
      <w:r w:rsidR="00D76D4C">
        <w:rPr>
          <w:rFonts w:asciiTheme="majorBidi" w:hAnsiTheme="majorBidi"/>
        </w:rPr>
        <w:t xml:space="preserve"> this </w:t>
      </w:r>
      <w:r w:rsidR="00417EA3">
        <w:rPr>
          <w:rFonts w:asciiTheme="majorBidi" w:hAnsiTheme="majorBidi"/>
        </w:rPr>
        <w:t xml:space="preserve">issue of faith and </w:t>
      </w:r>
      <w:r w:rsidR="00221CAE">
        <w:rPr>
          <w:rFonts w:asciiTheme="majorBidi" w:hAnsiTheme="majorBidi"/>
        </w:rPr>
        <w:t>r</w:t>
      </w:r>
      <w:r w:rsidR="00417EA3">
        <w:rPr>
          <w:rFonts w:asciiTheme="majorBidi" w:hAnsiTheme="majorBidi"/>
        </w:rPr>
        <w:t>enouncement</w:t>
      </w:r>
      <w:r w:rsidR="00180A8C">
        <w:rPr>
          <w:rFonts w:asciiTheme="majorBidi" w:hAnsiTheme="majorBidi"/>
        </w:rPr>
        <w:t xml:space="preserve"> in depth</w:t>
      </w:r>
      <w:r w:rsidR="0008624E">
        <w:rPr>
          <w:rFonts w:asciiTheme="majorBidi" w:hAnsiTheme="majorBidi"/>
        </w:rPr>
        <w:t>, and its author summarizes the meaning of the decrees in the following words: “Thus there was no way to keep the Sabbath or to observe the an</w:t>
      </w:r>
      <w:r w:rsidR="00D6537E">
        <w:rPr>
          <w:rFonts w:asciiTheme="majorBidi" w:hAnsiTheme="majorBidi"/>
        </w:rPr>
        <w:t xml:space="preserve">cestral festivals, not even simply to admit to being a Jew” </w:t>
      </w:r>
      <w:r w:rsidR="00D6537E" w:rsidRPr="00F96AE1">
        <w:rPr>
          <w:rFonts w:asciiTheme="majorBidi" w:hAnsiTheme="majorBidi"/>
        </w:rPr>
        <w:t>(2Macc</w:t>
      </w:r>
      <w:r w:rsidR="00F96AE1" w:rsidRPr="00F96AE1">
        <w:rPr>
          <w:rFonts w:asciiTheme="majorBidi" w:hAnsiTheme="majorBidi"/>
        </w:rPr>
        <w:t>abees</w:t>
      </w:r>
      <w:r w:rsidR="00D6537E">
        <w:rPr>
          <w:rFonts w:asciiTheme="majorBidi" w:hAnsiTheme="majorBidi"/>
        </w:rPr>
        <w:t xml:space="preserve"> 6:6).</w:t>
      </w:r>
      <w:r w:rsidR="00D6537E">
        <w:rPr>
          <w:rStyle w:val="a9"/>
          <w:rFonts w:asciiTheme="majorBidi" w:hAnsiTheme="majorBidi"/>
        </w:rPr>
        <w:footnoteReference w:id="41"/>
      </w:r>
      <w:r w:rsidR="00417EA3">
        <w:rPr>
          <w:rFonts w:asciiTheme="majorBidi" w:hAnsiTheme="majorBidi"/>
        </w:rPr>
        <w:t xml:space="preserve"> </w:t>
      </w:r>
      <w:r w:rsidR="00FC7FEE">
        <w:rPr>
          <w:rFonts w:asciiTheme="majorBidi" w:hAnsiTheme="majorBidi"/>
        </w:rPr>
        <w:t xml:space="preserve">The decrees are not </w:t>
      </w:r>
      <w:r w:rsidR="00180A8C">
        <w:rPr>
          <w:rFonts w:asciiTheme="majorBidi" w:hAnsiTheme="majorBidi"/>
        </w:rPr>
        <w:t>mere</w:t>
      </w:r>
      <w:r w:rsidR="00FC7FEE">
        <w:rPr>
          <w:rFonts w:asciiTheme="majorBidi" w:hAnsiTheme="majorBidi"/>
        </w:rPr>
        <w:t xml:space="preserve"> prohibition</w:t>
      </w:r>
      <w:r w:rsidR="004F5D73">
        <w:rPr>
          <w:rFonts w:asciiTheme="majorBidi" w:hAnsiTheme="majorBidi"/>
        </w:rPr>
        <w:t>s</w:t>
      </w:r>
      <w:r w:rsidR="00FC7FEE">
        <w:rPr>
          <w:rFonts w:asciiTheme="majorBidi" w:hAnsiTheme="majorBidi"/>
        </w:rPr>
        <w:t xml:space="preserve"> </w:t>
      </w:r>
      <w:r w:rsidR="00207A60">
        <w:rPr>
          <w:rFonts w:asciiTheme="majorBidi" w:hAnsiTheme="majorBidi"/>
        </w:rPr>
        <w:t xml:space="preserve">against </w:t>
      </w:r>
      <w:r w:rsidR="00FC7FEE">
        <w:rPr>
          <w:rFonts w:asciiTheme="majorBidi" w:hAnsiTheme="majorBidi"/>
        </w:rPr>
        <w:t>observing the Jewish laws</w:t>
      </w:r>
      <w:r w:rsidR="00F87110">
        <w:rPr>
          <w:rFonts w:asciiTheme="majorBidi" w:hAnsiTheme="majorBidi"/>
        </w:rPr>
        <w:t xml:space="preserve">, but are meant to create a situation in which the individual denies </w:t>
      </w:r>
      <w:commentRangeStart w:id="185"/>
      <w:del w:id="186" w:author="מחבר">
        <w:r w:rsidR="00F87110" w:rsidDel="00C84308">
          <w:rPr>
            <w:rFonts w:asciiTheme="majorBidi" w:hAnsiTheme="majorBidi"/>
          </w:rPr>
          <w:delText xml:space="preserve">their </w:delText>
        </w:r>
      </w:del>
      <w:commentRangeEnd w:id="185"/>
      <w:ins w:id="187" w:author="מחבר">
        <w:r w:rsidR="00C84308">
          <w:rPr>
            <w:rFonts w:asciiTheme="majorBidi" w:hAnsiTheme="majorBidi"/>
          </w:rPr>
          <w:t xml:space="preserve">his </w:t>
        </w:r>
      </w:ins>
      <w:r w:rsidR="006933AC">
        <w:rPr>
          <w:rStyle w:val="aa"/>
        </w:rPr>
        <w:commentReference w:id="185"/>
      </w:r>
      <w:r w:rsidR="00F87110">
        <w:rPr>
          <w:rFonts w:asciiTheme="majorBidi" w:hAnsiTheme="majorBidi"/>
        </w:rPr>
        <w:t xml:space="preserve">Jewish identity. </w:t>
      </w:r>
      <w:r w:rsidR="00766463">
        <w:rPr>
          <w:rFonts w:asciiTheme="majorBidi" w:hAnsiTheme="majorBidi"/>
        </w:rPr>
        <w:t>The e</w:t>
      </w:r>
      <w:r w:rsidR="009B5D85">
        <w:rPr>
          <w:rFonts w:asciiTheme="majorBidi" w:hAnsiTheme="majorBidi"/>
        </w:rPr>
        <w:t xml:space="preserve">lderly Eleazar </w:t>
      </w:r>
      <w:del w:id="188" w:author="מחבר">
        <w:r w:rsidR="009B5D85" w:rsidDel="006933AC">
          <w:rPr>
            <w:rFonts w:asciiTheme="majorBidi" w:hAnsiTheme="majorBidi"/>
          </w:rPr>
          <w:delText>Hasofer</w:delText>
        </w:r>
        <w:r w:rsidR="00766463" w:rsidDel="006933AC">
          <w:rPr>
            <w:rFonts w:asciiTheme="majorBidi" w:hAnsiTheme="majorBidi"/>
          </w:rPr>
          <w:delText xml:space="preserve"> </w:delText>
        </w:r>
      </w:del>
      <w:ins w:id="189" w:author="מחבר">
        <w:r w:rsidR="006933AC">
          <w:rPr>
            <w:rFonts w:asciiTheme="majorBidi" w:hAnsiTheme="majorBidi"/>
          </w:rPr>
          <w:t xml:space="preserve">the scribe </w:t>
        </w:r>
      </w:ins>
      <w:r w:rsidR="00766463">
        <w:rPr>
          <w:rFonts w:asciiTheme="majorBidi" w:hAnsiTheme="majorBidi"/>
        </w:rPr>
        <w:t xml:space="preserve">described this </w:t>
      </w:r>
      <w:r w:rsidR="00766463">
        <w:rPr>
          <w:rFonts w:asciiTheme="majorBidi" w:hAnsiTheme="majorBidi"/>
        </w:rPr>
        <w:lastRenderedPageBreak/>
        <w:t>accurately</w:t>
      </w:r>
      <w:r w:rsidR="004374FB">
        <w:rPr>
          <w:rFonts w:asciiTheme="majorBidi" w:hAnsiTheme="majorBidi"/>
        </w:rPr>
        <w:t xml:space="preserve"> when forced to eat the flesh of a pig, even though, giv</w:t>
      </w:r>
      <w:r w:rsidR="00CB5BD9">
        <w:rPr>
          <w:rFonts w:asciiTheme="majorBidi" w:hAnsiTheme="majorBidi"/>
        </w:rPr>
        <w:t>en</w:t>
      </w:r>
      <w:r w:rsidR="004374FB">
        <w:rPr>
          <w:rFonts w:asciiTheme="majorBidi" w:hAnsiTheme="majorBidi"/>
        </w:rPr>
        <w:t xml:space="preserve"> his age, </w:t>
      </w:r>
      <w:r w:rsidR="00CB5BD9">
        <w:rPr>
          <w:rFonts w:asciiTheme="majorBidi" w:hAnsiTheme="majorBidi"/>
        </w:rPr>
        <w:t xml:space="preserve">the Greeks proposed that he </w:t>
      </w:r>
      <w:r w:rsidR="00C1769A">
        <w:rPr>
          <w:rFonts w:asciiTheme="majorBidi" w:hAnsiTheme="majorBidi"/>
        </w:rPr>
        <w:t>simulate eating this forbidden meat: “For it is not worthy of our age to dissimulate, of which the result would be that many of the youth, under the impression that the nonag</w:t>
      </w:r>
      <w:r w:rsidR="00196320">
        <w:rPr>
          <w:rFonts w:asciiTheme="majorBidi" w:hAnsiTheme="majorBidi"/>
        </w:rPr>
        <w:t>enarian Eleazar had gone over to foreignism” (2Macc</w:t>
      </w:r>
      <w:r w:rsidR="004F5D73">
        <w:rPr>
          <w:rFonts w:asciiTheme="majorBidi" w:hAnsiTheme="majorBidi"/>
        </w:rPr>
        <w:t>abees</w:t>
      </w:r>
      <w:ins w:id="190" w:author="מחבר">
        <w:r w:rsidR="00887DCC">
          <w:rPr>
            <w:rFonts w:asciiTheme="majorBidi" w:hAnsiTheme="majorBidi"/>
          </w:rPr>
          <w:t xml:space="preserve"> </w:t>
        </w:r>
        <w:r w:rsidR="00887DCC" w:rsidRPr="00887DCC">
          <w:rPr>
            <w:rFonts w:asciiTheme="majorBidi" w:hAnsiTheme="majorBidi"/>
          </w:rPr>
          <w:t xml:space="preserve">6:24 [Schwartz, </w:t>
        </w:r>
        <w:r w:rsidR="00887DCC" w:rsidRPr="00F641AC">
          <w:rPr>
            <w:rFonts w:asciiTheme="majorBidi" w:hAnsiTheme="majorBidi"/>
            <w:i/>
            <w:iCs/>
            <w:rPrChange w:id="191" w:author="מחבר">
              <w:rPr>
                <w:rFonts w:asciiTheme="majorBidi" w:hAnsiTheme="majorBidi"/>
              </w:rPr>
            </w:rPrChange>
          </w:rPr>
          <w:t>2 Maccabees</w:t>
        </w:r>
        <w:r w:rsidR="00887DCC" w:rsidRPr="00887DCC">
          <w:rPr>
            <w:rFonts w:asciiTheme="majorBidi" w:hAnsiTheme="majorBidi"/>
          </w:rPr>
          <w:t>, 27</w:t>
        </w:r>
        <w:r w:rsidR="00887DCC">
          <w:rPr>
            <w:rFonts w:asciiTheme="majorBidi" w:hAnsiTheme="majorBidi"/>
          </w:rPr>
          <w:t>1]</w:t>
        </w:r>
      </w:ins>
      <w:del w:id="192" w:author="מחבר">
        <w:r w:rsidR="00196320" w:rsidDel="00887DCC">
          <w:rPr>
            <w:rFonts w:asciiTheme="majorBidi" w:hAnsiTheme="majorBidi"/>
          </w:rPr>
          <w:delText>, 271</w:delText>
        </w:r>
      </w:del>
      <w:r w:rsidR="00196320">
        <w:rPr>
          <w:rFonts w:asciiTheme="majorBidi" w:hAnsiTheme="majorBidi"/>
        </w:rPr>
        <w:t>). For Eleazar</w:t>
      </w:r>
      <w:r w:rsidR="00180A8C">
        <w:rPr>
          <w:rFonts w:asciiTheme="majorBidi" w:hAnsiTheme="majorBidi"/>
        </w:rPr>
        <w:t>,</w:t>
      </w:r>
      <w:r w:rsidR="00196320">
        <w:rPr>
          <w:rFonts w:asciiTheme="majorBidi" w:hAnsiTheme="majorBidi"/>
        </w:rPr>
        <w:t xml:space="preserve"> the problem was not the actual sin but rather the public significance of his actions </w:t>
      </w:r>
      <w:r w:rsidR="00982C5F">
        <w:rPr>
          <w:rFonts w:asciiTheme="majorBidi" w:hAnsiTheme="majorBidi"/>
        </w:rPr>
        <w:t xml:space="preserve">even if, in terms of formality, they were flawless. The conflict between the Greeks and the Jews was perceived as a conflict over </w:t>
      </w:r>
      <w:r w:rsidR="00903121">
        <w:rPr>
          <w:rFonts w:asciiTheme="majorBidi" w:hAnsiTheme="majorBidi"/>
        </w:rPr>
        <w:t xml:space="preserve">religious identity and faith in God. The midrash </w:t>
      </w:r>
      <w:r w:rsidR="00CD12DA">
        <w:rPr>
          <w:rFonts w:asciiTheme="majorBidi" w:hAnsiTheme="majorBidi"/>
        </w:rPr>
        <w:t xml:space="preserve">expresses this </w:t>
      </w:r>
      <w:r w:rsidR="006F3BAE">
        <w:rPr>
          <w:rFonts w:asciiTheme="majorBidi" w:hAnsiTheme="majorBidi"/>
        </w:rPr>
        <w:t>in</w:t>
      </w:r>
      <w:r w:rsidR="00CD12DA">
        <w:rPr>
          <w:rFonts w:asciiTheme="majorBidi" w:hAnsiTheme="majorBidi"/>
        </w:rPr>
        <w:t xml:space="preserve"> the most concise terms by </w:t>
      </w:r>
      <w:r w:rsidR="006703D1">
        <w:rPr>
          <w:rFonts w:asciiTheme="majorBidi" w:hAnsiTheme="majorBidi"/>
        </w:rPr>
        <w:t>saying</w:t>
      </w:r>
      <w:r w:rsidR="006F3BAE">
        <w:rPr>
          <w:rFonts w:asciiTheme="majorBidi" w:hAnsiTheme="majorBidi"/>
        </w:rPr>
        <w:t xml:space="preserve"> that the Greek </w:t>
      </w:r>
      <w:r w:rsidR="00513C3C">
        <w:rPr>
          <w:rFonts w:asciiTheme="majorBidi" w:hAnsiTheme="majorBidi"/>
        </w:rPr>
        <w:t xml:space="preserve">command </w:t>
      </w:r>
      <w:r w:rsidR="004F5D73">
        <w:rPr>
          <w:rFonts w:asciiTheme="majorBidi" w:hAnsiTheme="majorBidi"/>
        </w:rPr>
        <w:t xml:space="preserve">was </w:t>
      </w:r>
      <w:r w:rsidR="00721ECC">
        <w:rPr>
          <w:rFonts w:asciiTheme="majorBidi" w:hAnsiTheme="majorBidi"/>
        </w:rPr>
        <w:t xml:space="preserve">constituted </w:t>
      </w:r>
      <w:r w:rsidR="00696913">
        <w:rPr>
          <w:rFonts w:asciiTheme="majorBidi" w:hAnsiTheme="majorBidi"/>
        </w:rPr>
        <w:t xml:space="preserve">in </w:t>
      </w:r>
      <w:r w:rsidR="00721ECC">
        <w:rPr>
          <w:rFonts w:asciiTheme="majorBidi" w:hAnsiTheme="majorBidi"/>
        </w:rPr>
        <w:t>the statement “you have no part in the God of Israel.”</w:t>
      </w:r>
    </w:p>
    <w:p w14:paraId="1945D928" w14:textId="3FE45303" w:rsidR="005E4159" w:rsidRDefault="005034A0" w:rsidP="00783FD5">
      <w:pPr>
        <w:ind w:right="0"/>
        <w:contextualSpacing/>
        <w:rPr>
          <w:rFonts w:asciiTheme="majorBidi" w:hAnsiTheme="majorBidi"/>
        </w:rPr>
      </w:pPr>
      <w:r>
        <w:rPr>
          <w:rFonts w:asciiTheme="majorBidi" w:hAnsiTheme="majorBidi"/>
        </w:rPr>
        <w:t xml:space="preserve">Neither the midrash nor the </w:t>
      </w:r>
      <w:proofErr w:type="spellStart"/>
      <w:r w:rsidR="001805CA">
        <w:rPr>
          <w:rFonts w:asciiTheme="majorBidi" w:hAnsiTheme="majorBidi"/>
        </w:rPr>
        <w:t>scholion</w:t>
      </w:r>
      <w:proofErr w:type="spellEnd"/>
      <w:r w:rsidR="001805CA">
        <w:rPr>
          <w:rFonts w:asciiTheme="majorBidi" w:hAnsiTheme="majorBidi"/>
        </w:rPr>
        <w:t xml:space="preserve"> </w:t>
      </w:r>
      <w:r>
        <w:rPr>
          <w:rFonts w:asciiTheme="majorBidi" w:hAnsiTheme="majorBidi"/>
        </w:rPr>
        <w:t>describe how the Jews responded to this demand</w:t>
      </w:r>
      <w:ins w:id="193" w:author="מחבר">
        <w:r w:rsidR="0045037F">
          <w:rPr>
            <w:rFonts w:asciiTheme="majorBidi" w:hAnsiTheme="majorBidi"/>
          </w:rPr>
          <w:t xml:space="preserve">. The only exception is </w:t>
        </w:r>
      </w:ins>
      <w:del w:id="194" w:author="מחבר">
        <w:r w:rsidR="001805CA" w:rsidDel="0045037F">
          <w:rPr>
            <w:rFonts w:asciiTheme="majorBidi" w:hAnsiTheme="majorBidi"/>
          </w:rPr>
          <w:delText>; except for</w:delText>
        </w:r>
      </w:del>
      <w:r w:rsidR="001805CA">
        <w:rPr>
          <w:rFonts w:asciiTheme="majorBidi" w:hAnsiTheme="majorBidi"/>
        </w:rPr>
        <w:t xml:space="preserve"> an account</w:t>
      </w:r>
      <w:del w:id="195" w:author="מחבר">
        <w:r w:rsidR="001805CA" w:rsidDel="0045037F">
          <w:rPr>
            <w:rFonts w:asciiTheme="majorBidi" w:hAnsiTheme="majorBidi"/>
          </w:rPr>
          <w:delText>,</w:delText>
        </w:r>
      </w:del>
      <w:r w:rsidR="001805CA">
        <w:rPr>
          <w:rFonts w:asciiTheme="majorBidi" w:hAnsiTheme="majorBidi"/>
        </w:rPr>
        <w:t xml:space="preserve"> in the latter</w:t>
      </w:r>
      <w:del w:id="196" w:author="מחבר">
        <w:r w:rsidR="001805CA" w:rsidDel="0045037F">
          <w:rPr>
            <w:rFonts w:asciiTheme="majorBidi" w:hAnsiTheme="majorBidi"/>
          </w:rPr>
          <w:delText>,</w:delText>
        </w:r>
      </w:del>
      <w:r w:rsidR="001805CA">
        <w:rPr>
          <w:rFonts w:asciiTheme="majorBidi" w:hAnsiTheme="majorBidi"/>
        </w:rPr>
        <w:t xml:space="preserve"> of the </w:t>
      </w:r>
      <w:r w:rsidR="00CF5A8E">
        <w:rPr>
          <w:rFonts w:asciiTheme="majorBidi" w:hAnsiTheme="majorBidi"/>
        </w:rPr>
        <w:t xml:space="preserve">joyous response over </w:t>
      </w:r>
      <w:r w:rsidR="00180A8C">
        <w:rPr>
          <w:rFonts w:asciiTheme="majorBidi" w:hAnsiTheme="majorBidi"/>
        </w:rPr>
        <w:t>its</w:t>
      </w:r>
      <w:r w:rsidR="00CF5A8E">
        <w:rPr>
          <w:rFonts w:asciiTheme="majorBidi" w:hAnsiTheme="majorBidi"/>
        </w:rPr>
        <w:t xml:space="preserve"> abolition and </w:t>
      </w:r>
      <w:r w:rsidR="00181A62">
        <w:rPr>
          <w:rFonts w:asciiTheme="majorBidi" w:hAnsiTheme="majorBidi"/>
        </w:rPr>
        <w:t>the setting of the date to celebrate</w:t>
      </w:r>
      <w:r w:rsidR="00532DAE">
        <w:rPr>
          <w:rFonts w:asciiTheme="majorBidi" w:hAnsiTheme="majorBidi"/>
        </w:rPr>
        <w:t xml:space="preserve"> it. It appears to me that what is </w:t>
      </w:r>
      <w:r w:rsidR="003D713F">
        <w:rPr>
          <w:rFonts w:asciiTheme="majorBidi" w:hAnsiTheme="majorBidi"/>
        </w:rPr>
        <w:t xml:space="preserve">lacking </w:t>
      </w:r>
      <w:r w:rsidR="00532DAE">
        <w:rPr>
          <w:rFonts w:asciiTheme="majorBidi" w:hAnsiTheme="majorBidi"/>
        </w:rPr>
        <w:t>in the text is</w:t>
      </w:r>
      <w:r w:rsidR="003D713F">
        <w:rPr>
          <w:rFonts w:asciiTheme="majorBidi" w:hAnsiTheme="majorBidi"/>
        </w:rPr>
        <w:t xml:space="preserve"> articulated, to some extent, in the mosaic </w:t>
      </w:r>
      <w:r w:rsidR="002B78F8">
        <w:rPr>
          <w:rFonts w:asciiTheme="majorBidi" w:hAnsiTheme="majorBidi"/>
        </w:rPr>
        <w:t>discovered</w:t>
      </w:r>
      <w:r w:rsidR="003D713F">
        <w:rPr>
          <w:rFonts w:asciiTheme="majorBidi" w:hAnsiTheme="majorBidi"/>
        </w:rPr>
        <w:t xml:space="preserve"> in </w:t>
      </w:r>
      <w:proofErr w:type="spellStart"/>
      <w:r w:rsidR="002B78F8">
        <w:rPr>
          <w:rFonts w:asciiTheme="majorBidi" w:hAnsiTheme="majorBidi"/>
        </w:rPr>
        <w:t>Huqoq</w:t>
      </w:r>
      <w:proofErr w:type="spellEnd"/>
      <w:r w:rsidR="003D713F">
        <w:rPr>
          <w:rFonts w:asciiTheme="majorBidi" w:hAnsiTheme="majorBidi"/>
        </w:rPr>
        <w:t>.</w:t>
      </w:r>
    </w:p>
    <w:p w14:paraId="7DDEDB73" w14:textId="2D27823E" w:rsidR="000367CC" w:rsidRDefault="003D713F" w:rsidP="00783FD5">
      <w:pPr>
        <w:ind w:right="0"/>
        <w:contextualSpacing/>
        <w:rPr>
          <w:rFonts w:asciiTheme="majorBidi" w:hAnsiTheme="majorBidi"/>
        </w:rPr>
      </w:pPr>
      <w:r>
        <w:rPr>
          <w:rFonts w:asciiTheme="majorBidi" w:hAnsiTheme="majorBidi"/>
        </w:rPr>
        <w:t xml:space="preserve"> </w:t>
      </w:r>
    </w:p>
    <w:p w14:paraId="51A0B500" w14:textId="3147144C" w:rsidR="00E81EDD" w:rsidRPr="007F563C" w:rsidRDefault="002B78F8" w:rsidP="007F563C">
      <w:pPr>
        <w:pStyle w:val="af"/>
        <w:numPr>
          <w:ilvl w:val="0"/>
          <w:numId w:val="10"/>
        </w:numPr>
        <w:ind w:left="360" w:right="0"/>
        <w:rPr>
          <w:rFonts w:asciiTheme="majorBidi" w:hAnsiTheme="majorBidi"/>
        </w:rPr>
      </w:pPr>
      <w:r w:rsidRPr="007F563C">
        <w:rPr>
          <w:rFonts w:asciiTheme="majorBidi" w:hAnsiTheme="majorBidi"/>
          <w:b/>
          <w:bCs/>
        </w:rPr>
        <w:t>Write on the horn of a</w:t>
      </w:r>
      <w:ins w:id="197" w:author="מחבר">
        <w:r w:rsidR="0045037F">
          <w:rPr>
            <w:rFonts w:asciiTheme="majorBidi" w:hAnsiTheme="majorBidi"/>
            <w:b/>
            <w:bCs/>
          </w:rPr>
          <w:t xml:space="preserve"> bull</w:t>
        </w:r>
      </w:ins>
      <w:del w:id="198" w:author="מחבר">
        <w:r w:rsidRPr="007F563C" w:rsidDel="0045037F">
          <w:rPr>
            <w:rFonts w:asciiTheme="majorBidi" w:hAnsiTheme="majorBidi"/>
            <w:b/>
            <w:bCs/>
          </w:rPr>
          <w:delText>n ox</w:delText>
        </w:r>
      </w:del>
      <w:r w:rsidRPr="007F563C">
        <w:rPr>
          <w:rFonts w:asciiTheme="majorBidi" w:hAnsiTheme="majorBidi"/>
          <w:b/>
          <w:bCs/>
        </w:rPr>
        <w:t xml:space="preserve">: midrash, image, and </w:t>
      </w:r>
      <w:proofErr w:type="spellStart"/>
      <w:r w:rsidRPr="007F563C">
        <w:rPr>
          <w:rFonts w:asciiTheme="majorBidi" w:hAnsiTheme="majorBidi"/>
          <w:b/>
          <w:bCs/>
        </w:rPr>
        <w:t>midrash</w:t>
      </w:r>
      <w:ins w:id="199" w:author="מחבר">
        <w:r w:rsidR="006F6CD9">
          <w:rPr>
            <w:rFonts w:asciiTheme="majorBidi" w:hAnsiTheme="majorBidi"/>
            <w:b/>
            <w:bCs/>
          </w:rPr>
          <w:t>ic</w:t>
        </w:r>
      </w:ins>
      <w:proofErr w:type="spellEnd"/>
      <w:r w:rsidRPr="007F563C">
        <w:rPr>
          <w:rFonts w:asciiTheme="majorBidi" w:hAnsiTheme="majorBidi"/>
          <w:b/>
          <w:bCs/>
        </w:rPr>
        <w:t xml:space="preserve"> image (interpretation)</w:t>
      </w:r>
    </w:p>
    <w:p w14:paraId="5220436C" w14:textId="139060DA" w:rsidR="004B2218" w:rsidRDefault="00EE236C" w:rsidP="00783FD5">
      <w:pPr>
        <w:ind w:right="0" w:firstLine="0"/>
        <w:contextualSpacing/>
        <w:rPr>
          <w:rFonts w:asciiTheme="majorBidi" w:hAnsiTheme="majorBidi"/>
        </w:rPr>
      </w:pPr>
      <w:r>
        <w:rPr>
          <w:rFonts w:asciiTheme="majorBidi" w:hAnsiTheme="majorBidi"/>
        </w:rPr>
        <w:t>Two camps are depicted in the uppermost register</w:t>
      </w:r>
      <w:r w:rsidR="00221CAE">
        <w:rPr>
          <w:rFonts w:asciiTheme="majorBidi" w:hAnsiTheme="majorBidi"/>
        </w:rPr>
        <w:t xml:space="preserve"> of the panel</w:t>
      </w:r>
      <w:r>
        <w:rPr>
          <w:rFonts w:asciiTheme="majorBidi" w:hAnsiTheme="majorBidi"/>
        </w:rPr>
        <w:t xml:space="preserve">. What is the relationship between them? Interpretations claiming that it describes </w:t>
      </w:r>
      <w:r w:rsidR="001C0289">
        <w:rPr>
          <w:rFonts w:asciiTheme="majorBidi" w:hAnsiTheme="majorBidi"/>
        </w:rPr>
        <w:t>battle stories of the Maccabees emphasize the militaristic nature of the two groups</w:t>
      </w:r>
      <w:r w:rsidR="004F0DD9">
        <w:rPr>
          <w:rFonts w:asciiTheme="majorBidi" w:hAnsiTheme="majorBidi"/>
        </w:rPr>
        <w:t xml:space="preserve">. </w:t>
      </w:r>
      <w:r w:rsidR="0003734A">
        <w:rPr>
          <w:rFonts w:asciiTheme="majorBidi" w:hAnsiTheme="majorBidi"/>
        </w:rPr>
        <w:t>On the other hand, t</w:t>
      </w:r>
      <w:r w:rsidR="004F0DD9">
        <w:rPr>
          <w:rFonts w:asciiTheme="majorBidi" w:hAnsiTheme="majorBidi"/>
        </w:rPr>
        <w:t xml:space="preserve">he two leaders face each other conducting </w:t>
      </w:r>
      <w:r w:rsidR="0003734A">
        <w:rPr>
          <w:rFonts w:asciiTheme="majorBidi" w:hAnsiTheme="majorBidi"/>
        </w:rPr>
        <w:t xml:space="preserve">what appears to be a </w:t>
      </w:r>
      <w:r w:rsidR="004F0DD9">
        <w:rPr>
          <w:rFonts w:asciiTheme="majorBidi" w:hAnsiTheme="majorBidi"/>
        </w:rPr>
        <w:t>dialogue. Follow</w:t>
      </w:r>
      <w:r w:rsidR="0003734A">
        <w:rPr>
          <w:rFonts w:asciiTheme="majorBidi" w:hAnsiTheme="majorBidi"/>
        </w:rPr>
        <w:t xml:space="preserve">ing this reading, Magness, Britt and </w:t>
      </w:r>
      <w:proofErr w:type="spellStart"/>
      <w:r w:rsidR="000A4E1C">
        <w:rPr>
          <w:rFonts w:asciiTheme="majorBidi" w:hAnsiTheme="majorBidi"/>
        </w:rPr>
        <w:t>Boustan</w:t>
      </w:r>
      <w:proofErr w:type="spellEnd"/>
      <w:r w:rsidR="0003734A">
        <w:rPr>
          <w:rFonts w:asciiTheme="majorBidi" w:hAnsiTheme="majorBidi"/>
        </w:rPr>
        <w:t xml:space="preserve">, and Adi </w:t>
      </w:r>
      <w:proofErr w:type="spellStart"/>
      <w:r w:rsidR="0003734A">
        <w:rPr>
          <w:rFonts w:asciiTheme="majorBidi" w:hAnsiTheme="majorBidi"/>
        </w:rPr>
        <w:t>Erlich</w:t>
      </w:r>
      <w:proofErr w:type="spellEnd"/>
      <w:r w:rsidR="00B21106">
        <w:rPr>
          <w:rFonts w:asciiTheme="majorBidi" w:hAnsiTheme="majorBidi"/>
        </w:rPr>
        <w:t xml:space="preserve"> </w:t>
      </w:r>
      <w:r w:rsidR="00157CD1">
        <w:rPr>
          <w:rFonts w:asciiTheme="majorBidi" w:hAnsiTheme="majorBidi"/>
        </w:rPr>
        <w:t xml:space="preserve">have </w:t>
      </w:r>
      <w:r w:rsidR="00B21106">
        <w:rPr>
          <w:rFonts w:asciiTheme="majorBidi" w:hAnsiTheme="majorBidi"/>
        </w:rPr>
        <w:t xml:space="preserve">claimed that what we have before us is not a </w:t>
      </w:r>
      <w:r w:rsidR="00086D50">
        <w:rPr>
          <w:rFonts w:asciiTheme="majorBidi" w:hAnsiTheme="majorBidi"/>
        </w:rPr>
        <w:t>conflict</w:t>
      </w:r>
      <w:r w:rsidR="00B21106">
        <w:rPr>
          <w:rFonts w:asciiTheme="majorBidi" w:hAnsiTheme="majorBidi"/>
        </w:rPr>
        <w:t xml:space="preserve"> but rather an expression of closeness and peace. </w:t>
      </w:r>
      <w:r w:rsidR="001138B5">
        <w:rPr>
          <w:rFonts w:asciiTheme="majorBidi" w:hAnsiTheme="majorBidi"/>
        </w:rPr>
        <w:t xml:space="preserve">In my opinion, the mosaic </w:t>
      </w:r>
      <w:r w:rsidR="00157CD1">
        <w:rPr>
          <w:rFonts w:asciiTheme="majorBidi" w:hAnsiTheme="majorBidi"/>
        </w:rPr>
        <w:t xml:space="preserve">does </w:t>
      </w:r>
      <w:r w:rsidR="001138B5">
        <w:rPr>
          <w:rFonts w:asciiTheme="majorBidi" w:hAnsiTheme="majorBidi"/>
        </w:rPr>
        <w:t xml:space="preserve">indeed present a </w:t>
      </w:r>
      <w:r w:rsidR="00086D50">
        <w:rPr>
          <w:rFonts w:asciiTheme="majorBidi" w:hAnsiTheme="majorBidi"/>
        </w:rPr>
        <w:t>dispute</w:t>
      </w:r>
      <w:r w:rsidR="00157CD1">
        <w:rPr>
          <w:rFonts w:asciiTheme="majorBidi" w:hAnsiTheme="majorBidi"/>
        </w:rPr>
        <w:t>;</w:t>
      </w:r>
      <w:r w:rsidR="001138B5">
        <w:rPr>
          <w:rFonts w:asciiTheme="majorBidi" w:hAnsiTheme="majorBidi"/>
        </w:rPr>
        <w:t xml:space="preserve"> </w:t>
      </w:r>
      <w:r w:rsidR="00157CD1">
        <w:rPr>
          <w:rFonts w:asciiTheme="majorBidi" w:hAnsiTheme="majorBidi"/>
        </w:rPr>
        <w:t>but it has a dual nature</w:t>
      </w:r>
      <w:r w:rsidR="001138B5">
        <w:rPr>
          <w:rFonts w:asciiTheme="majorBidi" w:hAnsiTheme="majorBidi"/>
        </w:rPr>
        <w:t xml:space="preserve">; </w:t>
      </w:r>
      <w:r w:rsidR="00C533B9">
        <w:rPr>
          <w:rFonts w:asciiTheme="majorBidi" w:hAnsiTheme="majorBidi"/>
        </w:rPr>
        <w:t xml:space="preserve">parallel to the military conflict is a religious struggle between Greece and Israel. </w:t>
      </w:r>
      <w:r w:rsidR="00D0184B">
        <w:rPr>
          <w:rFonts w:asciiTheme="majorBidi" w:hAnsiTheme="majorBidi"/>
        </w:rPr>
        <w:t xml:space="preserve">In what follows I will demonstrate that the mosaic is a visual </w:t>
      </w:r>
      <w:r w:rsidR="00086D50">
        <w:rPr>
          <w:rFonts w:asciiTheme="majorBidi" w:hAnsiTheme="majorBidi"/>
        </w:rPr>
        <w:t>expression</w:t>
      </w:r>
      <w:r w:rsidR="00D0184B">
        <w:rPr>
          <w:rFonts w:asciiTheme="majorBidi" w:hAnsiTheme="majorBidi"/>
        </w:rPr>
        <w:t xml:space="preserve"> </w:t>
      </w:r>
      <w:r w:rsidR="004B2218">
        <w:rPr>
          <w:rFonts w:asciiTheme="majorBidi" w:hAnsiTheme="majorBidi"/>
        </w:rPr>
        <w:t xml:space="preserve">of the words of the Greeks in the midrash: “write upon the horn of a </w:t>
      </w:r>
      <w:r w:rsidR="009B3B6B">
        <w:rPr>
          <w:rFonts w:asciiTheme="majorBidi" w:hAnsiTheme="majorBidi"/>
        </w:rPr>
        <w:t>bull</w:t>
      </w:r>
      <w:r w:rsidR="004B2218">
        <w:rPr>
          <w:rFonts w:asciiTheme="majorBidi" w:hAnsiTheme="majorBidi"/>
        </w:rPr>
        <w:t xml:space="preserve"> that you have no part in the God of Israel.”</w:t>
      </w:r>
    </w:p>
    <w:p w14:paraId="4375FC41" w14:textId="075E0BAD" w:rsidR="008851E5" w:rsidRDefault="009B3B6B" w:rsidP="00783FD5">
      <w:pPr>
        <w:ind w:right="0"/>
        <w:contextualSpacing/>
        <w:rPr>
          <w:rFonts w:asciiTheme="majorBidi" w:hAnsiTheme="majorBidi"/>
        </w:rPr>
      </w:pPr>
      <w:r>
        <w:rPr>
          <w:rFonts w:asciiTheme="majorBidi" w:hAnsiTheme="majorBidi"/>
        </w:rPr>
        <w:t xml:space="preserve">As mentioned, </w:t>
      </w:r>
      <w:r w:rsidR="004B2218">
        <w:rPr>
          <w:rFonts w:asciiTheme="majorBidi" w:hAnsiTheme="majorBidi"/>
        </w:rPr>
        <w:t xml:space="preserve">Britt and </w:t>
      </w:r>
      <w:proofErr w:type="spellStart"/>
      <w:r w:rsidR="000A4E1C">
        <w:rPr>
          <w:rFonts w:asciiTheme="majorBidi" w:hAnsiTheme="majorBidi"/>
        </w:rPr>
        <w:t>Boustan</w:t>
      </w:r>
      <w:proofErr w:type="spellEnd"/>
      <w:r w:rsidR="004B2218">
        <w:rPr>
          <w:rFonts w:asciiTheme="majorBidi" w:hAnsiTheme="majorBidi"/>
        </w:rPr>
        <w:t xml:space="preserve"> </w:t>
      </w:r>
      <w:r w:rsidR="00A52B0D">
        <w:rPr>
          <w:rFonts w:asciiTheme="majorBidi" w:hAnsiTheme="majorBidi"/>
        </w:rPr>
        <w:t xml:space="preserve">argue that Antiochus </w:t>
      </w:r>
      <w:proofErr w:type="spellStart"/>
      <w:r w:rsidR="00A52B0D">
        <w:rPr>
          <w:rFonts w:asciiTheme="majorBidi" w:hAnsiTheme="majorBidi"/>
        </w:rPr>
        <w:t>Sid</w:t>
      </w:r>
      <w:r w:rsidR="00373294">
        <w:rPr>
          <w:rFonts w:asciiTheme="majorBidi" w:hAnsiTheme="majorBidi"/>
        </w:rPr>
        <w:t>etes</w:t>
      </w:r>
      <w:proofErr w:type="spellEnd"/>
      <w:r w:rsidR="00373294">
        <w:rPr>
          <w:rFonts w:asciiTheme="majorBidi" w:hAnsiTheme="majorBidi"/>
        </w:rPr>
        <w:t xml:space="preserve"> offers the </w:t>
      </w:r>
      <w:r>
        <w:rPr>
          <w:rFonts w:asciiTheme="majorBidi" w:hAnsiTheme="majorBidi"/>
        </w:rPr>
        <w:t xml:space="preserve">bull </w:t>
      </w:r>
      <w:r w:rsidR="00373294">
        <w:rPr>
          <w:rFonts w:asciiTheme="majorBidi" w:hAnsiTheme="majorBidi"/>
        </w:rPr>
        <w:t>as a sacrifice to the Jewish</w:t>
      </w:r>
      <w:r w:rsidR="002D4AF8">
        <w:rPr>
          <w:rFonts w:asciiTheme="majorBidi" w:hAnsiTheme="majorBidi"/>
        </w:rPr>
        <w:t xml:space="preserve"> </w:t>
      </w:r>
      <w:r w:rsidR="00373294">
        <w:rPr>
          <w:rFonts w:asciiTheme="majorBidi" w:hAnsiTheme="majorBidi"/>
        </w:rPr>
        <w:t xml:space="preserve">God, as described </w:t>
      </w:r>
      <w:r w:rsidR="002D4AF8">
        <w:rPr>
          <w:rFonts w:asciiTheme="majorBidi" w:hAnsiTheme="majorBidi"/>
        </w:rPr>
        <w:t>by Josephus (Antiquities 13</w:t>
      </w:r>
      <w:ins w:id="200" w:author="מחבר">
        <w:r w:rsidR="0049715B">
          <w:rPr>
            <w:rFonts w:asciiTheme="majorBidi" w:hAnsiTheme="majorBidi"/>
          </w:rPr>
          <w:t>:</w:t>
        </w:r>
      </w:ins>
      <w:del w:id="201" w:author="מחבר">
        <w:r w:rsidR="002D4AF8" w:rsidDel="0049715B">
          <w:rPr>
            <w:rFonts w:asciiTheme="majorBidi" w:hAnsiTheme="majorBidi"/>
          </w:rPr>
          <w:delText xml:space="preserve">, </w:delText>
        </w:r>
      </w:del>
      <w:r w:rsidR="002D4AF8">
        <w:rPr>
          <w:rFonts w:asciiTheme="majorBidi" w:hAnsiTheme="majorBidi"/>
        </w:rPr>
        <w:t xml:space="preserve">242). They explain that the </w:t>
      </w:r>
      <w:r>
        <w:rPr>
          <w:rFonts w:asciiTheme="majorBidi" w:hAnsiTheme="majorBidi"/>
        </w:rPr>
        <w:t>bull</w:t>
      </w:r>
      <w:r w:rsidR="002D4AF8">
        <w:rPr>
          <w:rFonts w:asciiTheme="majorBidi" w:hAnsiTheme="majorBidi"/>
        </w:rPr>
        <w:t xml:space="preserve"> occupies a</w:t>
      </w:r>
      <w:r w:rsidR="00AE3E3D">
        <w:rPr>
          <w:rFonts w:asciiTheme="majorBidi" w:hAnsiTheme="majorBidi"/>
        </w:rPr>
        <w:t xml:space="preserve"> </w:t>
      </w:r>
      <w:r w:rsidR="008E30EF">
        <w:rPr>
          <w:rFonts w:asciiTheme="majorBidi" w:hAnsiTheme="majorBidi"/>
        </w:rPr>
        <w:t xml:space="preserve">prominent </w:t>
      </w:r>
      <w:r w:rsidR="00AE3E3D">
        <w:rPr>
          <w:rFonts w:asciiTheme="majorBidi" w:hAnsiTheme="majorBidi"/>
        </w:rPr>
        <w:t xml:space="preserve">place in the mosaic because it was </w:t>
      </w:r>
      <w:r w:rsidR="00371106">
        <w:rPr>
          <w:rFonts w:asciiTheme="majorBidi" w:hAnsiTheme="majorBidi"/>
        </w:rPr>
        <w:t>a typical</w:t>
      </w:r>
      <w:r w:rsidR="001A1EA9">
        <w:rPr>
          <w:rFonts w:asciiTheme="majorBidi" w:hAnsiTheme="majorBidi"/>
        </w:rPr>
        <w:t xml:space="preserve"> Seleucid </w:t>
      </w:r>
      <w:r w:rsidR="00371106">
        <w:rPr>
          <w:rFonts w:asciiTheme="majorBidi" w:hAnsiTheme="majorBidi"/>
        </w:rPr>
        <w:t>symbol,</w:t>
      </w:r>
      <w:r w:rsidR="00371106">
        <w:rPr>
          <w:rStyle w:val="a9"/>
          <w:rFonts w:asciiTheme="majorBidi" w:hAnsiTheme="majorBidi"/>
        </w:rPr>
        <w:footnoteReference w:id="42"/>
      </w:r>
      <w:r w:rsidR="001A1EA9">
        <w:rPr>
          <w:rFonts w:asciiTheme="majorBidi" w:hAnsiTheme="majorBidi"/>
        </w:rPr>
        <w:t xml:space="preserve"> </w:t>
      </w:r>
      <w:r w:rsidR="00371106">
        <w:rPr>
          <w:rFonts w:asciiTheme="majorBidi" w:hAnsiTheme="majorBidi"/>
        </w:rPr>
        <w:t xml:space="preserve">and its offering is evidence of the </w:t>
      </w:r>
      <w:r w:rsidR="003642D6">
        <w:rPr>
          <w:rFonts w:asciiTheme="majorBidi" w:hAnsiTheme="majorBidi"/>
        </w:rPr>
        <w:t>profound</w:t>
      </w:r>
      <w:r w:rsidR="00371106">
        <w:rPr>
          <w:rFonts w:asciiTheme="majorBidi" w:hAnsiTheme="majorBidi"/>
        </w:rPr>
        <w:t xml:space="preserve"> </w:t>
      </w:r>
      <w:r w:rsidR="003642D6">
        <w:rPr>
          <w:rFonts w:asciiTheme="majorBidi" w:hAnsiTheme="majorBidi"/>
        </w:rPr>
        <w:t>respect</w:t>
      </w:r>
      <w:r w:rsidR="00371106">
        <w:rPr>
          <w:rFonts w:asciiTheme="majorBidi" w:hAnsiTheme="majorBidi"/>
        </w:rPr>
        <w:t xml:space="preserve"> </w:t>
      </w:r>
      <w:r w:rsidR="003642D6">
        <w:rPr>
          <w:rFonts w:asciiTheme="majorBidi" w:hAnsiTheme="majorBidi"/>
        </w:rPr>
        <w:t xml:space="preserve">Antiochus </w:t>
      </w:r>
      <w:proofErr w:type="spellStart"/>
      <w:r w:rsidR="003642D6">
        <w:rPr>
          <w:rFonts w:asciiTheme="majorBidi" w:hAnsiTheme="majorBidi"/>
        </w:rPr>
        <w:t>Sidetes</w:t>
      </w:r>
      <w:proofErr w:type="spellEnd"/>
      <w:del w:id="202" w:author="מחבר">
        <w:r w:rsidR="003642D6" w:rsidDel="00887DCC">
          <w:rPr>
            <w:rFonts w:asciiTheme="majorBidi" w:hAnsiTheme="majorBidi"/>
          </w:rPr>
          <w:delText>,</w:delText>
        </w:r>
      </w:del>
      <w:r w:rsidR="003642D6">
        <w:rPr>
          <w:rFonts w:asciiTheme="majorBidi" w:hAnsiTheme="majorBidi"/>
        </w:rPr>
        <w:t xml:space="preserve"> </w:t>
      </w:r>
      <w:r w:rsidR="00C06380">
        <w:rPr>
          <w:rFonts w:asciiTheme="majorBidi" w:hAnsiTheme="majorBidi"/>
        </w:rPr>
        <w:t xml:space="preserve">had for the Hasmoneans and </w:t>
      </w:r>
      <w:r w:rsidR="00C06380">
        <w:rPr>
          <w:rFonts w:asciiTheme="majorBidi" w:hAnsiTheme="majorBidi"/>
        </w:rPr>
        <w:lastRenderedPageBreak/>
        <w:t>the Jews</w:t>
      </w:r>
      <w:r w:rsidR="00157CD1">
        <w:rPr>
          <w:rFonts w:asciiTheme="majorBidi" w:hAnsiTheme="majorBidi"/>
        </w:rPr>
        <w:t>, at least in the eyes of the creator of the mosaic</w:t>
      </w:r>
      <w:r w:rsidR="00C06380">
        <w:rPr>
          <w:rFonts w:asciiTheme="majorBidi" w:hAnsiTheme="majorBidi"/>
        </w:rPr>
        <w:t xml:space="preserve">. </w:t>
      </w:r>
      <w:r w:rsidR="00157CD1">
        <w:rPr>
          <w:rFonts w:asciiTheme="majorBidi" w:hAnsiTheme="majorBidi"/>
        </w:rPr>
        <w:t>Therefore</w:t>
      </w:r>
      <w:r w:rsidR="00C06380">
        <w:rPr>
          <w:rFonts w:asciiTheme="majorBidi" w:hAnsiTheme="majorBidi"/>
        </w:rPr>
        <w:t xml:space="preserve">, is the </w:t>
      </w:r>
      <w:r w:rsidR="00557062">
        <w:rPr>
          <w:rFonts w:asciiTheme="majorBidi" w:hAnsiTheme="majorBidi"/>
        </w:rPr>
        <w:t>bull</w:t>
      </w:r>
      <w:r w:rsidR="00C06380">
        <w:rPr>
          <w:rFonts w:asciiTheme="majorBidi" w:hAnsiTheme="majorBidi"/>
        </w:rPr>
        <w:t xml:space="preserve"> </w:t>
      </w:r>
      <w:r w:rsidR="00E00DF6">
        <w:rPr>
          <w:rFonts w:asciiTheme="majorBidi" w:hAnsiTheme="majorBidi"/>
        </w:rPr>
        <w:t xml:space="preserve">indeed </w:t>
      </w:r>
      <w:r w:rsidR="00C06380">
        <w:rPr>
          <w:rFonts w:asciiTheme="majorBidi" w:hAnsiTheme="majorBidi"/>
        </w:rPr>
        <w:t xml:space="preserve">brought there as a sacrifice and </w:t>
      </w:r>
      <w:r w:rsidR="00E00DF6">
        <w:rPr>
          <w:rFonts w:asciiTheme="majorBidi" w:hAnsiTheme="majorBidi"/>
        </w:rPr>
        <w:t xml:space="preserve">does the mosaic describe a sacrificial procession? </w:t>
      </w:r>
      <w:r w:rsidR="009B19C0">
        <w:rPr>
          <w:rFonts w:asciiTheme="majorBidi" w:hAnsiTheme="majorBidi"/>
        </w:rPr>
        <w:t xml:space="preserve">Depictions of sacrifice are scarce in Greek-Roman art of Late Antiquity. </w:t>
      </w:r>
      <w:r w:rsidR="00EB44B0">
        <w:rPr>
          <w:rFonts w:asciiTheme="majorBidi" w:hAnsiTheme="majorBidi"/>
        </w:rPr>
        <w:t xml:space="preserve">Jas Elsner points to the fact that beginning in the third century, and </w:t>
      </w:r>
      <w:r w:rsidR="00936F76">
        <w:rPr>
          <w:rFonts w:asciiTheme="majorBidi" w:hAnsiTheme="majorBidi"/>
        </w:rPr>
        <w:t xml:space="preserve">with no actual connection to the rise of Christianity, </w:t>
      </w:r>
      <w:r w:rsidR="00A46AD8">
        <w:rPr>
          <w:rFonts w:asciiTheme="majorBidi" w:hAnsiTheme="majorBidi"/>
        </w:rPr>
        <w:t>description</w:t>
      </w:r>
      <w:r w:rsidR="007027D6">
        <w:rPr>
          <w:rFonts w:asciiTheme="majorBidi" w:hAnsiTheme="majorBidi"/>
        </w:rPr>
        <w:t>s</w:t>
      </w:r>
      <w:r w:rsidR="00A46AD8">
        <w:rPr>
          <w:rFonts w:asciiTheme="majorBidi" w:hAnsiTheme="majorBidi"/>
        </w:rPr>
        <w:t xml:space="preserve"> of animal sacrifice are </w:t>
      </w:r>
      <w:r w:rsidR="00557062">
        <w:rPr>
          <w:rFonts w:asciiTheme="majorBidi" w:hAnsiTheme="majorBidi"/>
        </w:rPr>
        <w:t>rarely found</w:t>
      </w:r>
      <w:r w:rsidR="007027D6">
        <w:rPr>
          <w:rFonts w:asciiTheme="majorBidi" w:hAnsiTheme="majorBidi"/>
        </w:rPr>
        <w:t>.</w:t>
      </w:r>
      <w:r w:rsidR="007027D6">
        <w:rPr>
          <w:rStyle w:val="a9"/>
          <w:rFonts w:asciiTheme="majorBidi" w:hAnsiTheme="majorBidi"/>
        </w:rPr>
        <w:footnoteReference w:id="43"/>
      </w:r>
      <w:r w:rsidR="00936F76">
        <w:rPr>
          <w:rFonts w:asciiTheme="majorBidi" w:hAnsiTheme="majorBidi"/>
        </w:rPr>
        <w:t xml:space="preserve"> </w:t>
      </w:r>
      <w:r w:rsidR="00B0095F">
        <w:rPr>
          <w:rFonts w:asciiTheme="majorBidi" w:hAnsiTheme="majorBidi"/>
        </w:rPr>
        <w:t xml:space="preserve">However, </w:t>
      </w:r>
      <w:r w:rsidR="00335AEB">
        <w:rPr>
          <w:rFonts w:asciiTheme="majorBidi" w:hAnsiTheme="majorBidi"/>
        </w:rPr>
        <w:t>we should</w:t>
      </w:r>
      <w:r w:rsidR="00B0095F">
        <w:rPr>
          <w:rFonts w:asciiTheme="majorBidi" w:hAnsiTheme="majorBidi"/>
        </w:rPr>
        <w:t xml:space="preserve"> bear in mind that public monuments created in the past </w:t>
      </w:r>
      <w:r w:rsidR="0091579C">
        <w:rPr>
          <w:rFonts w:asciiTheme="majorBidi" w:hAnsiTheme="majorBidi"/>
        </w:rPr>
        <w:t>featuring</w:t>
      </w:r>
      <w:r w:rsidR="00BA3605">
        <w:rPr>
          <w:rFonts w:asciiTheme="majorBidi" w:hAnsiTheme="majorBidi"/>
        </w:rPr>
        <w:t xml:space="preserve"> detailed depictions of sacrifice, such as Trajan’s column and the </w:t>
      </w:r>
      <w:proofErr w:type="spellStart"/>
      <w:r w:rsidR="00BA3605">
        <w:rPr>
          <w:rFonts w:asciiTheme="majorBidi" w:hAnsiTheme="majorBidi"/>
        </w:rPr>
        <w:t>Decennal</w:t>
      </w:r>
      <w:r w:rsidR="00D418C0">
        <w:rPr>
          <w:rFonts w:asciiTheme="majorBidi" w:hAnsiTheme="majorBidi"/>
        </w:rPr>
        <w:t>ia</w:t>
      </w:r>
      <w:proofErr w:type="spellEnd"/>
      <w:r w:rsidR="00D418C0">
        <w:rPr>
          <w:rFonts w:asciiTheme="majorBidi" w:hAnsiTheme="majorBidi"/>
        </w:rPr>
        <w:t xml:space="preserve"> </w:t>
      </w:r>
      <w:commentRangeStart w:id="203"/>
      <w:ins w:id="204" w:author="מחבר">
        <w:r w:rsidR="008E627E">
          <w:rPr>
            <w:rFonts w:asciiTheme="majorBidi" w:hAnsiTheme="majorBidi"/>
          </w:rPr>
          <w:t>B</w:t>
        </w:r>
      </w:ins>
      <w:del w:id="205" w:author="מחבר">
        <w:r w:rsidR="00D418C0" w:rsidDel="008E627E">
          <w:rPr>
            <w:rFonts w:asciiTheme="majorBidi" w:hAnsiTheme="majorBidi"/>
          </w:rPr>
          <w:delText>b</w:delText>
        </w:r>
      </w:del>
      <w:r w:rsidR="00D418C0">
        <w:rPr>
          <w:rFonts w:asciiTheme="majorBidi" w:hAnsiTheme="majorBidi"/>
        </w:rPr>
        <w:t>ase</w:t>
      </w:r>
      <w:ins w:id="206" w:author="מחבר">
        <w:r w:rsidR="00887DCC">
          <w:rPr>
            <w:rFonts w:asciiTheme="majorBidi" w:hAnsiTheme="majorBidi"/>
          </w:rPr>
          <w:t xml:space="preserve"> </w:t>
        </w:r>
      </w:ins>
      <w:commentRangeEnd w:id="203"/>
      <w:r w:rsidR="008E627E">
        <w:rPr>
          <w:rStyle w:val="aa"/>
        </w:rPr>
        <w:commentReference w:id="203"/>
      </w:r>
      <w:ins w:id="207" w:author="מחבר">
        <w:r w:rsidR="00887DCC">
          <w:rPr>
            <w:rFonts w:asciiTheme="majorBidi" w:hAnsiTheme="majorBidi"/>
          </w:rPr>
          <w:t>(</w:t>
        </w:r>
      </w:ins>
      <w:del w:id="208" w:author="מחבר">
        <w:r w:rsidR="00D418C0" w:rsidDel="00887DCC">
          <w:rPr>
            <w:rFonts w:asciiTheme="majorBidi" w:hAnsiTheme="majorBidi"/>
          </w:rPr>
          <w:delText xml:space="preserve">, </w:delText>
        </w:r>
      </w:del>
      <w:r w:rsidR="00D418C0">
        <w:rPr>
          <w:rFonts w:asciiTheme="majorBidi" w:hAnsiTheme="majorBidi"/>
        </w:rPr>
        <w:t xml:space="preserve">which was part </w:t>
      </w:r>
      <w:r w:rsidR="0091579C">
        <w:rPr>
          <w:rFonts w:asciiTheme="majorBidi" w:hAnsiTheme="majorBidi"/>
        </w:rPr>
        <w:t>o</w:t>
      </w:r>
      <w:r w:rsidR="00D418C0">
        <w:rPr>
          <w:rFonts w:asciiTheme="majorBidi" w:hAnsiTheme="majorBidi"/>
        </w:rPr>
        <w:t>f the Five</w:t>
      </w:r>
      <w:r w:rsidR="00157CD1">
        <w:rPr>
          <w:rFonts w:asciiTheme="majorBidi" w:hAnsiTheme="majorBidi"/>
        </w:rPr>
        <w:t xml:space="preserve"> </w:t>
      </w:r>
      <w:r w:rsidR="00D418C0">
        <w:rPr>
          <w:rFonts w:asciiTheme="majorBidi" w:hAnsiTheme="majorBidi"/>
        </w:rPr>
        <w:t>Columns monument built at the end of Diocletian</w:t>
      </w:r>
      <w:r w:rsidR="000B7C2B">
        <w:rPr>
          <w:rFonts w:asciiTheme="majorBidi" w:hAnsiTheme="majorBidi"/>
        </w:rPr>
        <w:t xml:space="preserve">’s </w:t>
      </w:r>
      <w:r w:rsidR="000B7C2B" w:rsidRPr="00677B15">
        <w:rPr>
          <w:rFonts w:asciiTheme="majorBidi" w:hAnsiTheme="majorBidi"/>
        </w:rPr>
        <w:t>reign</w:t>
      </w:r>
      <w:ins w:id="209" w:author="מחבר">
        <w:r w:rsidR="00887DCC">
          <w:rPr>
            <w:rFonts w:asciiTheme="majorBidi" w:hAnsiTheme="majorBidi"/>
          </w:rPr>
          <w:t>)</w:t>
        </w:r>
      </w:ins>
      <w:del w:id="210" w:author="מחבר">
        <w:r w:rsidR="000B7C2B" w:rsidRPr="00677B15" w:rsidDel="00887DCC">
          <w:rPr>
            <w:rFonts w:asciiTheme="majorBidi" w:hAnsiTheme="majorBidi"/>
          </w:rPr>
          <w:delText>,</w:delText>
        </w:r>
      </w:del>
      <w:r w:rsidR="000B7C2B">
        <w:rPr>
          <w:rFonts w:asciiTheme="majorBidi" w:hAnsiTheme="majorBidi"/>
        </w:rPr>
        <w:t xml:space="preserve"> </w:t>
      </w:r>
      <w:r w:rsidR="0091579C">
        <w:rPr>
          <w:rFonts w:asciiTheme="majorBidi" w:hAnsiTheme="majorBidi"/>
        </w:rPr>
        <w:t xml:space="preserve">remain intact. Moreover, detailed depictions of sacrifice </w:t>
      </w:r>
      <w:r w:rsidR="00677B15">
        <w:rPr>
          <w:rFonts w:asciiTheme="majorBidi" w:hAnsiTheme="majorBidi"/>
        </w:rPr>
        <w:t>in</w:t>
      </w:r>
      <w:r w:rsidR="00271EC9">
        <w:rPr>
          <w:rFonts w:asciiTheme="majorBidi" w:hAnsiTheme="majorBidi"/>
        </w:rPr>
        <w:t xml:space="preserve"> public reliefs created in the first century </w:t>
      </w:r>
      <w:r w:rsidR="00DF61E6">
        <w:rPr>
          <w:rFonts w:asciiTheme="majorBidi" w:hAnsiTheme="majorBidi"/>
        </w:rPr>
        <w:t xml:space="preserve">were considered worthy of decorating the </w:t>
      </w:r>
      <w:r w:rsidR="00335AEB">
        <w:rPr>
          <w:rFonts w:asciiTheme="majorBidi" w:hAnsiTheme="majorBidi"/>
        </w:rPr>
        <w:t xml:space="preserve">Diocletian’s </w:t>
      </w:r>
      <w:r w:rsidR="00DF61E6">
        <w:rPr>
          <w:rFonts w:asciiTheme="majorBidi" w:hAnsiTheme="majorBidi"/>
        </w:rPr>
        <w:t>Arcus Novus</w:t>
      </w:r>
      <w:r w:rsidR="00E75000">
        <w:rPr>
          <w:rFonts w:asciiTheme="majorBidi" w:hAnsiTheme="majorBidi"/>
        </w:rPr>
        <w:t>,</w:t>
      </w:r>
      <w:r w:rsidR="00E75000">
        <w:rPr>
          <w:rStyle w:val="a9"/>
          <w:rFonts w:asciiTheme="majorBidi" w:hAnsiTheme="majorBidi"/>
        </w:rPr>
        <w:footnoteReference w:id="44"/>
      </w:r>
      <w:r w:rsidR="00DF61E6">
        <w:rPr>
          <w:rFonts w:asciiTheme="majorBidi" w:hAnsiTheme="majorBidi"/>
        </w:rPr>
        <w:t xml:space="preserve"> </w:t>
      </w:r>
      <w:r w:rsidR="00335AEB">
        <w:rPr>
          <w:rFonts w:asciiTheme="majorBidi" w:hAnsiTheme="majorBidi"/>
        </w:rPr>
        <w:t>while</w:t>
      </w:r>
      <w:r w:rsidR="00E75000">
        <w:rPr>
          <w:rFonts w:asciiTheme="majorBidi" w:hAnsiTheme="majorBidi"/>
        </w:rPr>
        <w:t xml:space="preserve"> </w:t>
      </w:r>
      <w:r w:rsidR="00440FA3">
        <w:rPr>
          <w:rFonts w:asciiTheme="majorBidi" w:hAnsiTheme="majorBidi"/>
        </w:rPr>
        <w:t xml:space="preserve">panel </w:t>
      </w:r>
      <w:r w:rsidR="00E75000">
        <w:rPr>
          <w:rFonts w:asciiTheme="majorBidi" w:hAnsiTheme="majorBidi"/>
        </w:rPr>
        <w:t xml:space="preserve">reliefs portraying Marcus Aurelius sacrificing the </w:t>
      </w:r>
      <w:proofErr w:type="spellStart"/>
      <w:r w:rsidR="00E75000" w:rsidRPr="00336FE0">
        <w:rPr>
          <w:rFonts w:asciiTheme="majorBidi" w:hAnsiTheme="majorBidi"/>
          <w:i/>
          <w:iCs/>
        </w:rPr>
        <w:t>suovetaurilia</w:t>
      </w:r>
      <w:proofErr w:type="spellEnd"/>
      <w:r w:rsidR="00E75000">
        <w:rPr>
          <w:rFonts w:asciiTheme="majorBidi" w:hAnsiTheme="majorBidi"/>
        </w:rPr>
        <w:t xml:space="preserve"> </w:t>
      </w:r>
      <w:r w:rsidR="00440FA3">
        <w:rPr>
          <w:rFonts w:asciiTheme="majorBidi" w:hAnsiTheme="majorBidi"/>
        </w:rPr>
        <w:t xml:space="preserve">were </w:t>
      </w:r>
      <w:r w:rsidR="006133D0">
        <w:rPr>
          <w:rFonts w:asciiTheme="majorBidi" w:hAnsiTheme="majorBidi"/>
        </w:rPr>
        <w:t>inserted</w:t>
      </w:r>
      <w:r w:rsidR="00440FA3">
        <w:rPr>
          <w:rFonts w:asciiTheme="majorBidi" w:hAnsiTheme="majorBidi"/>
        </w:rPr>
        <w:t xml:space="preserve"> in the </w:t>
      </w:r>
      <w:r w:rsidR="004359AF">
        <w:rPr>
          <w:rFonts w:asciiTheme="majorBidi" w:hAnsiTheme="majorBidi"/>
        </w:rPr>
        <w:t>A</w:t>
      </w:r>
      <w:r w:rsidR="00440FA3">
        <w:rPr>
          <w:rFonts w:asciiTheme="majorBidi" w:hAnsiTheme="majorBidi"/>
        </w:rPr>
        <w:t>rch of Constantine.</w:t>
      </w:r>
      <w:r w:rsidR="004359AF">
        <w:rPr>
          <w:rStyle w:val="a9"/>
          <w:rFonts w:asciiTheme="majorBidi" w:hAnsiTheme="majorBidi"/>
        </w:rPr>
        <w:footnoteReference w:id="45"/>
      </w:r>
      <w:r w:rsidR="00440FA3">
        <w:rPr>
          <w:rFonts w:asciiTheme="majorBidi" w:hAnsiTheme="majorBidi"/>
        </w:rPr>
        <w:t xml:space="preserve"> </w:t>
      </w:r>
      <w:r w:rsidR="004359AF">
        <w:rPr>
          <w:rFonts w:asciiTheme="majorBidi" w:hAnsiTheme="majorBidi"/>
        </w:rPr>
        <w:t xml:space="preserve">These monuments were accessible to all </w:t>
      </w:r>
      <w:r w:rsidR="00D20C5F">
        <w:rPr>
          <w:rFonts w:asciiTheme="majorBidi" w:hAnsiTheme="majorBidi"/>
        </w:rPr>
        <w:t>visitors to</w:t>
      </w:r>
      <w:r w:rsidR="004359AF">
        <w:rPr>
          <w:rFonts w:asciiTheme="majorBidi" w:hAnsiTheme="majorBidi"/>
        </w:rPr>
        <w:t xml:space="preserve"> Rome </w:t>
      </w:r>
      <w:r w:rsidR="008851E5">
        <w:rPr>
          <w:rFonts w:asciiTheme="majorBidi" w:hAnsiTheme="majorBidi"/>
        </w:rPr>
        <w:t xml:space="preserve">also </w:t>
      </w:r>
      <w:r w:rsidR="00D20C5F">
        <w:rPr>
          <w:rFonts w:asciiTheme="majorBidi" w:hAnsiTheme="majorBidi"/>
        </w:rPr>
        <w:t>during the</w:t>
      </w:r>
      <w:r w:rsidR="008851E5">
        <w:rPr>
          <w:rFonts w:asciiTheme="majorBidi" w:hAnsiTheme="majorBidi"/>
        </w:rPr>
        <w:t xml:space="preserve"> fifth century, the approximated date of the </w:t>
      </w:r>
      <w:proofErr w:type="spellStart"/>
      <w:r w:rsidR="008851E5">
        <w:rPr>
          <w:rFonts w:asciiTheme="majorBidi" w:hAnsiTheme="majorBidi"/>
        </w:rPr>
        <w:t>Huqoq</w:t>
      </w:r>
      <w:proofErr w:type="spellEnd"/>
      <w:r w:rsidR="008851E5">
        <w:rPr>
          <w:rFonts w:asciiTheme="majorBidi" w:hAnsiTheme="majorBidi"/>
        </w:rPr>
        <w:t xml:space="preserve"> mosaic.</w:t>
      </w:r>
    </w:p>
    <w:p w14:paraId="6F4BE3ED" w14:textId="7441476D" w:rsidR="001B161D" w:rsidRDefault="00D20C5F" w:rsidP="00783FD5">
      <w:pPr>
        <w:ind w:right="0"/>
        <w:contextualSpacing/>
        <w:rPr>
          <w:rFonts w:asciiTheme="majorBidi" w:hAnsiTheme="majorBidi"/>
        </w:rPr>
      </w:pPr>
      <w:r>
        <w:rPr>
          <w:rFonts w:asciiTheme="majorBidi" w:hAnsiTheme="majorBidi"/>
        </w:rPr>
        <w:t>Iconographic representations</w:t>
      </w:r>
      <w:r w:rsidR="003C0489">
        <w:rPr>
          <w:rFonts w:asciiTheme="majorBidi" w:hAnsiTheme="majorBidi"/>
        </w:rPr>
        <w:t xml:space="preserve"> of processions and sacrifice in Roman art do not </w:t>
      </w:r>
      <w:r w:rsidR="00CE111F">
        <w:rPr>
          <w:rFonts w:asciiTheme="majorBidi" w:hAnsiTheme="majorBidi"/>
        </w:rPr>
        <w:t xml:space="preserve">attribute a </w:t>
      </w:r>
      <w:r w:rsidR="00387799">
        <w:rPr>
          <w:rFonts w:asciiTheme="majorBidi" w:hAnsiTheme="majorBidi"/>
        </w:rPr>
        <w:t>unique significance to</w:t>
      </w:r>
      <w:r w:rsidR="003521AE">
        <w:rPr>
          <w:rFonts w:asciiTheme="majorBidi" w:hAnsiTheme="majorBidi"/>
        </w:rPr>
        <w:t xml:space="preserve"> the bull’s horn.</w:t>
      </w:r>
      <w:r w:rsidR="00CE111F">
        <w:rPr>
          <w:rFonts w:asciiTheme="majorBidi" w:hAnsiTheme="majorBidi"/>
        </w:rPr>
        <w:t xml:space="preserve"> Thus for example, on </w:t>
      </w:r>
      <w:r w:rsidR="00336FE0">
        <w:rPr>
          <w:rFonts w:asciiTheme="majorBidi" w:hAnsiTheme="majorBidi"/>
        </w:rPr>
        <w:t>Trajan’s column there are two scenes in which t</w:t>
      </w:r>
      <w:r w:rsidR="001802F4">
        <w:rPr>
          <w:rFonts w:asciiTheme="majorBidi" w:hAnsiTheme="majorBidi"/>
        </w:rPr>
        <w:t xml:space="preserve">hose leading </w:t>
      </w:r>
      <w:r w:rsidR="00336FE0">
        <w:rPr>
          <w:rFonts w:asciiTheme="majorBidi" w:hAnsiTheme="majorBidi"/>
        </w:rPr>
        <w:t>the sacrific</w:t>
      </w:r>
      <w:r w:rsidR="00616C52">
        <w:rPr>
          <w:rFonts w:asciiTheme="majorBidi" w:hAnsiTheme="majorBidi"/>
        </w:rPr>
        <w:t>ial animal</w:t>
      </w:r>
      <w:ins w:id="218" w:author="מחבר">
        <w:r w:rsidR="00887DCC">
          <w:rPr>
            <w:rFonts w:asciiTheme="majorBidi" w:hAnsiTheme="majorBidi"/>
          </w:rPr>
          <w:t xml:space="preserve">, </w:t>
        </w:r>
        <w:proofErr w:type="spellStart"/>
        <w:r w:rsidR="00887DCC">
          <w:rPr>
            <w:rFonts w:asciiTheme="majorBidi" w:hAnsiTheme="majorBidi"/>
          </w:rPr>
          <w:t>called</w:t>
        </w:r>
      </w:ins>
      <w:del w:id="219" w:author="מחבר">
        <w:r w:rsidR="00616C52" w:rsidDel="00887DCC">
          <w:rPr>
            <w:rFonts w:asciiTheme="majorBidi" w:hAnsiTheme="majorBidi"/>
          </w:rPr>
          <w:delText xml:space="preserve"> </w:delText>
        </w:r>
        <w:r w:rsidR="00336FE0" w:rsidDel="00887DCC">
          <w:rPr>
            <w:rFonts w:asciiTheme="majorBidi" w:hAnsiTheme="majorBidi"/>
          </w:rPr>
          <w:delText>(</w:delText>
        </w:r>
      </w:del>
      <w:r w:rsidR="00336FE0" w:rsidRPr="00336FE0">
        <w:rPr>
          <w:rFonts w:asciiTheme="majorBidi" w:hAnsiTheme="majorBidi"/>
          <w:i/>
          <w:iCs/>
        </w:rPr>
        <w:t>victimarii</w:t>
      </w:r>
      <w:proofErr w:type="spellEnd"/>
      <w:ins w:id="220" w:author="מחבר">
        <w:r w:rsidR="00887DCC">
          <w:rPr>
            <w:rFonts w:asciiTheme="majorBidi" w:hAnsiTheme="majorBidi"/>
          </w:rPr>
          <w:t xml:space="preserve"> (</w:t>
        </w:r>
        <w:r w:rsidR="00887DCC">
          <w:t xml:space="preserve">attendants responsible for slaughtering sacrificial animals in </w:t>
        </w:r>
        <w:r w:rsidR="002A2D42">
          <w:t>a</w:t>
        </w:r>
        <w:del w:id="221" w:author="מחבר">
          <w:r w:rsidR="00887DCC" w:rsidDel="002A2D42">
            <w:delText>A</w:delText>
          </w:r>
        </w:del>
        <w:r w:rsidR="00887DCC">
          <w:t>ncient Rome</w:t>
        </w:r>
      </w:ins>
      <w:r w:rsidR="00336FE0">
        <w:rPr>
          <w:rFonts w:asciiTheme="majorBidi" w:hAnsiTheme="majorBidi"/>
        </w:rPr>
        <w:t xml:space="preserve">) are grasping the </w:t>
      </w:r>
      <w:r w:rsidR="00387799">
        <w:rPr>
          <w:rFonts w:asciiTheme="majorBidi" w:hAnsiTheme="majorBidi"/>
        </w:rPr>
        <w:t>bull’s horn</w:t>
      </w:r>
      <w:r w:rsidR="00336FE0">
        <w:rPr>
          <w:rFonts w:asciiTheme="majorBidi" w:hAnsiTheme="majorBidi"/>
        </w:rPr>
        <w:t xml:space="preserve"> (No. 8, 53), </w:t>
      </w:r>
      <w:r w:rsidR="009E6DEE">
        <w:rPr>
          <w:rFonts w:asciiTheme="majorBidi" w:hAnsiTheme="majorBidi"/>
        </w:rPr>
        <w:t>while</w:t>
      </w:r>
      <w:r w:rsidR="00336FE0">
        <w:rPr>
          <w:rFonts w:asciiTheme="majorBidi" w:hAnsiTheme="majorBidi"/>
        </w:rPr>
        <w:t xml:space="preserve"> in other </w:t>
      </w:r>
      <w:r w:rsidR="009E6DEE">
        <w:rPr>
          <w:rFonts w:asciiTheme="majorBidi" w:hAnsiTheme="majorBidi"/>
        </w:rPr>
        <w:t>scenes</w:t>
      </w:r>
      <w:r w:rsidR="00336FE0">
        <w:rPr>
          <w:rFonts w:asciiTheme="majorBidi" w:hAnsiTheme="majorBidi"/>
        </w:rPr>
        <w:t xml:space="preserve">, </w:t>
      </w:r>
      <w:r w:rsidR="009E6DEE">
        <w:rPr>
          <w:rFonts w:asciiTheme="majorBidi" w:hAnsiTheme="majorBidi"/>
        </w:rPr>
        <w:t xml:space="preserve">the </w:t>
      </w:r>
      <w:proofErr w:type="spellStart"/>
      <w:r w:rsidR="009E6DEE" w:rsidRPr="009E6DEE">
        <w:rPr>
          <w:rFonts w:asciiTheme="majorBidi" w:hAnsiTheme="majorBidi"/>
          <w:i/>
          <w:iCs/>
        </w:rPr>
        <w:t>victimarii</w:t>
      </w:r>
      <w:proofErr w:type="spellEnd"/>
      <w:r w:rsidR="00336FE0">
        <w:rPr>
          <w:rFonts w:asciiTheme="majorBidi" w:hAnsiTheme="majorBidi"/>
        </w:rPr>
        <w:t xml:space="preserve"> are </w:t>
      </w:r>
      <w:r w:rsidR="009E6DEE">
        <w:rPr>
          <w:rFonts w:asciiTheme="majorBidi" w:hAnsiTheme="majorBidi"/>
        </w:rPr>
        <w:t>seen</w:t>
      </w:r>
      <w:r w:rsidR="00542986">
        <w:rPr>
          <w:rFonts w:asciiTheme="majorBidi" w:hAnsiTheme="majorBidi"/>
        </w:rPr>
        <w:t xml:space="preserve"> standing next to </w:t>
      </w:r>
      <w:r w:rsidR="009E6DEE">
        <w:rPr>
          <w:rFonts w:asciiTheme="majorBidi" w:hAnsiTheme="majorBidi"/>
        </w:rPr>
        <w:t>the animal</w:t>
      </w:r>
      <w:r w:rsidR="00542986">
        <w:rPr>
          <w:rFonts w:asciiTheme="majorBidi" w:hAnsiTheme="majorBidi"/>
        </w:rPr>
        <w:t xml:space="preserve"> or holding </w:t>
      </w:r>
      <w:r w:rsidR="009E6DEE">
        <w:rPr>
          <w:rFonts w:asciiTheme="majorBidi" w:hAnsiTheme="majorBidi"/>
        </w:rPr>
        <w:t>its</w:t>
      </w:r>
      <w:r w:rsidR="006505E3">
        <w:rPr>
          <w:rFonts w:asciiTheme="majorBidi" w:hAnsiTheme="majorBidi"/>
        </w:rPr>
        <w:t xml:space="preserve"> halter (No. 91, 99, 103).</w:t>
      </w:r>
      <w:r w:rsidR="006505E3">
        <w:rPr>
          <w:rStyle w:val="a9"/>
          <w:rFonts w:asciiTheme="majorBidi" w:hAnsiTheme="majorBidi"/>
        </w:rPr>
        <w:footnoteReference w:id="46"/>
      </w:r>
      <w:r w:rsidR="006505E3">
        <w:rPr>
          <w:rFonts w:asciiTheme="majorBidi" w:hAnsiTheme="majorBidi"/>
        </w:rPr>
        <w:t xml:space="preserve"> In the panel relief showing </w:t>
      </w:r>
      <w:r w:rsidR="00BA2FA4">
        <w:rPr>
          <w:rFonts w:asciiTheme="majorBidi" w:hAnsiTheme="majorBidi"/>
        </w:rPr>
        <w:t xml:space="preserve">the sacrifice of the </w:t>
      </w:r>
      <w:proofErr w:type="spellStart"/>
      <w:r w:rsidR="00BA2FA4" w:rsidRPr="00BA2FA4">
        <w:rPr>
          <w:rFonts w:asciiTheme="majorBidi" w:hAnsiTheme="majorBidi"/>
          <w:i/>
          <w:iCs/>
        </w:rPr>
        <w:t>suovetaurilia</w:t>
      </w:r>
      <w:proofErr w:type="spellEnd"/>
      <w:r w:rsidR="007C7C95">
        <w:rPr>
          <w:rFonts w:asciiTheme="majorBidi" w:hAnsiTheme="majorBidi"/>
        </w:rPr>
        <w:t xml:space="preserve"> o</w:t>
      </w:r>
      <w:r w:rsidR="00BA2FA4">
        <w:rPr>
          <w:rFonts w:asciiTheme="majorBidi" w:hAnsiTheme="majorBidi"/>
        </w:rPr>
        <w:t xml:space="preserve">n the Arch of Constantine, the </w:t>
      </w:r>
      <w:r w:rsidR="007C7C95">
        <w:rPr>
          <w:rFonts w:asciiTheme="majorBidi" w:hAnsiTheme="majorBidi"/>
        </w:rPr>
        <w:t>person making the offer</w:t>
      </w:r>
      <w:r w:rsidR="00B55886">
        <w:rPr>
          <w:rFonts w:asciiTheme="majorBidi" w:hAnsiTheme="majorBidi"/>
        </w:rPr>
        <w:t xml:space="preserve"> </w:t>
      </w:r>
      <w:r w:rsidR="00AD64E0">
        <w:rPr>
          <w:rFonts w:asciiTheme="majorBidi" w:hAnsiTheme="majorBidi"/>
        </w:rPr>
        <w:t xml:space="preserve">is grasping </w:t>
      </w:r>
      <w:r w:rsidR="007C7C95">
        <w:rPr>
          <w:rFonts w:asciiTheme="majorBidi" w:hAnsiTheme="majorBidi"/>
        </w:rPr>
        <w:t>a bull’s horn</w:t>
      </w:r>
      <w:r w:rsidR="00AD64E0">
        <w:rPr>
          <w:rFonts w:asciiTheme="majorBidi" w:hAnsiTheme="majorBidi"/>
        </w:rPr>
        <w:t xml:space="preserve">, while two </w:t>
      </w:r>
      <w:proofErr w:type="spellStart"/>
      <w:r w:rsidR="00AD64E0" w:rsidRPr="00242D61">
        <w:rPr>
          <w:rFonts w:asciiTheme="majorBidi" w:hAnsiTheme="majorBidi"/>
          <w:i/>
          <w:iCs/>
        </w:rPr>
        <w:t>victimarii</w:t>
      </w:r>
      <w:proofErr w:type="spellEnd"/>
      <w:r w:rsidR="00AD64E0">
        <w:rPr>
          <w:rFonts w:asciiTheme="majorBidi" w:hAnsiTheme="majorBidi"/>
        </w:rPr>
        <w:t xml:space="preserve"> hold a pig and a sheep. In contrast, on the </w:t>
      </w:r>
      <w:proofErr w:type="spellStart"/>
      <w:r w:rsidR="00AD64E0">
        <w:rPr>
          <w:rFonts w:asciiTheme="majorBidi" w:hAnsiTheme="majorBidi"/>
        </w:rPr>
        <w:t>Decennalia</w:t>
      </w:r>
      <w:proofErr w:type="spellEnd"/>
      <w:r w:rsidR="00AD64E0">
        <w:rPr>
          <w:rFonts w:asciiTheme="majorBidi" w:hAnsiTheme="majorBidi"/>
        </w:rPr>
        <w:t xml:space="preserve"> </w:t>
      </w:r>
      <w:del w:id="222" w:author="מחבר">
        <w:r w:rsidR="00AD64E0" w:rsidDel="008E627E">
          <w:rPr>
            <w:rFonts w:asciiTheme="majorBidi" w:hAnsiTheme="majorBidi"/>
          </w:rPr>
          <w:delText>b</w:delText>
        </w:r>
      </w:del>
      <w:ins w:id="223" w:author="מחבר">
        <w:r w:rsidR="008E627E">
          <w:rPr>
            <w:rFonts w:asciiTheme="majorBidi" w:hAnsiTheme="majorBidi"/>
          </w:rPr>
          <w:t>B</w:t>
        </w:r>
      </w:ins>
      <w:r w:rsidR="00AD64E0">
        <w:rPr>
          <w:rFonts w:asciiTheme="majorBidi" w:hAnsiTheme="majorBidi"/>
        </w:rPr>
        <w:t>ase</w:t>
      </w:r>
      <w:r w:rsidR="00242D61">
        <w:rPr>
          <w:rFonts w:asciiTheme="majorBidi" w:hAnsiTheme="majorBidi"/>
        </w:rPr>
        <w:t>,</w:t>
      </w:r>
      <w:r w:rsidR="00AD64E0">
        <w:rPr>
          <w:rFonts w:asciiTheme="majorBidi" w:hAnsiTheme="majorBidi"/>
        </w:rPr>
        <w:t xml:space="preserve"> the </w:t>
      </w:r>
      <w:proofErr w:type="spellStart"/>
      <w:r w:rsidR="00242D61" w:rsidRPr="00242D61">
        <w:rPr>
          <w:rFonts w:asciiTheme="majorBidi" w:hAnsiTheme="majorBidi"/>
          <w:i/>
          <w:iCs/>
        </w:rPr>
        <w:t>victimarii</w:t>
      </w:r>
      <w:proofErr w:type="spellEnd"/>
      <w:r w:rsidR="00242D61">
        <w:rPr>
          <w:rFonts w:asciiTheme="majorBidi" w:hAnsiTheme="majorBidi"/>
        </w:rPr>
        <w:t xml:space="preserve"> stands next to the bull, but </w:t>
      </w:r>
      <w:r w:rsidR="00242D61">
        <w:rPr>
          <w:rFonts w:asciiTheme="majorBidi" w:hAnsiTheme="majorBidi"/>
        </w:rPr>
        <w:lastRenderedPageBreak/>
        <w:t xml:space="preserve">there is no physical contact between them. </w:t>
      </w:r>
      <w:r w:rsidR="00AB2E5F">
        <w:rPr>
          <w:rFonts w:asciiTheme="majorBidi" w:hAnsiTheme="majorBidi"/>
        </w:rPr>
        <w:t>In panel reliefs from the first century embedded in</w:t>
      </w:r>
      <w:r w:rsidR="005E05D2">
        <w:rPr>
          <w:rFonts w:asciiTheme="majorBidi" w:hAnsiTheme="majorBidi"/>
        </w:rPr>
        <w:t xml:space="preserve"> Diocletian’s Arcus Nov</w:t>
      </w:r>
      <w:ins w:id="224" w:author="מחבר">
        <w:r w:rsidR="00FA4658">
          <w:rPr>
            <w:rFonts w:asciiTheme="majorBidi" w:hAnsiTheme="majorBidi"/>
          </w:rPr>
          <w:t>u</w:t>
        </w:r>
      </w:ins>
      <w:del w:id="225" w:author="מחבר">
        <w:r w:rsidR="005E05D2" w:rsidDel="00FA4658">
          <w:rPr>
            <w:rFonts w:asciiTheme="majorBidi" w:hAnsiTheme="majorBidi"/>
          </w:rPr>
          <w:delText>a</w:delText>
        </w:r>
      </w:del>
      <w:r w:rsidR="005E05D2">
        <w:rPr>
          <w:rFonts w:asciiTheme="majorBidi" w:hAnsiTheme="majorBidi"/>
        </w:rPr>
        <w:t xml:space="preserve">s, a man positioned </w:t>
      </w:r>
      <w:r w:rsidR="00E52DE9">
        <w:rPr>
          <w:rFonts w:asciiTheme="majorBidi" w:hAnsiTheme="majorBidi"/>
        </w:rPr>
        <w:t>beside</w:t>
      </w:r>
      <w:r w:rsidR="005E05D2">
        <w:rPr>
          <w:rFonts w:asciiTheme="majorBidi" w:hAnsiTheme="majorBidi"/>
        </w:rPr>
        <w:t xml:space="preserve"> </w:t>
      </w:r>
      <w:r w:rsidR="002025D0">
        <w:rPr>
          <w:rFonts w:asciiTheme="majorBidi" w:hAnsiTheme="majorBidi"/>
        </w:rPr>
        <w:t xml:space="preserve">a bull seems to be </w:t>
      </w:r>
      <w:r w:rsidR="005E05D2">
        <w:rPr>
          <w:rFonts w:asciiTheme="majorBidi" w:hAnsiTheme="majorBidi"/>
        </w:rPr>
        <w:t xml:space="preserve">grasping </w:t>
      </w:r>
      <w:r w:rsidR="00B25902">
        <w:rPr>
          <w:rFonts w:asciiTheme="majorBidi" w:hAnsiTheme="majorBidi"/>
        </w:rPr>
        <w:t>the nape of its neck</w:t>
      </w:r>
      <w:r w:rsidR="00E52DE9">
        <w:rPr>
          <w:rFonts w:asciiTheme="majorBidi" w:hAnsiTheme="majorBidi"/>
        </w:rPr>
        <w:t>. Another relief depict</w:t>
      </w:r>
      <w:r w:rsidR="00DC37D2">
        <w:rPr>
          <w:rFonts w:asciiTheme="majorBidi" w:hAnsiTheme="majorBidi"/>
        </w:rPr>
        <w:t>s</w:t>
      </w:r>
      <w:r w:rsidR="00E52DE9">
        <w:rPr>
          <w:rFonts w:asciiTheme="majorBidi" w:hAnsiTheme="majorBidi"/>
        </w:rPr>
        <w:t xml:space="preserve"> the </w:t>
      </w:r>
      <w:r w:rsidR="00DC37D2">
        <w:rPr>
          <w:rFonts w:asciiTheme="majorBidi" w:hAnsiTheme="majorBidi"/>
        </w:rPr>
        <w:t>slaughtering</w:t>
      </w:r>
      <w:r w:rsidR="00E52DE9">
        <w:rPr>
          <w:rFonts w:asciiTheme="majorBidi" w:hAnsiTheme="majorBidi"/>
        </w:rPr>
        <w:t xml:space="preserve"> of </w:t>
      </w:r>
      <w:r w:rsidR="00DC37D2">
        <w:rPr>
          <w:rFonts w:asciiTheme="majorBidi" w:hAnsiTheme="majorBidi"/>
        </w:rPr>
        <w:t>a bull</w:t>
      </w:r>
      <w:r w:rsidR="00EE2473">
        <w:rPr>
          <w:rFonts w:asciiTheme="majorBidi" w:hAnsiTheme="majorBidi"/>
        </w:rPr>
        <w:t xml:space="preserve"> – the </w:t>
      </w:r>
      <w:proofErr w:type="spellStart"/>
      <w:r w:rsidR="00EE2473" w:rsidRPr="00842F58">
        <w:rPr>
          <w:rFonts w:asciiTheme="majorBidi" w:hAnsiTheme="majorBidi"/>
          <w:i/>
          <w:iCs/>
        </w:rPr>
        <w:t>victimarius</w:t>
      </w:r>
      <w:proofErr w:type="spellEnd"/>
      <w:r w:rsidR="00EE2473">
        <w:rPr>
          <w:rFonts w:asciiTheme="majorBidi" w:hAnsiTheme="majorBidi"/>
        </w:rPr>
        <w:t xml:space="preserve"> </w:t>
      </w:r>
      <w:r w:rsidR="00842F58">
        <w:rPr>
          <w:rFonts w:asciiTheme="majorBidi" w:hAnsiTheme="majorBidi"/>
        </w:rPr>
        <w:t>kneel</w:t>
      </w:r>
      <w:r w:rsidR="00B25902">
        <w:rPr>
          <w:rFonts w:asciiTheme="majorBidi" w:hAnsiTheme="majorBidi"/>
        </w:rPr>
        <w:t>ing</w:t>
      </w:r>
      <w:r w:rsidR="00842F58">
        <w:rPr>
          <w:rFonts w:asciiTheme="majorBidi" w:hAnsiTheme="majorBidi"/>
        </w:rPr>
        <w:t xml:space="preserve"> </w:t>
      </w:r>
      <w:r w:rsidR="001B161D">
        <w:rPr>
          <w:rFonts w:asciiTheme="majorBidi" w:hAnsiTheme="majorBidi"/>
        </w:rPr>
        <w:t xml:space="preserve">beside the </w:t>
      </w:r>
      <w:r w:rsidR="00EE2473">
        <w:rPr>
          <w:rFonts w:asciiTheme="majorBidi" w:hAnsiTheme="majorBidi"/>
        </w:rPr>
        <w:t>animal</w:t>
      </w:r>
      <w:r w:rsidR="005619A9">
        <w:rPr>
          <w:rFonts w:asciiTheme="majorBidi" w:hAnsiTheme="majorBidi"/>
        </w:rPr>
        <w:t>,</w:t>
      </w:r>
      <w:r w:rsidR="001B161D">
        <w:rPr>
          <w:rFonts w:asciiTheme="majorBidi" w:hAnsiTheme="majorBidi"/>
        </w:rPr>
        <w:t xml:space="preserve"> grasping its horn and halter.</w:t>
      </w:r>
    </w:p>
    <w:p w14:paraId="3C0220D5" w14:textId="3051E86B" w:rsidR="0002645A" w:rsidRDefault="005619A9" w:rsidP="00C652B6">
      <w:pPr>
        <w:ind w:right="0"/>
        <w:contextualSpacing/>
        <w:rPr>
          <w:rFonts w:asciiTheme="majorBidi" w:hAnsiTheme="majorBidi"/>
        </w:rPr>
      </w:pPr>
      <w:r>
        <w:rPr>
          <w:rFonts w:asciiTheme="majorBidi" w:hAnsiTheme="majorBidi"/>
        </w:rPr>
        <w:t>Although</w:t>
      </w:r>
      <w:r w:rsidR="00EE2473">
        <w:rPr>
          <w:rFonts w:asciiTheme="majorBidi" w:hAnsiTheme="majorBidi"/>
        </w:rPr>
        <w:t xml:space="preserve"> the bull’s</w:t>
      </w:r>
      <w:r w:rsidR="00A25957">
        <w:rPr>
          <w:rFonts w:asciiTheme="majorBidi" w:hAnsiTheme="majorBidi"/>
        </w:rPr>
        <w:t xml:space="preserve"> horn </w:t>
      </w:r>
      <w:r w:rsidR="00221CAE">
        <w:rPr>
          <w:rFonts w:asciiTheme="majorBidi" w:hAnsiTheme="majorBidi"/>
        </w:rPr>
        <w:t>does not receive special treatment in</w:t>
      </w:r>
      <w:del w:id="226" w:author="מחבר">
        <w:r w:rsidR="00221CAE" w:rsidDel="00FA4658">
          <w:rPr>
            <w:rFonts w:asciiTheme="majorBidi" w:hAnsiTheme="majorBidi"/>
          </w:rPr>
          <w:delText xml:space="preserve"> </w:delText>
        </w:r>
      </w:del>
      <w:ins w:id="227" w:author="מחבר">
        <w:r w:rsidR="00FA4658">
          <w:rPr>
            <w:rFonts w:asciiTheme="majorBidi" w:hAnsiTheme="majorBidi"/>
          </w:rPr>
          <w:t xml:space="preserve"> ancient sacrificial reliefs</w:t>
        </w:r>
      </w:ins>
      <w:del w:id="228" w:author="מחבר">
        <w:r w:rsidR="00221CAE" w:rsidDel="00FA4658">
          <w:rPr>
            <w:rFonts w:asciiTheme="majorBidi" w:hAnsiTheme="majorBidi"/>
          </w:rPr>
          <w:delText>the mosaic</w:delText>
        </w:r>
      </w:del>
      <w:r w:rsidR="00A25957">
        <w:rPr>
          <w:rFonts w:asciiTheme="majorBidi" w:hAnsiTheme="majorBidi"/>
        </w:rPr>
        <w:t>, in terms of de</w:t>
      </w:r>
      <w:r w:rsidR="00E66CC3">
        <w:rPr>
          <w:rFonts w:asciiTheme="majorBidi" w:hAnsiTheme="majorBidi"/>
        </w:rPr>
        <w:t xml:space="preserve">sign and accentuation, in any special </w:t>
      </w:r>
      <w:r>
        <w:rPr>
          <w:rFonts w:asciiTheme="majorBidi" w:hAnsiTheme="majorBidi"/>
        </w:rPr>
        <w:t>manner</w:t>
      </w:r>
      <w:r w:rsidR="00E66CC3">
        <w:rPr>
          <w:rFonts w:asciiTheme="majorBidi" w:hAnsiTheme="majorBidi"/>
        </w:rPr>
        <w:t xml:space="preserve">, the </w:t>
      </w:r>
      <w:r w:rsidR="00A12DFB">
        <w:rPr>
          <w:rFonts w:asciiTheme="majorBidi" w:hAnsiTheme="majorBidi"/>
        </w:rPr>
        <w:t>ornaments</w:t>
      </w:r>
      <w:r w:rsidR="00B3228F">
        <w:rPr>
          <w:rFonts w:asciiTheme="majorBidi" w:hAnsiTheme="majorBidi"/>
        </w:rPr>
        <w:t xml:space="preserve"> adorning </w:t>
      </w:r>
      <w:r>
        <w:rPr>
          <w:rFonts w:asciiTheme="majorBidi" w:hAnsiTheme="majorBidi"/>
        </w:rPr>
        <w:t>the animal</w:t>
      </w:r>
      <w:r w:rsidR="00B3228F">
        <w:rPr>
          <w:rFonts w:asciiTheme="majorBidi" w:hAnsiTheme="majorBidi"/>
        </w:rPr>
        <w:t xml:space="preserve"> are highly </w:t>
      </w:r>
      <w:r w:rsidR="00A12DFB">
        <w:rPr>
          <w:rFonts w:asciiTheme="majorBidi" w:hAnsiTheme="majorBidi"/>
        </w:rPr>
        <w:t xml:space="preserve">visible. </w:t>
      </w:r>
      <w:r w:rsidR="008C5C86">
        <w:rPr>
          <w:rFonts w:asciiTheme="majorBidi" w:hAnsiTheme="majorBidi"/>
        </w:rPr>
        <w:t xml:space="preserve">In instances in which </w:t>
      </w:r>
      <w:r w:rsidR="00A40530">
        <w:rPr>
          <w:rFonts w:asciiTheme="majorBidi" w:hAnsiTheme="majorBidi"/>
        </w:rPr>
        <w:t xml:space="preserve">most of the animal’s body is </w:t>
      </w:r>
      <w:r w:rsidR="00221CAE">
        <w:rPr>
          <w:rFonts w:asciiTheme="majorBidi" w:hAnsiTheme="majorBidi"/>
        </w:rPr>
        <w:t>discernible</w:t>
      </w:r>
      <w:r w:rsidR="00A40530">
        <w:rPr>
          <w:rFonts w:asciiTheme="majorBidi" w:hAnsiTheme="majorBidi"/>
        </w:rPr>
        <w:t>, t</w:t>
      </w:r>
      <w:r w:rsidR="008C5C86">
        <w:rPr>
          <w:rFonts w:asciiTheme="majorBidi" w:hAnsiTheme="majorBidi"/>
        </w:rPr>
        <w:t xml:space="preserve">here is a wide </w:t>
      </w:r>
      <w:r w:rsidR="00A40530">
        <w:rPr>
          <w:rFonts w:asciiTheme="majorBidi" w:hAnsiTheme="majorBidi"/>
        </w:rPr>
        <w:t>band</w:t>
      </w:r>
      <w:r w:rsidR="00E164FC">
        <w:rPr>
          <w:rFonts w:asciiTheme="majorBidi" w:hAnsiTheme="majorBidi"/>
        </w:rPr>
        <w:t xml:space="preserve">, </w:t>
      </w:r>
      <w:del w:id="229" w:author="מחבר">
        <w:r w:rsidR="00A40530" w:rsidDel="00FA4658">
          <w:rPr>
            <w:rFonts w:asciiTheme="majorBidi" w:hAnsiTheme="majorBidi"/>
          </w:rPr>
          <w:delText>or</w:delText>
        </w:r>
        <w:r w:rsidR="00E164FC" w:rsidDel="00FA4658">
          <w:rPr>
            <w:rFonts w:asciiTheme="majorBidi" w:hAnsiTheme="majorBidi"/>
          </w:rPr>
          <w:delText xml:space="preserve"> </w:delText>
        </w:r>
      </w:del>
      <w:ins w:id="230" w:author="מחבר">
        <w:r w:rsidR="00FA4658">
          <w:rPr>
            <w:rFonts w:asciiTheme="majorBidi" w:hAnsiTheme="majorBidi"/>
          </w:rPr>
          <w:t xml:space="preserve">called </w:t>
        </w:r>
      </w:ins>
      <w:proofErr w:type="spellStart"/>
      <w:r w:rsidR="00E164FC" w:rsidRPr="008F4691">
        <w:rPr>
          <w:rFonts w:asciiTheme="majorBidi" w:hAnsiTheme="majorBidi"/>
          <w:i/>
          <w:iCs/>
        </w:rPr>
        <w:t>dorsuale</w:t>
      </w:r>
      <w:proofErr w:type="spellEnd"/>
      <w:r w:rsidR="00E164FC">
        <w:rPr>
          <w:rFonts w:asciiTheme="majorBidi" w:hAnsiTheme="majorBidi"/>
        </w:rPr>
        <w:t>,</w:t>
      </w:r>
      <w:r w:rsidR="008C5C86">
        <w:rPr>
          <w:rFonts w:asciiTheme="majorBidi" w:hAnsiTheme="majorBidi"/>
        </w:rPr>
        <w:t xml:space="preserve"> wrapped around its chest and back</w:t>
      </w:r>
      <w:r w:rsidR="00E164FC">
        <w:rPr>
          <w:rFonts w:asciiTheme="majorBidi" w:hAnsiTheme="majorBidi"/>
        </w:rPr>
        <w:t xml:space="preserve">. In other cases, </w:t>
      </w:r>
      <w:r w:rsidR="00D56B51">
        <w:rPr>
          <w:rFonts w:asciiTheme="majorBidi" w:hAnsiTheme="majorBidi"/>
        </w:rPr>
        <w:t>fringes (</w:t>
      </w:r>
      <w:r w:rsidR="00E164FC" w:rsidRPr="00D56B51">
        <w:rPr>
          <w:rFonts w:asciiTheme="majorBidi" w:hAnsiTheme="majorBidi"/>
          <w:i/>
          <w:iCs/>
        </w:rPr>
        <w:t>fillet</w:t>
      </w:r>
      <w:r w:rsidR="00D56B51">
        <w:rPr>
          <w:rFonts w:asciiTheme="majorBidi" w:hAnsiTheme="majorBidi"/>
        </w:rPr>
        <w:t>)</w:t>
      </w:r>
      <w:r w:rsidR="00E164FC">
        <w:rPr>
          <w:rFonts w:asciiTheme="majorBidi" w:hAnsiTheme="majorBidi"/>
        </w:rPr>
        <w:t xml:space="preserve"> adorn the </w:t>
      </w:r>
      <w:r w:rsidR="00A40530">
        <w:rPr>
          <w:rFonts w:asciiTheme="majorBidi" w:hAnsiTheme="majorBidi"/>
        </w:rPr>
        <w:t xml:space="preserve">bull’s </w:t>
      </w:r>
      <w:r w:rsidR="008F4691">
        <w:rPr>
          <w:rFonts w:asciiTheme="majorBidi" w:hAnsiTheme="majorBidi"/>
        </w:rPr>
        <w:t>head and horns.</w:t>
      </w:r>
      <w:r w:rsidR="008F4691">
        <w:rPr>
          <w:rStyle w:val="a9"/>
          <w:rFonts w:asciiTheme="majorBidi" w:hAnsiTheme="majorBidi"/>
        </w:rPr>
        <w:footnoteReference w:id="47"/>
      </w:r>
      <w:r w:rsidR="008F4691">
        <w:rPr>
          <w:rFonts w:asciiTheme="majorBidi" w:hAnsiTheme="majorBidi"/>
        </w:rPr>
        <w:t xml:space="preserve"> </w:t>
      </w:r>
      <w:r w:rsidR="00E73D85">
        <w:rPr>
          <w:rFonts w:asciiTheme="majorBidi" w:hAnsiTheme="majorBidi"/>
        </w:rPr>
        <w:t xml:space="preserve">Representations of the sacrificial procession were </w:t>
      </w:r>
      <w:r w:rsidR="00530081">
        <w:rPr>
          <w:rFonts w:asciiTheme="majorBidi" w:hAnsiTheme="majorBidi"/>
        </w:rPr>
        <w:t xml:space="preserve">extremely </w:t>
      </w:r>
      <w:r w:rsidR="00E73D85">
        <w:rPr>
          <w:rFonts w:asciiTheme="majorBidi" w:hAnsiTheme="majorBidi"/>
        </w:rPr>
        <w:t>common in reliefs originating in Rome and Italy</w:t>
      </w:r>
      <w:r w:rsidR="007C4E07">
        <w:rPr>
          <w:rFonts w:asciiTheme="majorBidi" w:hAnsiTheme="majorBidi"/>
        </w:rPr>
        <w:t xml:space="preserve">, as well as in other regions </w:t>
      </w:r>
      <w:r w:rsidR="00C651DA">
        <w:rPr>
          <w:rFonts w:asciiTheme="majorBidi" w:hAnsiTheme="majorBidi"/>
        </w:rPr>
        <w:t>of</w:t>
      </w:r>
      <w:r w:rsidR="007C4E07">
        <w:rPr>
          <w:rFonts w:asciiTheme="majorBidi" w:hAnsiTheme="majorBidi"/>
        </w:rPr>
        <w:t xml:space="preserve"> the empire, where, although </w:t>
      </w:r>
      <w:r w:rsidR="00334225">
        <w:rPr>
          <w:rFonts w:asciiTheme="majorBidi" w:hAnsiTheme="majorBidi"/>
        </w:rPr>
        <w:t xml:space="preserve">less frequent, the </w:t>
      </w:r>
      <w:r w:rsidR="00C651DA">
        <w:rPr>
          <w:rFonts w:asciiTheme="majorBidi" w:hAnsiTheme="majorBidi"/>
        </w:rPr>
        <w:t xml:space="preserve">same </w:t>
      </w:r>
      <w:r w:rsidR="00334225">
        <w:rPr>
          <w:rFonts w:asciiTheme="majorBidi" w:hAnsiTheme="majorBidi"/>
        </w:rPr>
        <w:t xml:space="preserve">iconographic </w:t>
      </w:r>
      <w:r w:rsidR="0067422E">
        <w:rPr>
          <w:rFonts w:asciiTheme="majorBidi" w:hAnsiTheme="majorBidi"/>
        </w:rPr>
        <w:t>features were maintained</w:t>
      </w:r>
      <w:r w:rsidR="00B50864">
        <w:rPr>
          <w:rFonts w:asciiTheme="majorBidi" w:hAnsiTheme="majorBidi"/>
        </w:rPr>
        <w:t>.</w:t>
      </w:r>
      <w:r w:rsidR="00B50864">
        <w:rPr>
          <w:rStyle w:val="a9"/>
          <w:rFonts w:asciiTheme="majorBidi" w:hAnsiTheme="majorBidi"/>
        </w:rPr>
        <w:footnoteReference w:id="48"/>
      </w:r>
      <w:r w:rsidR="00B50864">
        <w:rPr>
          <w:rFonts w:asciiTheme="majorBidi" w:hAnsiTheme="majorBidi"/>
        </w:rPr>
        <w:t xml:space="preserve"> The </w:t>
      </w:r>
      <w:r w:rsidR="0067422E">
        <w:rPr>
          <w:rFonts w:asciiTheme="majorBidi" w:hAnsiTheme="majorBidi"/>
        </w:rPr>
        <w:t>bull</w:t>
      </w:r>
      <w:r w:rsidR="00B50864">
        <w:rPr>
          <w:rFonts w:asciiTheme="majorBidi" w:hAnsiTheme="majorBidi"/>
        </w:rPr>
        <w:t xml:space="preserve"> at </w:t>
      </w:r>
      <w:proofErr w:type="spellStart"/>
      <w:r w:rsidR="00B50864">
        <w:rPr>
          <w:rFonts w:asciiTheme="majorBidi" w:hAnsiTheme="majorBidi"/>
        </w:rPr>
        <w:t>Huqoq</w:t>
      </w:r>
      <w:proofErr w:type="spellEnd"/>
      <w:r w:rsidR="00B50864">
        <w:rPr>
          <w:rFonts w:asciiTheme="majorBidi" w:hAnsiTheme="majorBidi"/>
        </w:rPr>
        <w:t xml:space="preserve"> is markedly unlike </w:t>
      </w:r>
      <w:r w:rsidR="00F07868">
        <w:rPr>
          <w:rFonts w:asciiTheme="majorBidi" w:hAnsiTheme="majorBidi"/>
        </w:rPr>
        <w:t xml:space="preserve">the </w:t>
      </w:r>
      <w:r w:rsidR="00C651DA">
        <w:rPr>
          <w:rFonts w:asciiTheme="majorBidi" w:hAnsiTheme="majorBidi"/>
        </w:rPr>
        <w:t>bulls</w:t>
      </w:r>
      <w:r w:rsidR="00F07868">
        <w:rPr>
          <w:rFonts w:asciiTheme="majorBidi" w:hAnsiTheme="majorBidi"/>
        </w:rPr>
        <w:t xml:space="preserve"> in the Roman sacrificial procession scenes. It is </w:t>
      </w:r>
      <w:r w:rsidR="00C651DA">
        <w:rPr>
          <w:rFonts w:asciiTheme="majorBidi" w:hAnsiTheme="majorBidi"/>
        </w:rPr>
        <w:t xml:space="preserve">not </w:t>
      </w:r>
      <w:r w:rsidR="00F07868">
        <w:rPr>
          <w:rFonts w:asciiTheme="majorBidi" w:hAnsiTheme="majorBidi"/>
        </w:rPr>
        <w:t xml:space="preserve">decorated with a </w:t>
      </w:r>
      <w:proofErr w:type="spellStart"/>
      <w:r w:rsidR="00F07868" w:rsidRPr="00F07868">
        <w:rPr>
          <w:rFonts w:asciiTheme="majorBidi" w:hAnsiTheme="majorBidi"/>
          <w:i/>
          <w:iCs/>
        </w:rPr>
        <w:t>dorsuale</w:t>
      </w:r>
      <w:proofErr w:type="spellEnd"/>
      <w:r w:rsidR="00F07868">
        <w:rPr>
          <w:rFonts w:asciiTheme="majorBidi" w:hAnsiTheme="majorBidi"/>
        </w:rPr>
        <w:t xml:space="preserve"> or </w:t>
      </w:r>
      <w:r w:rsidR="00F07868" w:rsidRPr="00C651DA">
        <w:rPr>
          <w:rFonts w:asciiTheme="majorBidi" w:hAnsiTheme="majorBidi"/>
          <w:i/>
          <w:iCs/>
        </w:rPr>
        <w:t>fillet</w:t>
      </w:r>
      <w:r w:rsidR="00F07868">
        <w:rPr>
          <w:rFonts w:asciiTheme="majorBidi" w:hAnsiTheme="majorBidi"/>
        </w:rPr>
        <w:t xml:space="preserve">. More importantly, in all </w:t>
      </w:r>
      <w:r w:rsidR="005A504F">
        <w:rPr>
          <w:rFonts w:asciiTheme="majorBidi" w:hAnsiTheme="majorBidi"/>
        </w:rPr>
        <w:t xml:space="preserve">the </w:t>
      </w:r>
      <w:r w:rsidR="004D2CE3">
        <w:rPr>
          <w:rFonts w:asciiTheme="majorBidi" w:hAnsiTheme="majorBidi"/>
        </w:rPr>
        <w:t xml:space="preserve">Roman </w:t>
      </w:r>
      <w:r w:rsidR="005A504F">
        <w:rPr>
          <w:rFonts w:asciiTheme="majorBidi" w:hAnsiTheme="majorBidi"/>
        </w:rPr>
        <w:t xml:space="preserve">procession scenes, the </w:t>
      </w:r>
      <w:r w:rsidR="004D2CE3">
        <w:rPr>
          <w:rFonts w:asciiTheme="majorBidi" w:hAnsiTheme="majorBidi"/>
        </w:rPr>
        <w:t>bull</w:t>
      </w:r>
      <w:r w:rsidR="005A504F">
        <w:rPr>
          <w:rFonts w:asciiTheme="majorBidi" w:hAnsiTheme="majorBidi"/>
        </w:rPr>
        <w:t xml:space="preserve"> is led by a </w:t>
      </w:r>
      <w:proofErr w:type="spellStart"/>
      <w:r w:rsidR="005A504F" w:rsidRPr="005A504F">
        <w:rPr>
          <w:rFonts w:asciiTheme="majorBidi" w:hAnsiTheme="majorBidi"/>
          <w:i/>
          <w:iCs/>
        </w:rPr>
        <w:t>victimarius</w:t>
      </w:r>
      <w:proofErr w:type="spellEnd"/>
      <w:r w:rsidR="005A504F">
        <w:rPr>
          <w:rFonts w:asciiTheme="majorBidi" w:hAnsiTheme="majorBidi"/>
        </w:rPr>
        <w:t xml:space="preserve">, </w:t>
      </w:r>
      <w:r w:rsidR="009A4FA3">
        <w:rPr>
          <w:rFonts w:asciiTheme="majorBidi" w:hAnsiTheme="majorBidi"/>
        </w:rPr>
        <w:t>an attendant</w:t>
      </w:r>
      <w:r w:rsidR="005A504F">
        <w:rPr>
          <w:rFonts w:asciiTheme="majorBidi" w:hAnsiTheme="majorBidi"/>
        </w:rPr>
        <w:t xml:space="preserve"> belonging to the lower social </w:t>
      </w:r>
      <w:r w:rsidR="009A4FA3">
        <w:rPr>
          <w:rFonts w:asciiTheme="majorBidi" w:hAnsiTheme="majorBidi"/>
        </w:rPr>
        <w:t>class</w:t>
      </w:r>
      <w:r w:rsidR="005A504F">
        <w:rPr>
          <w:rFonts w:asciiTheme="majorBidi" w:hAnsiTheme="majorBidi"/>
        </w:rPr>
        <w:t xml:space="preserve"> </w:t>
      </w:r>
      <w:r w:rsidR="00436CD2">
        <w:rPr>
          <w:rFonts w:asciiTheme="majorBidi" w:hAnsiTheme="majorBidi"/>
        </w:rPr>
        <w:t xml:space="preserve">responsible for leading and slaughtering the sacrificial animals. </w:t>
      </w:r>
      <w:r w:rsidR="004D384C">
        <w:rPr>
          <w:rFonts w:asciiTheme="majorBidi" w:hAnsiTheme="majorBidi"/>
        </w:rPr>
        <w:t xml:space="preserve">The military leader or emperor </w:t>
      </w:r>
      <w:ins w:id="238" w:author="מחבר">
        <w:r w:rsidR="002203D6">
          <w:rPr>
            <w:rFonts w:asciiTheme="majorBidi" w:hAnsiTheme="majorBidi"/>
          </w:rPr>
          <w:t>is</w:t>
        </w:r>
      </w:ins>
      <w:del w:id="239" w:author="מחבר">
        <w:r w:rsidR="004D384C" w:rsidDel="002203D6">
          <w:rPr>
            <w:rFonts w:asciiTheme="majorBidi" w:hAnsiTheme="majorBidi"/>
          </w:rPr>
          <w:delText>are</w:delText>
        </w:r>
      </w:del>
      <w:r w:rsidR="004D384C">
        <w:rPr>
          <w:rFonts w:asciiTheme="majorBidi" w:hAnsiTheme="majorBidi"/>
        </w:rPr>
        <w:t xml:space="preserve"> presented pouring </w:t>
      </w:r>
      <w:r w:rsidR="00773C30">
        <w:rPr>
          <w:rFonts w:asciiTheme="majorBidi" w:hAnsiTheme="majorBidi"/>
        </w:rPr>
        <w:t xml:space="preserve">sacrificial </w:t>
      </w:r>
      <w:commentRangeStart w:id="240"/>
      <w:del w:id="241" w:author="מחבר">
        <w:r w:rsidR="00773C30" w:rsidDel="00C652B6">
          <w:rPr>
            <w:rFonts w:asciiTheme="majorBidi" w:hAnsiTheme="majorBidi"/>
          </w:rPr>
          <w:delText xml:space="preserve">water </w:delText>
        </w:r>
      </w:del>
      <w:commentRangeEnd w:id="240"/>
      <w:ins w:id="242" w:author="מחבר">
        <w:r w:rsidR="00C652B6">
          <w:rPr>
            <w:rFonts w:asciiTheme="majorBidi" w:hAnsiTheme="majorBidi"/>
          </w:rPr>
          <w:t xml:space="preserve">liquids </w:t>
        </w:r>
      </w:ins>
      <w:r w:rsidR="00363866">
        <w:rPr>
          <w:rStyle w:val="aa"/>
        </w:rPr>
        <w:commentReference w:id="240"/>
      </w:r>
      <w:r w:rsidR="00773C30">
        <w:rPr>
          <w:rFonts w:asciiTheme="majorBidi" w:hAnsiTheme="majorBidi"/>
        </w:rPr>
        <w:t xml:space="preserve">on the </w:t>
      </w:r>
      <w:proofErr w:type="gramStart"/>
      <w:r w:rsidR="00773C30">
        <w:rPr>
          <w:rFonts w:asciiTheme="majorBidi" w:hAnsiTheme="majorBidi"/>
        </w:rPr>
        <w:t>alter, and</w:t>
      </w:r>
      <w:proofErr w:type="gramEnd"/>
      <w:r w:rsidR="00773C30">
        <w:rPr>
          <w:rFonts w:asciiTheme="majorBidi" w:hAnsiTheme="majorBidi"/>
        </w:rPr>
        <w:t xml:space="preserve"> do</w:t>
      </w:r>
      <w:ins w:id="243" w:author="מחבר">
        <w:r w:rsidR="002203D6">
          <w:rPr>
            <w:rFonts w:asciiTheme="majorBidi" w:hAnsiTheme="majorBidi"/>
          </w:rPr>
          <w:t>es</w:t>
        </w:r>
      </w:ins>
      <w:r w:rsidR="00773C30">
        <w:rPr>
          <w:rFonts w:asciiTheme="majorBidi" w:hAnsiTheme="majorBidi"/>
        </w:rPr>
        <w:t xml:space="preserve"> not </w:t>
      </w:r>
      <w:r w:rsidR="00B25902">
        <w:rPr>
          <w:rFonts w:asciiTheme="majorBidi" w:hAnsiTheme="majorBidi"/>
        </w:rPr>
        <w:t>approach</w:t>
      </w:r>
      <w:r w:rsidR="00773C30">
        <w:rPr>
          <w:rFonts w:asciiTheme="majorBidi" w:hAnsiTheme="majorBidi"/>
        </w:rPr>
        <w:t xml:space="preserve"> the sacrificed animals at all.</w:t>
      </w:r>
      <w:r w:rsidR="00CD0E26">
        <w:rPr>
          <w:rStyle w:val="a9"/>
          <w:rFonts w:asciiTheme="majorBidi" w:hAnsiTheme="majorBidi"/>
        </w:rPr>
        <w:footnoteReference w:id="49"/>
      </w:r>
      <w:r w:rsidR="005A504F">
        <w:rPr>
          <w:rFonts w:asciiTheme="majorBidi" w:hAnsiTheme="majorBidi"/>
        </w:rPr>
        <w:t xml:space="preserve"> </w:t>
      </w:r>
      <w:r w:rsidR="00B25902">
        <w:rPr>
          <w:rFonts w:asciiTheme="majorBidi" w:hAnsiTheme="majorBidi"/>
        </w:rPr>
        <w:t xml:space="preserve">At </w:t>
      </w:r>
      <w:proofErr w:type="spellStart"/>
      <w:r w:rsidR="00B25902">
        <w:rPr>
          <w:rFonts w:asciiTheme="majorBidi" w:hAnsiTheme="majorBidi"/>
        </w:rPr>
        <w:t>Huqoq</w:t>
      </w:r>
      <w:proofErr w:type="spellEnd"/>
      <w:r w:rsidR="00B25902">
        <w:rPr>
          <w:rFonts w:asciiTheme="majorBidi" w:hAnsiTheme="majorBidi"/>
        </w:rPr>
        <w:t>, i</w:t>
      </w:r>
      <w:r w:rsidR="00363866">
        <w:rPr>
          <w:rFonts w:asciiTheme="majorBidi" w:hAnsiTheme="majorBidi"/>
        </w:rPr>
        <w:t xml:space="preserve">n </w:t>
      </w:r>
      <w:r w:rsidR="00B25902">
        <w:rPr>
          <w:rFonts w:asciiTheme="majorBidi" w:hAnsiTheme="majorBidi"/>
        </w:rPr>
        <w:t>strong</w:t>
      </w:r>
      <w:r w:rsidR="00363866">
        <w:rPr>
          <w:rFonts w:asciiTheme="majorBidi" w:hAnsiTheme="majorBidi"/>
        </w:rPr>
        <w:t xml:space="preserve"> contrast to </w:t>
      </w:r>
      <w:r w:rsidR="00B1340F">
        <w:rPr>
          <w:rFonts w:asciiTheme="majorBidi" w:hAnsiTheme="majorBidi"/>
        </w:rPr>
        <w:t>such</w:t>
      </w:r>
      <w:r w:rsidR="00363866">
        <w:rPr>
          <w:rFonts w:asciiTheme="majorBidi" w:hAnsiTheme="majorBidi"/>
        </w:rPr>
        <w:t xml:space="preserve"> traditional depictions of </w:t>
      </w:r>
      <w:r w:rsidR="00363866">
        <w:rPr>
          <w:rFonts w:asciiTheme="majorBidi" w:hAnsiTheme="majorBidi"/>
        </w:rPr>
        <w:lastRenderedPageBreak/>
        <w:t>sacrificial rites</w:t>
      </w:r>
      <w:r w:rsidR="00B1340F">
        <w:rPr>
          <w:rFonts w:asciiTheme="majorBidi" w:hAnsiTheme="majorBidi"/>
        </w:rPr>
        <w:t>,</w:t>
      </w:r>
      <w:r w:rsidR="00BA26B1">
        <w:rPr>
          <w:rFonts w:asciiTheme="majorBidi" w:hAnsiTheme="majorBidi"/>
        </w:rPr>
        <w:t xml:space="preserve"> the </w:t>
      </w:r>
      <w:r w:rsidR="00B1340F">
        <w:rPr>
          <w:rFonts w:asciiTheme="majorBidi" w:hAnsiTheme="majorBidi"/>
        </w:rPr>
        <w:t xml:space="preserve">bull </w:t>
      </w:r>
      <w:r w:rsidR="00BA26B1">
        <w:rPr>
          <w:rFonts w:asciiTheme="majorBidi" w:hAnsiTheme="majorBidi"/>
        </w:rPr>
        <w:t>is led by the Greek</w:t>
      </w:r>
      <w:r w:rsidR="00363866">
        <w:rPr>
          <w:rFonts w:asciiTheme="majorBidi" w:hAnsiTheme="majorBidi"/>
        </w:rPr>
        <w:t xml:space="preserve"> </w:t>
      </w:r>
      <w:r w:rsidR="00BA26B1">
        <w:rPr>
          <w:rFonts w:asciiTheme="majorBidi" w:hAnsiTheme="majorBidi"/>
        </w:rPr>
        <w:t>leader</w:t>
      </w:r>
      <w:r w:rsidR="00B1340F">
        <w:rPr>
          <w:rFonts w:asciiTheme="majorBidi" w:hAnsiTheme="majorBidi"/>
        </w:rPr>
        <w:t>.</w:t>
      </w:r>
      <w:r w:rsidR="00BA26B1">
        <w:rPr>
          <w:rFonts w:asciiTheme="majorBidi" w:hAnsiTheme="majorBidi"/>
        </w:rPr>
        <w:t xml:space="preserve"> </w:t>
      </w:r>
      <w:r w:rsidR="00CC0EB6">
        <w:rPr>
          <w:rFonts w:asciiTheme="majorBidi" w:hAnsiTheme="majorBidi"/>
        </w:rPr>
        <w:t xml:space="preserve">Finally, it should be noted that in the </w:t>
      </w:r>
      <w:proofErr w:type="spellStart"/>
      <w:r w:rsidR="00B25902">
        <w:rPr>
          <w:rFonts w:asciiTheme="majorBidi" w:hAnsiTheme="majorBidi"/>
        </w:rPr>
        <w:t>Huqoq</w:t>
      </w:r>
      <w:proofErr w:type="spellEnd"/>
      <w:r w:rsidR="00B25902">
        <w:rPr>
          <w:rFonts w:asciiTheme="majorBidi" w:hAnsiTheme="majorBidi"/>
        </w:rPr>
        <w:t xml:space="preserve"> </w:t>
      </w:r>
      <w:r w:rsidR="00CC0EB6">
        <w:rPr>
          <w:rFonts w:asciiTheme="majorBidi" w:hAnsiTheme="majorBidi"/>
        </w:rPr>
        <w:t>mosaic</w:t>
      </w:r>
      <w:r w:rsidR="00B25902">
        <w:rPr>
          <w:rFonts w:asciiTheme="majorBidi" w:hAnsiTheme="majorBidi"/>
        </w:rPr>
        <w:t>,</w:t>
      </w:r>
      <w:r w:rsidR="00CC0EB6">
        <w:rPr>
          <w:rFonts w:asciiTheme="majorBidi" w:hAnsiTheme="majorBidi"/>
        </w:rPr>
        <w:t xml:space="preserve"> there is no other sacrificial apparatus</w:t>
      </w:r>
      <w:r w:rsidR="00151034">
        <w:rPr>
          <w:rFonts w:asciiTheme="majorBidi" w:hAnsiTheme="majorBidi"/>
        </w:rPr>
        <w:t xml:space="preserve"> to imply that it is a sacrificial scene. In all </w:t>
      </w:r>
      <w:del w:id="247" w:author="מחבר">
        <w:r w:rsidR="00151034" w:rsidDel="00C652B6">
          <w:rPr>
            <w:rFonts w:asciiTheme="majorBidi" w:hAnsiTheme="majorBidi"/>
          </w:rPr>
          <w:delText xml:space="preserve">of the </w:delText>
        </w:r>
      </w:del>
      <w:r w:rsidR="001017C2">
        <w:rPr>
          <w:rFonts w:asciiTheme="majorBidi" w:hAnsiTheme="majorBidi"/>
        </w:rPr>
        <w:t xml:space="preserve">representations </w:t>
      </w:r>
      <w:r w:rsidR="00151034">
        <w:rPr>
          <w:rFonts w:asciiTheme="majorBidi" w:hAnsiTheme="majorBidi"/>
        </w:rPr>
        <w:t>of sacrifice</w:t>
      </w:r>
      <w:r w:rsidR="006F6EE1">
        <w:rPr>
          <w:rFonts w:asciiTheme="majorBidi" w:hAnsiTheme="majorBidi"/>
        </w:rPr>
        <w:t xml:space="preserve"> </w:t>
      </w:r>
      <w:r w:rsidR="00B25902">
        <w:rPr>
          <w:rFonts w:asciiTheme="majorBidi" w:hAnsiTheme="majorBidi"/>
        </w:rPr>
        <w:t xml:space="preserve">of which we have knowledge, </w:t>
      </w:r>
      <w:r w:rsidR="0002645A">
        <w:rPr>
          <w:rFonts w:asciiTheme="majorBidi" w:hAnsiTheme="majorBidi"/>
        </w:rPr>
        <w:t xml:space="preserve">there are other elements indicative of the meaning of the image, such as an ax in the hand of a </w:t>
      </w:r>
      <w:proofErr w:type="spellStart"/>
      <w:r w:rsidR="0002645A" w:rsidRPr="00F04430">
        <w:rPr>
          <w:rFonts w:asciiTheme="majorBidi" w:hAnsiTheme="majorBidi"/>
          <w:i/>
          <w:iCs/>
        </w:rPr>
        <w:t>victimarius</w:t>
      </w:r>
      <w:proofErr w:type="spellEnd"/>
      <w:r w:rsidR="0002645A">
        <w:rPr>
          <w:rFonts w:asciiTheme="majorBidi" w:hAnsiTheme="majorBidi"/>
        </w:rPr>
        <w:t>, an alt</w:t>
      </w:r>
      <w:r w:rsidR="00B25902">
        <w:rPr>
          <w:rFonts w:asciiTheme="majorBidi" w:hAnsiTheme="majorBidi"/>
        </w:rPr>
        <w:t>a</w:t>
      </w:r>
      <w:r w:rsidR="0002645A">
        <w:rPr>
          <w:rFonts w:asciiTheme="majorBidi" w:hAnsiTheme="majorBidi"/>
        </w:rPr>
        <w:t xml:space="preserve">r, or the three </w:t>
      </w:r>
      <w:r w:rsidR="002A2D42">
        <w:rPr>
          <w:rFonts w:ascii="David" w:hAnsi="David" w:cs="David"/>
          <w:noProof/>
        </w:rPr>
        <w:drawing>
          <wp:anchor distT="0" distB="0" distL="114300" distR="114300" simplePos="0" relativeHeight="251659264" behindDoc="0" locked="0" layoutInCell="1" allowOverlap="1" wp14:anchorId="15DC5309" wp14:editId="48C83932">
            <wp:simplePos x="0" y="0"/>
            <wp:positionH relativeFrom="column">
              <wp:posOffset>34827</wp:posOffset>
            </wp:positionH>
            <wp:positionV relativeFrom="page">
              <wp:posOffset>2461895</wp:posOffset>
            </wp:positionV>
            <wp:extent cx="5731510" cy="2695575"/>
            <wp:effectExtent l="0" t="76200" r="0" b="66675"/>
            <wp:wrapTopAndBottom/>
            <wp:docPr id="6" name="תמונה 6" descr="A picture containing building, old,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תמונה 6" descr="A picture containing building, old, ston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2695575"/>
                    </a:xfrm>
                    <a:prstGeom prst="rect">
                      <a:avLst/>
                    </a:prstGeom>
                    <a:noFill/>
                    <a:ln>
                      <a:noFill/>
                    </a:ln>
                  </pic:spPr>
                </pic:pic>
              </a:graphicData>
            </a:graphic>
          </wp:anchor>
        </w:drawing>
      </w:r>
      <w:r w:rsidR="0002645A">
        <w:rPr>
          <w:rFonts w:asciiTheme="majorBidi" w:hAnsiTheme="majorBidi"/>
        </w:rPr>
        <w:t xml:space="preserve">animals – sheep, pig, and </w:t>
      </w:r>
      <w:ins w:id="248" w:author="מחבר">
        <w:r w:rsidR="002203D6">
          <w:rPr>
            <w:rFonts w:asciiTheme="majorBidi" w:hAnsiTheme="majorBidi"/>
          </w:rPr>
          <w:t>bull</w:t>
        </w:r>
      </w:ins>
      <w:del w:id="249" w:author="מחבר">
        <w:r w:rsidR="0002645A" w:rsidDel="002203D6">
          <w:rPr>
            <w:rFonts w:asciiTheme="majorBidi" w:hAnsiTheme="majorBidi"/>
          </w:rPr>
          <w:delText>ox</w:delText>
        </w:r>
      </w:del>
      <w:r w:rsidR="0002645A">
        <w:rPr>
          <w:rFonts w:asciiTheme="majorBidi" w:hAnsiTheme="majorBidi"/>
        </w:rPr>
        <w:t xml:space="preserve"> – which together constituted the sacrificial </w:t>
      </w:r>
      <w:proofErr w:type="spellStart"/>
      <w:r w:rsidR="0002645A" w:rsidRPr="00F04430">
        <w:rPr>
          <w:rFonts w:asciiTheme="majorBidi" w:hAnsiTheme="majorBidi"/>
          <w:i/>
          <w:iCs/>
        </w:rPr>
        <w:t>suovetaurilia</w:t>
      </w:r>
      <w:proofErr w:type="spellEnd"/>
      <w:r w:rsidR="0002645A">
        <w:rPr>
          <w:rFonts w:asciiTheme="majorBidi" w:hAnsiTheme="majorBidi"/>
        </w:rPr>
        <w:t>.</w:t>
      </w:r>
      <w:r w:rsidR="0002645A">
        <w:rPr>
          <w:rStyle w:val="a9"/>
          <w:rFonts w:asciiTheme="majorBidi" w:hAnsiTheme="majorBidi"/>
        </w:rPr>
        <w:footnoteReference w:id="50"/>
      </w:r>
    </w:p>
    <w:p w14:paraId="2B92F466" w14:textId="02783533" w:rsidR="00C652B6" w:rsidDel="002203D6" w:rsidRDefault="00C652B6" w:rsidP="00C652B6">
      <w:pPr>
        <w:ind w:right="0"/>
        <w:contextualSpacing/>
        <w:jc w:val="center"/>
        <w:rPr>
          <w:rFonts w:asciiTheme="majorBidi" w:hAnsiTheme="majorBidi"/>
        </w:rPr>
      </w:pPr>
      <w:r w:rsidRPr="00886A93" w:rsidDel="002203D6">
        <w:rPr>
          <w:rFonts w:asciiTheme="majorBidi" w:hAnsiTheme="majorBidi"/>
          <w:b/>
          <w:bCs/>
        </w:rPr>
        <w:t>Figure 2:</w:t>
      </w:r>
      <w:r w:rsidRPr="00886A93" w:rsidDel="002203D6">
        <w:rPr>
          <w:rFonts w:asciiTheme="majorBidi" w:hAnsiTheme="majorBidi"/>
        </w:rPr>
        <w:t xml:space="preserve"> </w:t>
      </w:r>
      <w:r w:rsidDel="002203D6">
        <w:rPr>
          <w:rFonts w:asciiTheme="majorBidi" w:hAnsiTheme="majorBidi"/>
        </w:rPr>
        <w:t xml:space="preserve">The sacrifice of </w:t>
      </w:r>
      <w:proofErr w:type="spellStart"/>
      <w:r w:rsidRPr="00B7725B" w:rsidDel="002203D6">
        <w:rPr>
          <w:rFonts w:asciiTheme="majorBidi" w:hAnsiTheme="majorBidi"/>
          <w:i/>
          <w:iCs/>
        </w:rPr>
        <w:t>suovetaurilia</w:t>
      </w:r>
      <w:proofErr w:type="spellEnd"/>
      <w:r w:rsidDel="002203D6">
        <w:rPr>
          <w:rFonts w:asciiTheme="majorBidi" w:hAnsiTheme="majorBidi"/>
          <w:i/>
          <w:iCs/>
        </w:rPr>
        <w:t xml:space="preserve"> </w:t>
      </w:r>
      <w:r w:rsidDel="002203D6">
        <w:rPr>
          <w:rFonts w:asciiTheme="majorBidi" w:hAnsiTheme="majorBidi"/>
        </w:rPr>
        <w:t xml:space="preserve">by Marcus Aurelius. The emperor </w:t>
      </w:r>
      <w:proofErr w:type="gramStart"/>
      <w:r w:rsidDel="002203D6">
        <w:rPr>
          <w:rFonts w:asciiTheme="majorBidi" w:hAnsiTheme="majorBidi"/>
        </w:rPr>
        <w:t>is</w:t>
      </w:r>
      <w:proofErr w:type="gramEnd"/>
    </w:p>
    <w:p w14:paraId="3FB6A4BA" w14:textId="6FE92B57" w:rsidR="00C652B6" w:rsidDel="002203D6" w:rsidRDefault="00C652B6" w:rsidP="00C652B6">
      <w:pPr>
        <w:ind w:left="720" w:right="0"/>
        <w:contextualSpacing/>
        <w:rPr>
          <w:rFonts w:asciiTheme="majorBidi" w:hAnsiTheme="majorBidi"/>
        </w:rPr>
      </w:pPr>
      <w:r w:rsidDel="002203D6">
        <w:rPr>
          <w:rFonts w:asciiTheme="majorBidi" w:hAnsiTheme="majorBidi"/>
        </w:rPr>
        <w:t xml:space="preserve"> anointing the altar, while the </w:t>
      </w:r>
      <w:proofErr w:type="spellStart"/>
      <w:r w:rsidRPr="00C652B6" w:rsidDel="002203D6">
        <w:rPr>
          <w:rFonts w:asciiTheme="majorBidi" w:hAnsiTheme="majorBidi"/>
          <w:i/>
          <w:iCs/>
        </w:rPr>
        <w:t>victimarii</w:t>
      </w:r>
      <w:proofErr w:type="spellEnd"/>
      <w:r w:rsidDel="002203D6">
        <w:rPr>
          <w:rFonts w:asciiTheme="majorBidi" w:hAnsiTheme="majorBidi"/>
        </w:rPr>
        <w:t xml:space="preserve">, wearing simple clothing, stand </w:t>
      </w:r>
      <w:proofErr w:type="gramStart"/>
      <w:r w:rsidDel="002203D6">
        <w:rPr>
          <w:rFonts w:asciiTheme="majorBidi" w:hAnsiTheme="majorBidi"/>
        </w:rPr>
        <w:t>beside</w:t>
      </w:r>
      <w:proofErr w:type="gramEnd"/>
    </w:p>
    <w:p w14:paraId="5CDA4BD6" w14:textId="5F309074" w:rsidR="00C652B6" w:rsidDel="002203D6" w:rsidRDefault="00C652B6" w:rsidP="00C652B6">
      <w:pPr>
        <w:ind w:left="720" w:right="0"/>
        <w:contextualSpacing/>
        <w:rPr>
          <w:rFonts w:asciiTheme="majorBidi" w:hAnsiTheme="majorBidi"/>
        </w:rPr>
      </w:pPr>
      <w:r w:rsidDel="002203D6">
        <w:rPr>
          <w:rFonts w:asciiTheme="majorBidi" w:hAnsiTheme="majorBidi"/>
        </w:rPr>
        <w:t xml:space="preserve"> him. Detail, Arch of Constantine.</w:t>
      </w:r>
    </w:p>
    <w:p w14:paraId="7CF058FE" w14:textId="77777777" w:rsidR="00C652B6" w:rsidRDefault="00C652B6" w:rsidP="00783FD5">
      <w:pPr>
        <w:ind w:right="0"/>
        <w:contextualSpacing/>
        <w:rPr>
          <w:rFonts w:asciiTheme="majorBidi" w:hAnsiTheme="majorBidi"/>
        </w:rPr>
      </w:pPr>
    </w:p>
    <w:p w14:paraId="06F818C1" w14:textId="4EE5A917" w:rsidR="009A25B1" w:rsidRDefault="00910063" w:rsidP="008E627E">
      <w:pPr>
        <w:ind w:right="0" w:firstLine="0"/>
        <w:contextualSpacing/>
        <w:rPr>
          <w:rFonts w:asciiTheme="majorBidi" w:hAnsiTheme="majorBidi"/>
        </w:rPr>
      </w:pPr>
      <w:r>
        <w:rPr>
          <w:rFonts w:asciiTheme="majorBidi" w:hAnsiTheme="majorBidi"/>
        </w:rPr>
        <w:t xml:space="preserve">Considering that the iconographic evidence </w:t>
      </w:r>
      <w:r w:rsidR="003E3775">
        <w:rPr>
          <w:rFonts w:asciiTheme="majorBidi" w:hAnsiTheme="majorBidi"/>
        </w:rPr>
        <w:t xml:space="preserve">at </w:t>
      </w:r>
      <w:proofErr w:type="spellStart"/>
      <w:r w:rsidR="003E3775">
        <w:rPr>
          <w:rFonts w:asciiTheme="majorBidi" w:hAnsiTheme="majorBidi"/>
        </w:rPr>
        <w:t>Huqoq</w:t>
      </w:r>
      <w:proofErr w:type="spellEnd"/>
      <w:r w:rsidR="003E3775">
        <w:rPr>
          <w:rFonts w:asciiTheme="majorBidi" w:hAnsiTheme="majorBidi"/>
        </w:rPr>
        <w:t xml:space="preserve"> </w:t>
      </w:r>
      <w:r w:rsidR="00221CAE">
        <w:rPr>
          <w:rFonts w:asciiTheme="majorBidi" w:hAnsiTheme="majorBidi"/>
        </w:rPr>
        <w:t>cannot support a</w:t>
      </w:r>
      <w:r w:rsidR="00C32DBC">
        <w:rPr>
          <w:rFonts w:asciiTheme="majorBidi" w:hAnsiTheme="majorBidi"/>
        </w:rPr>
        <w:t xml:space="preserve"> definitive </w:t>
      </w:r>
      <w:r>
        <w:rPr>
          <w:rFonts w:asciiTheme="majorBidi" w:hAnsiTheme="majorBidi"/>
        </w:rPr>
        <w:t xml:space="preserve">interpretation of the scene as </w:t>
      </w:r>
      <w:r w:rsidR="000B4C93">
        <w:rPr>
          <w:rFonts w:asciiTheme="majorBidi" w:hAnsiTheme="majorBidi"/>
        </w:rPr>
        <w:t xml:space="preserve">a sacrificial offering, and certainly not as a sacrificial procession, we </w:t>
      </w:r>
      <w:r w:rsidR="008C5499">
        <w:rPr>
          <w:rFonts w:asciiTheme="majorBidi" w:hAnsiTheme="majorBidi"/>
        </w:rPr>
        <w:t xml:space="preserve">need to </w:t>
      </w:r>
      <w:r w:rsidR="00C32DBC">
        <w:rPr>
          <w:rFonts w:asciiTheme="majorBidi" w:hAnsiTheme="majorBidi"/>
        </w:rPr>
        <w:t>reexamine</w:t>
      </w:r>
      <w:r w:rsidR="008C5499">
        <w:rPr>
          <w:rFonts w:asciiTheme="majorBidi" w:hAnsiTheme="majorBidi"/>
        </w:rPr>
        <w:t xml:space="preserve"> the mosaic and its prominent motifs. </w:t>
      </w:r>
      <w:r w:rsidR="00187B53">
        <w:rPr>
          <w:rFonts w:asciiTheme="majorBidi" w:hAnsiTheme="majorBidi"/>
        </w:rPr>
        <w:t>The</w:t>
      </w:r>
      <w:r w:rsidR="00C32DBC">
        <w:rPr>
          <w:rFonts w:asciiTheme="majorBidi" w:hAnsiTheme="majorBidi"/>
        </w:rPr>
        <w:t>re</w:t>
      </w:r>
      <w:r w:rsidR="00187B53">
        <w:rPr>
          <w:rFonts w:asciiTheme="majorBidi" w:hAnsiTheme="majorBidi"/>
        </w:rPr>
        <w:t xml:space="preserve"> is no doubt that the bull is a central motif</w:t>
      </w:r>
      <w:r w:rsidR="00FB30F7">
        <w:rPr>
          <w:rFonts w:asciiTheme="majorBidi" w:hAnsiTheme="majorBidi"/>
        </w:rPr>
        <w:t xml:space="preserve"> and unique iconographic element, which</w:t>
      </w:r>
      <w:r w:rsidR="00AF5E32">
        <w:rPr>
          <w:rFonts w:asciiTheme="majorBidi" w:hAnsiTheme="majorBidi"/>
        </w:rPr>
        <w:t xml:space="preserve">, together with </w:t>
      </w:r>
      <w:r w:rsidR="00FB30F7">
        <w:rPr>
          <w:rFonts w:asciiTheme="majorBidi" w:hAnsiTheme="majorBidi"/>
        </w:rPr>
        <w:t>the leaders</w:t>
      </w:r>
      <w:r w:rsidR="00AF5E32">
        <w:rPr>
          <w:rFonts w:asciiTheme="majorBidi" w:hAnsiTheme="majorBidi"/>
        </w:rPr>
        <w:t>,</w:t>
      </w:r>
      <w:r w:rsidR="000A32EC">
        <w:rPr>
          <w:rFonts w:asciiTheme="majorBidi" w:hAnsiTheme="majorBidi"/>
        </w:rPr>
        <w:t xml:space="preserve"> stands in stark contrast to the other nondistinctive figures. </w:t>
      </w:r>
      <w:r w:rsidR="00187B53">
        <w:rPr>
          <w:rFonts w:asciiTheme="majorBidi" w:hAnsiTheme="majorBidi"/>
        </w:rPr>
        <w:t xml:space="preserve">On the </w:t>
      </w:r>
      <w:r w:rsidR="00187B53" w:rsidRPr="000A32EC">
        <w:rPr>
          <w:rFonts w:asciiTheme="majorBidi" w:hAnsiTheme="majorBidi"/>
        </w:rPr>
        <w:t>Hellenistic side</w:t>
      </w:r>
      <w:r w:rsidR="00D65777" w:rsidRPr="000A32EC">
        <w:rPr>
          <w:rFonts w:asciiTheme="majorBidi" w:hAnsiTheme="majorBidi"/>
        </w:rPr>
        <w:t>,</w:t>
      </w:r>
      <w:r w:rsidR="00D65777">
        <w:rPr>
          <w:rFonts w:asciiTheme="majorBidi" w:hAnsiTheme="majorBidi"/>
        </w:rPr>
        <w:t xml:space="preserve"> there are seven soldiers who </w:t>
      </w:r>
      <w:r w:rsidR="00221CAE">
        <w:rPr>
          <w:rFonts w:asciiTheme="majorBidi" w:hAnsiTheme="majorBidi"/>
        </w:rPr>
        <w:t>are essentially</w:t>
      </w:r>
      <w:r w:rsidR="00D65777">
        <w:rPr>
          <w:rFonts w:asciiTheme="majorBidi" w:hAnsiTheme="majorBidi"/>
        </w:rPr>
        <w:t xml:space="preserve"> replicas of one another</w:t>
      </w:r>
      <w:r w:rsidR="00B02A22">
        <w:rPr>
          <w:rFonts w:asciiTheme="majorBidi" w:hAnsiTheme="majorBidi"/>
        </w:rPr>
        <w:t xml:space="preserve">; while the </w:t>
      </w:r>
      <w:r w:rsidR="00D65777">
        <w:rPr>
          <w:rFonts w:asciiTheme="majorBidi" w:hAnsiTheme="majorBidi"/>
        </w:rPr>
        <w:t xml:space="preserve">seven soldiers </w:t>
      </w:r>
      <w:r w:rsidR="00B02A22">
        <w:rPr>
          <w:rFonts w:asciiTheme="majorBidi" w:hAnsiTheme="majorBidi"/>
        </w:rPr>
        <w:t>on the</w:t>
      </w:r>
      <w:r w:rsidR="00B00348">
        <w:rPr>
          <w:rFonts w:asciiTheme="majorBidi" w:hAnsiTheme="majorBidi"/>
        </w:rPr>
        <w:t xml:space="preserve"> “Jewish” side</w:t>
      </w:r>
      <w:r w:rsidR="00B02A22">
        <w:rPr>
          <w:rFonts w:asciiTheme="majorBidi" w:hAnsiTheme="majorBidi"/>
        </w:rPr>
        <w:t xml:space="preserve"> – although </w:t>
      </w:r>
      <w:r w:rsidR="00772F81">
        <w:rPr>
          <w:rFonts w:asciiTheme="majorBidi" w:hAnsiTheme="majorBidi"/>
        </w:rPr>
        <w:t xml:space="preserve">distinguishable by their postures and expressions – are all </w:t>
      </w:r>
      <w:r w:rsidR="00AF5E32">
        <w:rPr>
          <w:rFonts w:asciiTheme="majorBidi" w:hAnsiTheme="majorBidi"/>
        </w:rPr>
        <w:t>composed</w:t>
      </w:r>
      <w:r w:rsidR="00B741B3">
        <w:rPr>
          <w:rFonts w:asciiTheme="majorBidi" w:hAnsiTheme="majorBidi"/>
        </w:rPr>
        <w:t xml:space="preserve"> in a similar fashion. They are </w:t>
      </w:r>
      <w:r w:rsidR="00AF5E32">
        <w:rPr>
          <w:rFonts w:asciiTheme="majorBidi" w:hAnsiTheme="majorBidi"/>
        </w:rPr>
        <w:t>dressed in</w:t>
      </w:r>
      <w:r w:rsidR="00B741B3">
        <w:rPr>
          <w:rFonts w:asciiTheme="majorBidi" w:hAnsiTheme="majorBidi"/>
        </w:rPr>
        <w:t xml:space="preserve"> </w:t>
      </w:r>
      <w:r w:rsidR="00B741B3" w:rsidRPr="00F641AC">
        <w:rPr>
          <w:rFonts w:asciiTheme="majorBidi" w:hAnsiTheme="majorBidi"/>
          <w:i/>
          <w:iCs/>
          <w:rPrChange w:id="250" w:author="מחבר">
            <w:rPr>
              <w:rFonts w:asciiTheme="majorBidi" w:hAnsiTheme="majorBidi"/>
            </w:rPr>
          </w:rPrChange>
        </w:rPr>
        <w:lastRenderedPageBreak/>
        <w:t>pallium</w:t>
      </w:r>
      <w:del w:id="251" w:author="מחבר">
        <w:r w:rsidR="00B741B3" w:rsidRPr="00F641AC" w:rsidDel="0006396B">
          <w:rPr>
            <w:rFonts w:asciiTheme="majorBidi" w:hAnsiTheme="majorBidi"/>
            <w:i/>
            <w:iCs/>
            <w:rPrChange w:id="252" w:author="מחבר">
              <w:rPr>
                <w:rFonts w:asciiTheme="majorBidi" w:hAnsiTheme="majorBidi"/>
              </w:rPr>
            </w:rPrChange>
          </w:rPr>
          <w:delText>s</w:delText>
        </w:r>
      </w:del>
      <w:r w:rsidR="00B741B3">
        <w:rPr>
          <w:rFonts w:asciiTheme="majorBidi" w:hAnsiTheme="majorBidi"/>
        </w:rPr>
        <w:t xml:space="preserve"> </w:t>
      </w:r>
      <w:r w:rsidR="00AF5ED7">
        <w:rPr>
          <w:rFonts w:asciiTheme="majorBidi" w:hAnsiTheme="majorBidi"/>
        </w:rPr>
        <w:t>(</w:t>
      </w:r>
      <w:ins w:id="253" w:author="מחבר">
        <w:r w:rsidR="0006396B" w:rsidRPr="0006396B">
          <w:rPr>
            <w:rFonts w:asciiTheme="majorBidi" w:hAnsiTheme="majorBidi"/>
          </w:rPr>
          <w:t>a Roman cloak</w:t>
        </w:r>
        <w:r w:rsidR="0006396B">
          <w:rPr>
            <w:rFonts w:asciiTheme="majorBidi" w:hAnsiTheme="majorBidi"/>
          </w:rPr>
          <w:t xml:space="preserve">, </w:t>
        </w:r>
      </w:ins>
      <w:r w:rsidR="00AF5ED7">
        <w:rPr>
          <w:rFonts w:asciiTheme="majorBidi" w:hAnsiTheme="majorBidi"/>
        </w:rPr>
        <w:t xml:space="preserve">see </w:t>
      </w:r>
      <w:ins w:id="254" w:author="מחבר">
        <w:r w:rsidR="0006396B">
          <w:rPr>
            <w:rFonts w:asciiTheme="majorBidi" w:hAnsiTheme="majorBidi"/>
          </w:rPr>
          <w:t xml:space="preserve">more </w:t>
        </w:r>
      </w:ins>
      <w:r w:rsidR="00AF5ED7">
        <w:rPr>
          <w:rFonts w:asciiTheme="majorBidi" w:hAnsiTheme="majorBidi"/>
        </w:rPr>
        <w:t xml:space="preserve">below) </w:t>
      </w:r>
      <w:r w:rsidR="00B741B3">
        <w:rPr>
          <w:rFonts w:asciiTheme="majorBidi" w:hAnsiTheme="majorBidi"/>
        </w:rPr>
        <w:t xml:space="preserve">and </w:t>
      </w:r>
      <w:r w:rsidR="00DA642E">
        <w:rPr>
          <w:rFonts w:asciiTheme="majorBidi" w:hAnsiTheme="majorBidi"/>
        </w:rPr>
        <w:t xml:space="preserve">all have </w:t>
      </w:r>
      <w:r w:rsidR="00B741B3">
        <w:rPr>
          <w:rFonts w:asciiTheme="majorBidi" w:hAnsiTheme="majorBidi"/>
        </w:rPr>
        <w:t>swords</w:t>
      </w:r>
      <w:r w:rsidR="0069063E">
        <w:rPr>
          <w:rFonts w:asciiTheme="majorBidi" w:hAnsiTheme="majorBidi"/>
        </w:rPr>
        <w:t xml:space="preserve"> </w:t>
      </w:r>
      <w:r w:rsidR="00DA642E">
        <w:rPr>
          <w:rFonts w:asciiTheme="majorBidi" w:hAnsiTheme="majorBidi"/>
        </w:rPr>
        <w:t xml:space="preserve">in their hands, </w:t>
      </w:r>
      <w:r w:rsidR="00221CAE">
        <w:rPr>
          <w:rFonts w:asciiTheme="majorBidi" w:hAnsiTheme="majorBidi"/>
        </w:rPr>
        <w:t>while being</w:t>
      </w:r>
      <w:r w:rsidR="0069063E">
        <w:rPr>
          <w:rFonts w:asciiTheme="majorBidi" w:hAnsiTheme="majorBidi"/>
        </w:rPr>
        <w:t xml:space="preserve"> posed differently</w:t>
      </w:r>
      <w:r w:rsidR="00B741B3">
        <w:rPr>
          <w:rFonts w:asciiTheme="majorBidi" w:hAnsiTheme="majorBidi"/>
        </w:rPr>
        <w:t xml:space="preserve">. </w:t>
      </w:r>
      <w:r w:rsidR="00100254">
        <w:rPr>
          <w:rFonts w:asciiTheme="majorBidi" w:hAnsiTheme="majorBidi"/>
        </w:rPr>
        <w:t>Like the Hellenistic soldiers, the battle elephants are quite similar (</w:t>
      </w:r>
      <w:r w:rsidR="0069063E">
        <w:rPr>
          <w:rFonts w:asciiTheme="majorBidi" w:hAnsiTheme="majorBidi"/>
        </w:rPr>
        <w:t xml:space="preserve">although </w:t>
      </w:r>
      <w:r w:rsidR="00100254">
        <w:rPr>
          <w:rFonts w:asciiTheme="majorBidi" w:hAnsiTheme="majorBidi"/>
        </w:rPr>
        <w:t>slight differences in the position of the</w:t>
      </w:r>
      <w:r w:rsidR="00EB55B4">
        <w:rPr>
          <w:rFonts w:asciiTheme="majorBidi" w:hAnsiTheme="majorBidi"/>
        </w:rPr>
        <w:t>ir</w:t>
      </w:r>
      <w:r w:rsidR="00100254">
        <w:rPr>
          <w:rFonts w:asciiTheme="majorBidi" w:hAnsiTheme="majorBidi"/>
        </w:rPr>
        <w:t xml:space="preserve"> trunk</w:t>
      </w:r>
      <w:r w:rsidR="0069063E">
        <w:rPr>
          <w:rFonts w:asciiTheme="majorBidi" w:hAnsiTheme="majorBidi"/>
        </w:rPr>
        <w:t>s</w:t>
      </w:r>
      <w:r w:rsidR="005C5F23">
        <w:rPr>
          <w:rFonts w:asciiTheme="majorBidi" w:hAnsiTheme="majorBidi"/>
        </w:rPr>
        <w:t xml:space="preserve"> imbue the image with a sense of vitality). </w:t>
      </w:r>
      <w:r w:rsidR="00C637D0">
        <w:rPr>
          <w:rFonts w:asciiTheme="majorBidi" w:hAnsiTheme="majorBidi"/>
        </w:rPr>
        <w:t xml:space="preserve">Against this </w:t>
      </w:r>
      <w:r w:rsidR="009B1398">
        <w:rPr>
          <w:rFonts w:asciiTheme="majorBidi" w:hAnsiTheme="majorBidi"/>
        </w:rPr>
        <w:t>rather homogeneous background, t</w:t>
      </w:r>
      <w:r w:rsidR="005C5F23">
        <w:rPr>
          <w:rFonts w:asciiTheme="majorBidi" w:hAnsiTheme="majorBidi"/>
        </w:rPr>
        <w:t xml:space="preserve">he bull </w:t>
      </w:r>
      <w:r w:rsidR="009B1398">
        <w:rPr>
          <w:rFonts w:asciiTheme="majorBidi" w:hAnsiTheme="majorBidi"/>
        </w:rPr>
        <w:t xml:space="preserve">stands out as a unique iconographic element </w:t>
      </w:r>
      <w:r w:rsidR="00DA6066">
        <w:rPr>
          <w:rFonts w:asciiTheme="majorBidi" w:hAnsiTheme="majorBidi"/>
        </w:rPr>
        <w:t>separate from the Greek</w:t>
      </w:r>
      <w:r w:rsidR="005C5F23">
        <w:rPr>
          <w:rFonts w:asciiTheme="majorBidi" w:hAnsiTheme="majorBidi"/>
        </w:rPr>
        <w:t xml:space="preserve"> military assembly. </w:t>
      </w:r>
      <w:r w:rsidR="00D129CD">
        <w:rPr>
          <w:rFonts w:asciiTheme="majorBidi" w:hAnsiTheme="majorBidi"/>
        </w:rPr>
        <w:t xml:space="preserve">This distinctiveness is highlighted by the </w:t>
      </w:r>
      <w:ins w:id="255" w:author="מחבר">
        <w:r w:rsidR="00754C76">
          <w:rPr>
            <w:rFonts w:asciiTheme="majorBidi" w:hAnsiTheme="majorBidi"/>
          </w:rPr>
          <w:t xml:space="preserve">purposeful and </w:t>
        </w:r>
      </w:ins>
      <w:r w:rsidR="00D129CD">
        <w:rPr>
          <w:rFonts w:asciiTheme="majorBidi" w:hAnsiTheme="majorBidi"/>
        </w:rPr>
        <w:t>intelligent use of color and shadow</w:t>
      </w:r>
      <w:r w:rsidR="00EC4F3A">
        <w:rPr>
          <w:rFonts w:asciiTheme="majorBidi" w:hAnsiTheme="majorBidi"/>
        </w:rPr>
        <w:t xml:space="preserve">ing. The Hellenistic warriors are depicted in shades of dark red, and the war elephants </w:t>
      </w:r>
      <w:r w:rsidR="00EB55B4">
        <w:rPr>
          <w:rFonts w:asciiTheme="majorBidi" w:hAnsiTheme="majorBidi"/>
        </w:rPr>
        <w:t xml:space="preserve">in dark browns. </w:t>
      </w:r>
      <w:r w:rsidR="00795FE7">
        <w:rPr>
          <w:rFonts w:asciiTheme="majorBidi" w:hAnsiTheme="majorBidi"/>
        </w:rPr>
        <w:t xml:space="preserve">The black contours </w:t>
      </w:r>
      <w:r w:rsidR="002A67A1">
        <w:rPr>
          <w:rFonts w:asciiTheme="majorBidi" w:hAnsiTheme="majorBidi"/>
        </w:rPr>
        <w:t xml:space="preserve">outlining the </w:t>
      </w:r>
      <w:r w:rsidR="00795FE7">
        <w:rPr>
          <w:rFonts w:asciiTheme="majorBidi" w:hAnsiTheme="majorBidi"/>
        </w:rPr>
        <w:t>soldiers and elephants</w:t>
      </w:r>
      <w:r w:rsidR="00451EE1">
        <w:rPr>
          <w:rFonts w:asciiTheme="majorBidi" w:hAnsiTheme="majorBidi"/>
        </w:rPr>
        <w:t xml:space="preserve"> and the</w:t>
      </w:r>
      <w:r w:rsidR="002A67A1">
        <w:rPr>
          <w:rFonts w:asciiTheme="majorBidi" w:hAnsiTheme="majorBidi"/>
        </w:rPr>
        <w:t>ir gear</w:t>
      </w:r>
      <w:r w:rsidR="00795FE7">
        <w:rPr>
          <w:rFonts w:asciiTheme="majorBidi" w:hAnsiTheme="majorBidi"/>
        </w:rPr>
        <w:t xml:space="preserve"> contribute to the </w:t>
      </w:r>
      <w:r w:rsidR="00451EE1">
        <w:rPr>
          <w:rFonts w:asciiTheme="majorBidi" w:hAnsiTheme="majorBidi"/>
        </w:rPr>
        <w:t>shadowy dark</w:t>
      </w:r>
      <w:r w:rsidR="00CD376A">
        <w:rPr>
          <w:rFonts w:asciiTheme="majorBidi" w:hAnsiTheme="majorBidi"/>
        </w:rPr>
        <w:t xml:space="preserve"> appearance of this section of the mosaic. These are also the dominant </w:t>
      </w:r>
      <w:r w:rsidR="008A0FEA">
        <w:rPr>
          <w:rFonts w:asciiTheme="majorBidi" w:hAnsiTheme="majorBidi"/>
        </w:rPr>
        <w:t xml:space="preserve">shades of the Greek leader’s attire. The image of the bull, on the other hand, is dominated by </w:t>
      </w:r>
      <w:r w:rsidR="0043016A">
        <w:rPr>
          <w:rFonts w:asciiTheme="majorBidi" w:hAnsiTheme="majorBidi"/>
        </w:rPr>
        <w:t xml:space="preserve">bright and </w:t>
      </w:r>
      <w:r w:rsidR="00022C11">
        <w:rPr>
          <w:rFonts w:asciiTheme="majorBidi" w:hAnsiTheme="majorBidi"/>
        </w:rPr>
        <w:t>pleasing</w:t>
      </w:r>
      <w:r w:rsidR="0043016A">
        <w:rPr>
          <w:rFonts w:asciiTheme="majorBidi" w:hAnsiTheme="majorBidi"/>
        </w:rPr>
        <w:t xml:space="preserve"> tones </w:t>
      </w:r>
      <w:r w:rsidR="00022C11">
        <w:rPr>
          <w:rFonts w:asciiTheme="majorBidi" w:hAnsiTheme="majorBidi"/>
        </w:rPr>
        <w:t>of</w:t>
      </w:r>
      <w:r w:rsidR="0043016A">
        <w:rPr>
          <w:rFonts w:asciiTheme="majorBidi" w:hAnsiTheme="majorBidi"/>
        </w:rPr>
        <w:t xml:space="preserve"> light grey and light brown.</w:t>
      </w:r>
      <w:r w:rsidR="0043016A">
        <w:rPr>
          <w:rStyle w:val="a9"/>
          <w:rFonts w:asciiTheme="majorBidi" w:hAnsiTheme="majorBidi"/>
        </w:rPr>
        <w:footnoteReference w:id="51"/>
      </w:r>
      <w:r w:rsidR="00D129CD">
        <w:rPr>
          <w:rFonts w:asciiTheme="majorBidi" w:hAnsiTheme="majorBidi"/>
        </w:rPr>
        <w:t xml:space="preserve"> </w:t>
      </w:r>
      <w:r w:rsidR="0043016A">
        <w:rPr>
          <w:rFonts w:asciiTheme="majorBidi" w:hAnsiTheme="majorBidi"/>
        </w:rPr>
        <w:t xml:space="preserve">This color scheme </w:t>
      </w:r>
      <w:r w:rsidR="001348FE">
        <w:rPr>
          <w:rFonts w:asciiTheme="majorBidi" w:hAnsiTheme="majorBidi"/>
        </w:rPr>
        <w:t>forges the register’s two focal point</w:t>
      </w:r>
      <w:r w:rsidR="00EB65CD">
        <w:rPr>
          <w:rFonts w:asciiTheme="majorBidi" w:hAnsiTheme="majorBidi"/>
        </w:rPr>
        <w:t>s.</w:t>
      </w:r>
      <w:r w:rsidR="008E1012">
        <w:rPr>
          <w:rFonts w:asciiTheme="majorBidi" w:hAnsiTheme="majorBidi"/>
        </w:rPr>
        <w:t xml:space="preserve"> The first is the conflict between the </w:t>
      </w:r>
      <w:r w:rsidR="001E6C25">
        <w:rPr>
          <w:rFonts w:asciiTheme="majorBidi" w:hAnsiTheme="majorBidi"/>
        </w:rPr>
        <w:t>two leaders</w:t>
      </w:r>
      <w:r w:rsidR="00E2303D">
        <w:rPr>
          <w:rFonts w:asciiTheme="majorBidi" w:hAnsiTheme="majorBidi"/>
        </w:rPr>
        <w:t xml:space="preserve"> who fill </w:t>
      </w:r>
      <w:r w:rsidR="001E6C25">
        <w:rPr>
          <w:rFonts w:asciiTheme="majorBidi" w:hAnsiTheme="majorBidi"/>
        </w:rPr>
        <w:t>its</w:t>
      </w:r>
      <w:r w:rsidR="00E2303D">
        <w:rPr>
          <w:rFonts w:asciiTheme="majorBidi" w:hAnsiTheme="majorBidi"/>
        </w:rPr>
        <w:t xml:space="preserve"> entire </w:t>
      </w:r>
      <w:commentRangeStart w:id="258"/>
      <w:commentRangeStart w:id="259"/>
      <w:del w:id="260" w:author="מחבר">
        <w:r w:rsidR="00E2303D" w:rsidDel="0006396B">
          <w:rPr>
            <w:rFonts w:asciiTheme="majorBidi" w:hAnsiTheme="majorBidi"/>
          </w:rPr>
          <w:delText xml:space="preserve">length </w:delText>
        </w:r>
      </w:del>
      <w:commentRangeEnd w:id="258"/>
      <w:commentRangeEnd w:id="259"/>
      <w:ins w:id="261" w:author="מחבר">
        <w:r w:rsidR="0006396B">
          <w:rPr>
            <w:rFonts w:asciiTheme="majorBidi" w:hAnsiTheme="majorBidi"/>
          </w:rPr>
          <w:t xml:space="preserve">height </w:t>
        </w:r>
      </w:ins>
      <w:r w:rsidR="00EB65CD">
        <w:rPr>
          <w:rStyle w:val="aa"/>
        </w:rPr>
        <w:commentReference w:id="258"/>
      </w:r>
      <w:r w:rsidR="00605D9E">
        <w:rPr>
          <w:rStyle w:val="aa"/>
        </w:rPr>
        <w:commentReference w:id="259"/>
      </w:r>
      <w:r w:rsidR="00E2303D">
        <w:rPr>
          <w:rFonts w:asciiTheme="majorBidi" w:hAnsiTheme="majorBidi"/>
        </w:rPr>
        <w:t xml:space="preserve">and </w:t>
      </w:r>
      <w:r w:rsidR="00EB65CD">
        <w:rPr>
          <w:rFonts w:asciiTheme="majorBidi" w:hAnsiTheme="majorBidi"/>
        </w:rPr>
        <w:t>are</w:t>
      </w:r>
      <w:r w:rsidR="00E2303D">
        <w:rPr>
          <w:rFonts w:asciiTheme="majorBidi" w:hAnsiTheme="majorBidi"/>
        </w:rPr>
        <w:t xml:space="preserve"> positioned </w:t>
      </w:r>
      <w:r w:rsidR="00C50D82">
        <w:rPr>
          <w:rFonts w:asciiTheme="majorBidi" w:hAnsiTheme="majorBidi"/>
        </w:rPr>
        <w:t>at its</w:t>
      </w:r>
      <w:r w:rsidR="00E2303D">
        <w:rPr>
          <w:rFonts w:asciiTheme="majorBidi" w:hAnsiTheme="majorBidi"/>
        </w:rPr>
        <w:t xml:space="preserve"> </w:t>
      </w:r>
      <w:del w:id="262" w:author="מחבר">
        <w:r w:rsidR="00E2303D" w:rsidDel="0006396B">
          <w:rPr>
            <w:rFonts w:asciiTheme="majorBidi" w:hAnsiTheme="majorBidi"/>
          </w:rPr>
          <w:delText xml:space="preserve">the </w:delText>
        </w:r>
      </w:del>
      <w:r w:rsidR="00E2303D">
        <w:rPr>
          <w:rFonts w:asciiTheme="majorBidi" w:hAnsiTheme="majorBidi"/>
        </w:rPr>
        <w:t xml:space="preserve">center. The second focal point is the bull, </w:t>
      </w:r>
      <w:r w:rsidR="00E6717A">
        <w:rPr>
          <w:rFonts w:asciiTheme="majorBidi" w:hAnsiTheme="majorBidi"/>
        </w:rPr>
        <w:t>who</w:t>
      </w:r>
      <w:r w:rsidR="002645E5">
        <w:rPr>
          <w:rFonts w:asciiTheme="majorBidi" w:hAnsiTheme="majorBidi"/>
        </w:rPr>
        <w:t>,</w:t>
      </w:r>
      <w:r w:rsidR="00E6717A">
        <w:rPr>
          <w:rFonts w:asciiTheme="majorBidi" w:hAnsiTheme="majorBidi"/>
        </w:rPr>
        <w:t xml:space="preserve"> although </w:t>
      </w:r>
      <w:r w:rsidR="002645E5">
        <w:rPr>
          <w:rFonts w:asciiTheme="majorBidi" w:hAnsiTheme="majorBidi"/>
        </w:rPr>
        <w:t xml:space="preserve">positioned </w:t>
      </w:r>
      <w:r w:rsidR="00E6717A">
        <w:rPr>
          <w:rFonts w:asciiTheme="majorBidi" w:hAnsiTheme="majorBidi"/>
        </w:rPr>
        <w:t xml:space="preserve">at the heart of the </w:t>
      </w:r>
      <w:r w:rsidR="005D748E">
        <w:rPr>
          <w:rFonts w:asciiTheme="majorBidi" w:hAnsiTheme="majorBidi"/>
        </w:rPr>
        <w:t>Hellenistic</w:t>
      </w:r>
      <w:r w:rsidR="00E6717A">
        <w:rPr>
          <w:rFonts w:asciiTheme="majorBidi" w:hAnsiTheme="majorBidi"/>
        </w:rPr>
        <w:t xml:space="preserve"> camp</w:t>
      </w:r>
      <w:r w:rsidR="002645E5">
        <w:rPr>
          <w:rFonts w:asciiTheme="majorBidi" w:hAnsiTheme="majorBidi"/>
        </w:rPr>
        <w:t>,</w:t>
      </w:r>
      <w:r w:rsidR="00E6717A">
        <w:rPr>
          <w:rFonts w:asciiTheme="majorBidi" w:hAnsiTheme="majorBidi"/>
        </w:rPr>
        <w:t xml:space="preserve"> is</w:t>
      </w:r>
      <w:r w:rsidR="005D748E">
        <w:rPr>
          <w:rFonts w:asciiTheme="majorBidi" w:hAnsiTheme="majorBidi"/>
        </w:rPr>
        <w:t xml:space="preserve"> clearly </w:t>
      </w:r>
      <w:r w:rsidR="00C50D82">
        <w:rPr>
          <w:rFonts w:asciiTheme="majorBidi" w:hAnsiTheme="majorBidi"/>
        </w:rPr>
        <w:t xml:space="preserve">separate from it </w:t>
      </w:r>
      <w:r w:rsidR="005D748E">
        <w:rPr>
          <w:rFonts w:asciiTheme="majorBidi" w:hAnsiTheme="majorBidi"/>
        </w:rPr>
        <w:t xml:space="preserve">by virtue of </w:t>
      </w:r>
      <w:r w:rsidR="00C50D82">
        <w:rPr>
          <w:rFonts w:asciiTheme="majorBidi" w:hAnsiTheme="majorBidi"/>
        </w:rPr>
        <w:t xml:space="preserve">the artist’s </w:t>
      </w:r>
      <w:del w:id="263" w:author="מחבר">
        <w:r w:rsidR="00C50D82" w:rsidDel="0006396B">
          <w:rPr>
            <w:rFonts w:asciiTheme="majorBidi" w:hAnsiTheme="majorBidi"/>
          </w:rPr>
          <w:delText xml:space="preserve">intelligent </w:delText>
        </w:r>
      </w:del>
      <w:ins w:id="264" w:author="מחבר">
        <w:r w:rsidR="00605D9E">
          <w:rPr>
            <w:rFonts w:asciiTheme="majorBidi" w:hAnsiTheme="majorBidi"/>
          </w:rPr>
          <w:t>astute</w:t>
        </w:r>
        <w:del w:id="265" w:author="מחבר">
          <w:r w:rsidR="0006396B" w:rsidDel="00605D9E">
            <w:rPr>
              <w:rFonts w:asciiTheme="majorBidi" w:hAnsiTheme="majorBidi"/>
            </w:rPr>
            <w:delText>wise</w:delText>
          </w:r>
        </w:del>
        <w:r w:rsidR="0006396B">
          <w:rPr>
            <w:rFonts w:asciiTheme="majorBidi" w:hAnsiTheme="majorBidi"/>
          </w:rPr>
          <w:t xml:space="preserve"> </w:t>
        </w:r>
      </w:ins>
      <w:r w:rsidR="00C50D82">
        <w:rPr>
          <w:rFonts w:asciiTheme="majorBidi" w:hAnsiTheme="majorBidi"/>
        </w:rPr>
        <w:t>use of color.</w:t>
      </w:r>
    </w:p>
    <w:p w14:paraId="49626423" w14:textId="0CE2E816" w:rsidR="00B1242A" w:rsidRDefault="002E2CE5" w:rsidP="00783FD5">
      <w:pPr>
        <w:ind w:right="0"/>
        <w:contextualSpacing/>
        <w:rPr>
          <w:rFonts w:asciiTheme="majorBidi" w:hAnsiTheme="majorBidi"/>
        </w:rPr>
      </w:pPr>
      <w:r w:rsidRPr="00B80AB4">
        <w:rPr>
          <w:rFonts w:asciiTheme="majorBidi" w:hAnsiTheme="majorBidi"/>
        </w:rPr>
        <w:t>The</w:t>
      </w:r>
      <w:r w:rsidR="009A25B1" w:rsidRPr="00B80AB4">
        <w:rPr>
          <w:rFonts w:asciiTheme="majorBidi" w:hAnsiTheme="majorBidi"/>
        </w:rPr>
        <w:t xml:space="preserve"> </w:t>
      </w:r>
      <w:r w:rsidR="00B80AB4">
        <w:rPr>
          <w:rFonts w:asciiTheme="majorBidi" w:hAnsiTheme="majorBidi"/>
        </w:rPr>
        <w:t xml:space="preserve">Greek leader’s relationship to the bull is </w:t>
      </w:r>
      <w:r w:rsidR="00DB00F9">
        <w:rPr>
          <w:rFonts w:asciiTheme="majorBidi" w:hAnsiTheme="majorBidi"/>
        </w:rPr>
        <w:t xml:space="preserve">highlighted </w:t>
      </w:r>
      <w:r w:rsidR="000A7452">
        <w:rPr>
          <w:rFonts w:asciiTheme="majorBidi" w:hAnsiTheme="majorBidi"/>
        </w:rPr>
        <w:t xml:space="preserve">by </w:t>
      </w:r>
      <w:r w:rsidR="00DB00F9">
        <w:rPr>
          <w:rFonts w:asciiTheme="majorBidi" w:hAnsiTheme="majorBidi"/>
        </w:rPr>
        <w:t xml:space="preserve">his grasping </w:t>
      </w:r>
      <w:r w:rsidR="00EC0BEA">
        <w:rPr>
          <w:rFonts w:asciiTheme="majorBidi" w:hAnsiTheme="majorBidi"/>
        </w:rPr>
        <w:t xml:space="preserve">of </w:t>
      </w:r>
      <w:r w:rsidR="00DB00F9">
        <w:rPr>
          <w:rFonts w:asciiTheme="majorBidi" w:hAnsiTheme="majorBidi"/>
        </w:rPr>
        <w:t xml:space="preserve">its horn, </w:t>
      </w:r>
      <w:r w:rsidR="00EC0BEA">
        <w:rPr>
          <w:rFonts w:asciiTheme="majorBidi" w:hAnsiTheme="majorBidi"/>
        </w:rPr>
        <w:t xml:space="preserve">but </w:t>
      </w:r>
      <w:r w:rsidR="00475152">
        <w:rPr>
          <w:rFonts w:asciiTheme="majorBidi" w:hAnsiTheme="majorBidi"/>
        </w:rPr>
        <w:t xml:space="preserve">even </w:t>
      </w:r>
      <w:r w:rsidR="00EC0BEA">
        <w:rPr>
          <w:rFonts w:asciiTheme="majorBidi" w:hAnsiTheme="majorBidi"/>
        </w:rPr>
        <w:t xml:space="preserve">more so by the play of color and composition that draw the viewer’s attention to </w:t>
      </w:r>
      <w:r w:rsidR="008A4944">
        <w:rPr>
          <w:rFonts w:asciiTheme="majorBidi" w:hAnsiTheme="majorBidi"/>
        </w:rPr>
        <w:t xml:space="preserve">this detail. </w:t>
      </w:r>
      <w:del w:id="266" w:author="מחבר">
        <w:r w:rsidR="004C4B70" w:rsidDel="0006396B">
          <w:rPr>
            <w:rFonts w:asciiTheme="majorBidi" w:hAnsiTheme="majorBidi"/>
          </w:rPr>
          <w:delText xml:space="preserve">In this </w:delText>
        </w:r>
        <w:r w:rsidR="00221CAE" w:rsidDel="0006396B">
          <w:rPr>
            <w:rFonts w:asciiTheme="majorBidi" w:hAnsiTheme="majorBidi"/>
          </w:rPr>
          <w:delText>context</w:delText>
        </w:r>
        <w:r w:rsidR="004C4B70" w:rsidDel="0006396B">
          <w:rPr>
            <w:rFonts w:asciiTheme="majorBidi" w:hAnsiTheme="majorBidi"/>
          </w:rPr>
          <w:delText xml:space="preserve">, it does not suffice to rely on general references </w:delText>
        </w:r>
        <w:r w:rsidR="008A4944" w:rsidDel="0006396B">
          <w:rPr>
            <w:rFonts w:asciiTheme="majorBidi" w:hAnsiTheme="majorBidi"/>
          </w:rPr>
          <w:delText xml:space="preserve">that suggest a sacrificial offering. </w:delText>
        </w:r>
      </w:del>
      <w:r w:rsidR="008A4944">
        <w:rPr>
          <w:rFonts w:asciiTheme="majorBidi" w:hAnsiTheme="majorBidi"/>
        </w:rPr>
        <w:t>As an independent and meaningful motif</w:t>
      </w:r>
      <w:r w:rsidR="00177A2F">
        <w:rPr>
          <w:rFonts w:asciiTheme="majorBidi" w:hAnsiTheme="majorBidi"/>
        </w:rPr>
        <w:t xml:space="preserve">, the bull’s horn appears </w:t>
      </w:r>
      <w:r w:rsidR="00A379AD">
        <w:rPr>
          <w:rFonts w:asciiTheme="majorBidi" w:hAnsiTheme="majorBidi"/>
        </w:rPr>
        <w:t>only in the midrash cited abo</w:t>
      </w:r>
      <w:r w:rsidR="00B16783">
        <w:rPr>
          <w:rFonts w:asciiTheme="majorBidi" w:hAnsiTheme="majorBidi"/>
        </w:rPr>
        <w:t>ve, which holds the Greek empire responsible for decreeing that “They would say to them (=Israel), write up</w:t>
      </w:r>
      <w:r w:rsidR="00737212">
        <w:rPr>
          <w:rFonts w:asciiTheme="majorBidi" w:hAnsiTheme="majorBidi"/>
        </w:rPr>
        <w:t>o</w:t>
      </w:r>
      <w:r w:rsidR="00B16783">
        <w:rPr>
          <w:rFonts w:asciiTheme="majorBidi" w:hAnsiTheme="majorBidi"/>
        </w:rPr>
        <w:t>n the horn of a</w:t>
      </w:r>
      <w:ins w:id="267" w:author="מחבר">
        <w:r w:rsidR="00091020">
          <w:rPr>
            <w:rFonts w:asciiTheme="majorBidi" w:hAnsiTheme="majorBidi"/>
          </w:rPr>
          <w:t xml:space="preserve"> bull</w:t>
        </w:r>
      </w:ins>
      <w:del w:id="268" w:author="מחבר">
        <w:r w:rsidR="00B16783" w:rsidDel="00091020">
          <w:rPr>
            <w:rFonts w:asciiTheme="majorBidi" w:hAnsiTheme="majorBidi"/>
          </w:rPr>
          <w:delText>n ox</w:delText>
        </w:r>
      </w:del>
      <w:r w:rsidR="00B16783">
        <w:rPr>
          <w:rFonts w:asciiTheme="majorBidi" w:hAnsiTheme="majorBidi"/>
        </w:rPr>
        <w:t xml:space="preserve"> that you have no part in the God of Israel</w:t>
      </w:r>
      <w:r w:rsidR="00737212">
        <w:rPr>
          <w:rFonts w:asciiTheme="majorBidi" w:hAnsiTheme="majorBidi"/>
        </w:rPr>
        <w:t>.”</w:t>
      </w:r>
    </w:p>
    <w:p w14:paraId="7FF594B1" w14:textId="0E4D2457" w:rsidR="00B25767" w:rsidRDefault="003356D3" w:rsidP="00783FD5">
      <w:pPr>
        <w:ind w:right="0"/>
        <w:contextualSpacing/>
        <w:rPr>
          <w:rFonts w:asciiTheme="majorBidi" w:hAnsiTheme="majorBidi"/>
        </w:rPr>
      </w:pPr>
      <w:r>
        <w:rPr>
          <w:rFonts w:asciiTheme="majorBidi" w:hAnsiTheme="majorBidi"/>
        </w:rPr>
        <w:t>While t</w:t>
      </w:r>
      <w:r w:rsidR="00737212">
        <w:rPr>
          <w:rFonts w:asciiTheme="majorBidi" w:hAnsiTheme="majorBidi"/>
        </w:rPr>
        <w:t xml:space="preserve">he midrash does not </w:t>
      </w:r>
      <w:r w:rsidR="00620AF0">
        <w:rPr>
          <w:rFonts w:asciiTheme="majorBidi" w:hAnsiTheme="majorBidi"/>
        </w:rPr>
        <w:t>present</w:t>
      </w:r>
      <w:r w:rsidR="0046742F">
        <w:rPr>
          <w:rFonts w:asciiTheme="majorBidi" w:hAnsiTheme="majorBidi"/>
        </w:rPr>
        <w:t xml:space="preserve"> the response of </w:t>
      </w:r>
      <w:r w:rsidR="004B1170">
        <w:rPr>
          <w:rFonts w:asciiTheme="majorBidi" w:hAnsiTheme="majorBidi"/>
        </w:rPr>
        <w:t>Israel</w:t>
      </w:r>
      <w:r>
        <w:rPr>
          <w:rFonts w:asciiTheme="majorBidi" w:hAnsiTheme="majorBidi"/>
        </w:rPr>
        <w:t xml:space="preserve">, it </w:t>
      </w:r>
      <w:r w:rsidR="00620AF0">
        <w:rPr>
          <w:rFonts w:asciiTheme="majorBidi" w:hAnsiTheme="majorBidi"/>
        </w:rPr>
        <w:t>can be</w:t>
      </w:r>
      <w:r w:rsidR="0046742F">
        <w:rPr>
          <w:rFonts w:asciiTheme="majorBidi" w:hAnsiTheme="majorBidi"/>
        </w:rPr>
        <w:t xml:space="preserve"> found in the mosaic: the bearded Jewish leader raises </w:t>
      </w:r>
      <w:r w:rsidR="004B1170">
        <w:rPr>
          <w:rFonts w:asciiTheme="majorBidi" w:hAnsiTheme="majorBidi"/>
        </w:rPr>
        <w:t xml:space="preserve">his right hand pointing </w:t>
      </w:r>
      <w:del w:id="269" w:author="מחבר">
        <w:r w:rsidR="004B1170" w:rsidDel="0006396B">
          <w:rPr>
            <w:rFonts w:asciiTheme="majorBidi" w:hAnsiTheme="majorBidi"/>
          </w:rPr>
          <w:delText xml:space="preserve">a </w:delText>
        </w:r>
      </w:del>
      <w:ins w:id="270" w:author="מחבר">
        <w:r w:rsidR="0006396B">
          <w:rPr>
            <w:rFonts w:asciiTheme="majorBidi" w:hAnsiTheme="majorBidi"/>
          </w:rPr>
          <w:t xml:space="preserve">his index </w:t>
        </w:r>
      </w:ins>
      <w:r w:rsidR="004B1170">
        <w:rPr>
          <w:rFonts w:asciiTheme="majorBidi" w:hAnsiTheme="majorBidi"/>
        </w:rPr>
        <w:t>finger upward.</w:t>
      </w:r>
      <w:r w:rsidR="004B1170">
        <w:rPr>
          <w:rStyle w:val="a9"/>
          <w:rFonts w:asciiTheme="majorBidi" w:hAnsiTheme="majorBidi"/>
        </w:rPr>
        <w:footnoteReference w:id="52"/>
      </w:r>
      <w:r w:rsidR="004B1170">
        <w:rPr>
          <w:rFonts w:asciiTheme="majorBidi" w:hAnsiTheme="majorBidi"/>
        </w:rPr>
        <w:t xml:space="preserve"> </w:t>
      </w:r>
      <w:r w:rsidR="000A7452">
        <w:rPr>
          <w:rFonts w:asciiTheme="majorBidi" w:hAnsiTheme="majorBidi"/>
        </w:rPr>
        <w:t xml:space="preserve">Based on </w:t>
      </w:r>
      <w:r w:rsidR="000A7452">
        <w:rPr>
          <w:rFonts w:asciiTheme="majorBidi" w:hAnsiTheme="majorBidi"/>
        </w:rPr>
        <w:lastRenderedPageBreak/>
        <w:t xml:space="preserve">Roman sources, </w:t>
      </w:r>
      <w:r w:rsidR="004B1170">
        <w:rPr>
          <w:rFonts w:asciiTheme="majorBidi" w:hAnsiTheme="majorBidi"/>
        </w:rPr>
        <w:t xml:space="preserve">Britt and </w:t>
      </w:r>
      <w:proofErr w:type="spellStart"/>
      <w:r w:rsidR="000A4E1C">
        <w:rPr>
          <w:rFonts w:asciiTheme="majorBidi" w:hAnsiTheme="majorBidi"/>
        </w:rPr>
        <w:t>Boustan</w:t>
      </w:r>
      <w:proofErr w:type="spellEnd"/>
      <w:r w:rsidR="004B1170">
        <w:rPr>
          <w:rFonts w:asciiTheme="majorBidi" w:hAnsiTheme="majorBidi"/>
        </w:rPr>
        <w:t xml:space="preserve"> explain</w:t>
      </w:r>
      <w:r w:rsidR="000A7452">
        <w:rPr>
          <w:rFonts w:asciiTheme="majorBidi" w:hAnsiTheme="majorBidi"/>
        </w:rPr>
        <w:t xml:space="preserve"> </w:t>
      </w:r>
      <w:r w:rsidR="008419F8">
        <w:rPr>
          <w:rFonts w:asciiTheme="majorBidi" w:hAnsiTheme="majorBidi"/>
        </w:rPr>
        <w:t xml:space="preserve">that the raising of the finger is a gesture aimed at </w:t>
      </w:r>
      <w:r w:rsidR="004D77F1">
        <w:rPr>
          <w:rFonts w:asciiTheme="majorBidi" w:hAnsiTheme="majorBidi"/>
        </w:rPr>
        <w:t xml:space="preserve">getting attention. Yet this is not the only interpretation for this </w:t>
      </w:r>
      <w:r w:rsidR="00DF6681">
        <w:rPr>
          <w:rFonts w:asciiTheme="majorBidi" w:hAnsiTheme="majorBidi"/>
        </w:rPr>
        <w:t>pose. Roman art and literature provide a variety of possibilities, such as pointing in a certain direction or at some object, denunciation,</w:t>
      </w:r>
      <w:r w:rsidR="00DF6681">
        <w:rPr>
          <w:rStyle w:val="a9"/>
          <w:rFonts w:asciiTheme="majorBidi" w:hAnsiTheme="majorBidi"/>
        </w:rPr>
        <w:footnoteReference w:id="53"/>
      </w:r>
      <w:r w:rsidR="00DF6681">
        <w:rPr>
          <w:rFonts w:asciiTheme="majorBidi" w:hAnsiTheme="majorBidi"/>
        </w:rPr>
        <w:t xml:space="preserve"> </w:t>
      </w:r>
      <w:r w:rsidR="00877F0C">
        <w:rPr>
          <w:rFonts w:asciiTheme="majorBidi" w:hAnsiTheme="majorBidi"/>
        </w:rPr>
        <w:t>asking for mercy,</w:t>
      </w:r>
      <w:r w:rsidR="00877F0C">
        <w:rPr>
          <w:rStyle w:val="a9"/>
          <w:rFonts w:asciiTheme="majorBidi" w:hAnsiTheme="majorBidi"/>
        </w:rPr>
        <w:footnoteReference w:id="54"/>
      </w:r>
      <w:r w:rsidR="00877F0C">
        <w:rPr>
          <w:rFonts w:asciiTheme="majorBidi" w:hAnsiTheme="majorBidi"/>
        </w:rPr>
        <w:t xml:space="preserve"> and even prais</w:t>
      </w:r>
      <w:r w:rsidR="008562EB">
        <w:rPr>
          <w:rFonts w:asciiTheme="majorBidi" w:hAnsiTheme="majorBidi"/>
        </w:rPr>
        <w:t xml:space="preserve">ing that </w:t>
      </w:r>
      <w:r w:rsidR="00620AF0">
        <w:rPr>
          <w:rFonts w:asciiTheme="majorBidi" w:hAnsiTheme="majorBidi"/>
        </w:rPr>
        <w:t xml:space="preserve">at </w:t>
      </w:r>
      <w:r w:rsidR="008562EB">
        <w:rPr>
          <w:rFonts w:asciiTheme="majorBidi" w:hAnsiTheme="majorBidi"/>
        </w:rPr>
        <w:t>which the finger is pointed.</w:t>
      </w:r>
      <w:r w:rsidR="008562EB">
        <w:rPr>
          <w:rStyle w:val="a9"/>
          <w:rFonts w:asciiTheme="majorBidi" w:hAnsiTheme="majorBidi"/>
        </w:rPr>
        <w:footnoteReference w:id="55"/>
      </w:r>
      <w:r w:rsidR="008562EB">
        <w:rPr>
          <w:rFonts w:asciiTheme="majorBidi" w:hAnsiTheme="majorBidi"/>
        </w:rPr>
        <w:t xml:space="preserve"> </w:t>
      </w:r>
      <w:r w:rsidR="007C0C66">
        <w:rPr>
          <w:rFonts w:asciiTheme="majorBidi" w:hAnsiTheme="majorBidi"/>
        </w:rPr>
        <w:t>Nevertheless</w:t>
      </w:r>
      <w:r w:rsidR="008562EB">
        <w:rPr>
          <w:rFonts w:asciiTheme="majorBidi" w:hAnsiTheme="majorBidi"/>
        </w:rPr>
        <w:t xml:space="preserve">, as my student Hila Cohen has already suggested, </w:t>
      </w:r>
      <w:r w:rsidR="007C0C66">
        <w:rPr>
          <w:rFonts w:asciiTheme="majorBidi" w:hAnsiTheme="majorBidi"/>
        </w:rPr>
        <w:t>it appears that in this case</w:t>
      </w:r>
      <w:r w:rsidR="00620AF0">
        <w:rPr>
          <w:rFonts w:asciiTheme="majorBidi" w:hAnsiTheme="majorBidi"/>
        </w:rPr>
        <w:t>,</w:t>
      </w:r>
      <w:r w:rsidR="007C0C66">
        <w:rPr>
          <w:rFonts w:asciiTheme="majorBidi" w:hAnsiTheme="majorBidi"/>
        </w:rPr>
        <w:t xml:space="preserve"> the finger raised towards the sky expresse</w:t>
      </w:r>
      <w:r w:rsidR="002D3952">
        <w:rPr>
          <w:rFonts w:asciiTheme="majorBidi" w:hAnsiTheme="majorBidi"/>
        </w:rPr>
        <w:t>s</w:t>
      </w:r>
      <w:r w:rsidR="007C0C66">
        <w:rPr>
          <w:rFonts w:asciiTheme="majorBidi" w:hAnsiTheme="majorBidi"/>
        </w:rPr>
        <w:t xml:space="preserve"> b</w:t>
      </w:r>
      <w:r w:rsidR="00871AA4">
        <w:rPr>
          <w:rFonts w:asciiTheme="majorBidi" w:hAnsiTheme="majorBidi"/>
        </w:rPr>
        <w:t>o</w:t>
      </w:r>
      <w:r w:rsidR="007C0C66">
        <w:rPr>
          <w:rFonts w:asciiTheme="majorBidi" w:hAnsiTheme="majorBidi"/>
        </w:rPr>
        <w:t xml:space="preserve">th the </w:t>
      </w:r>
      <w:r w:rsidR="00871AA4">
        <w:rPr>
          <w:rFonts w:asciiTheme="majorBidi" w:hAnsiTheme="majorBidi"/>
        </w:rPr>
        <w:t xml:space="preserve">Jewish </w:t>
      </w:r>
      <w:r w:rsidR="007C0C66">
        <w:rPr>
          <w:rFonts w:asciiTheme="majorBidi" w:hAnsiTheme="majorBidi"/>
        </w:rPr>
        <w:t>leader’s</w:t>
      </w:r>
      <w:r w:rsidR="00871AA4">
        <w:rPr>
          <w:rFonts w:asciiTheme="majorBidi" w:hAnsiTheme="majorBidi"/>
        </w:rPr>
        <w:t xml:space="preserve"> faith in the God o</w:t>
      </w:r>
      <w:r w:rsidR="00B25767">
        <w:rPr>
          <w:rFonts w:asciiTheme="majorBidi" w:hAnsiTheme="majorBidi"/>
        </w:rPr>
        <w:t xml:space="preserve">f </w:t>
      </w:r>
      <w:r w:rsidR="00871AA4">
        <w:rPr>
          <w:rFonts w:asciiTheme="majorBidi" w:hAnsiTheme="majorBidi"/>
        </w:rPr>
        <w:t xml:space="preserve">Israel who </w:t>
      </w:r>
      <w:r w:rsidR="00871AA4" w:rsidRPr="00DB6308">
        <w:rPr>
          <w:rFonts w:asciiTheme="majorBidi" w:hAnsiTheme="majorBidi"/>
        </w:rPr>
        <w:t>resides</w:t>
      </w:r>
      <w:r w:rsidR="00871AA4">
        <w:rPr>
          <w:rFonts w:asciiTheme="majorBidi" w:hAnsiTheme="majorBidi"/>
        </w:rPr>
        <w:t xml:space="preserve"> in the heavens</w:t>
      </w:r>
      <w:r w:rsidR="00B25767">
        <w:rPr>
          <w:rFonts w:asciiTheme="majorBidi" w:hAnsiTheme="majorBidi"/>
        </w:rPr>
        <w:t xml:space="preserve">, and </w:t>
      </w:r>
      <w:r w:rsidR="00871AA4">
        <w:rPr>
          <w:rFonts w:asciiTheme="majorBidi" w:hAnsiTheme="majorBidi"/>
        </w:rPr>
        <w:t xml:space="preserve">his utter </w:t>
      </w:r>
      <w:r w:rsidR="00620AF0">
        <w:rPr>
          <w:rFonts w:asciiTheme="majorBidi" w:hAnsiTheme="majorBidi"/>
        </w:rPr>
        <w:t>rejection</w:t>
      </w:r>
      <w:r w:rsidR="00AF7609">
        <w:rPr>
          <w:rFonts w:asciiTheme="majorBidi" w:hAnsiTheme="majorBidi"/>
        </w:rPr>
        <w:t xml:space="preserve"> of the Greek leader’s </w:t>
      </w:r>
      <w:r w:rsidR="002D3952">
        <w:rPr>
          <w:rFonts w:asciiTheme="majorBidi" w:hAnsiTheme="majorBidi"/>
        </w:rPr>
        <w:t>sacrificial of</w:t>
      </w:r>
      <w:r w:rsidR="00DB6308">
        <w:rPr>
          <w:rFonts w:asciiTheme="majorBidi" w:hAnsiTheme="majorBidi"/>
        </w:rPr>
        <w:t>f</w:t>
      </w:r>
      <w:r w:rsidR="002D3952">
        <w:rPr>
          <w:rFonts w:asciiTheme="majorBidi" w:hAnsiTheme="majorBidi"/>
        </w:rPr>
        <w:t>ering</w:t>
      </w:r>
      <w:r w:rsidR="00AF7609">
        <w:rPr>
          <w:rFonts w:asciiTheme="majorBidi" w:hAnsiTheme="majorBidi"/>
        </w:rPr>
        <w:t>. This interpretation is validated in Talmudic sources</w:t>
      </w:r>
      <w:r w:rsidR="009277FC">
        <w:rPr>
          <w:rFonts w:asciiTheme="majorBidi" w:hAnsiTheme="majorBidi"/>
        </w:rPr>
        <w:t xml:space="preserve"> of the period and in Jewish art. The thrusting of arms upward, as an expression of faith and confidence in God</w:t>
      </w:r>
      <w:r w:rsidR="00D51ED8">
        <w:rPr>
          <w:rFonts w:asciiTheme="majorBidi" w:hAnsiTheme="majorBidi"/>
        </w:rPr>
        <w:t>, appears already in the Mishnah, the fundamental Jewish text from the third century</w:t>
      </w:r>
      <w:r w:rsidR="00B25767">
        <w:rPr>
          <w:rFonts w:asciiTheme="majorBidi" w:hAnsiTheme="majorBidi"/>
        </w:rPr>
        <w:t>:</w:t>
      </w:r>
    </w:p>
    <w:p w14:paraId="3DC5FAF8" w14:textId="77777777" w:rsidR="00DB6308" w:rsidRDefault="00DB6308" w:rsidP="00783FD5">
      <w:pPr>
        <w:ind w:left="720" w:right="0" w:firstLine="0"/>
        <w:contextualSpacing/>
        <w:rPr>
          <w:rFonts w:asciiTheme="majorBidi" w:hAnsiTheme="majorBidi"/>
        </w:rPr>
      </w:pPr>
    </w:p>
    <w:p w14:paraId="34FEDB29" w14:textId="0530D773" w:rsidR="008538B0" w:rsidRDefault="00432C6D" w:rsidP="00783FD5">
      <w:pPr>
        <w:ind w:left="720" w:right="0" w:firstLine="0"/>
        <w:contextualSpacing/>
        <w:rPr>
          <w:rFonts w:asciiTheme="majorBidi" w:hAnsiTheme="majorBidi"/>
        </w:rPr>
      </w:pPr>
      <w:r w:rsidRPr="00432C6D">
        <w:rPr>
          <w:rFonts w:asciiTheme="majorBidi" w:hAnsiTheme="majorBidi"/>
        </w:rPr>
        <w:t xml:space="preserve">Then, whenever Moses held up his hand, Israel prevailed; but whenever he let down his hand, Amalek prevailed.” (Exodus 17:11). Did the hands of Moses make war or break war? Rather, to tell you </w:t>
      </w:r>
      <w:proofErr w:type="gramStart"/>
      <w:r w:rsidRPr="00432C6D">
        <w:rPr>
          <w:rFonts w:asciiTheme="majorBidi" w:hAnsiTheme="majorBidi"/>
        </w:rPr>
        <w:t>as long as</w:t>
      </w:r>
      <w:proofErr w:type="gramEnd"/>
      <w:r w:rsidRPr="00432C6D">
        <w:rPr>
          <w:rFonts w:asciiTheme="majorBidi" w:hAnsiTheme="majorBidi"/>
        </w:rPr>
        <w:t xml:space="preserve"> the Jewish people turned their eyes upward and subjected their hearts to their Father in Heaven, they prevailed, but if not, they fell. Similarly, you can say: “Make a seraph figure and mount it on a standard. And if anyone who is bitten looks at it, he shall recover” (Numbers 21:8). Did the serpent kill, or did the serpent preserve life? Rather, when the Jewish people turned their eyes upward and subjected their hearts to their Father in Heaven, they were healed, but if not, they rotted. (Mishnah, Rosh Hashanah 3:8)</w:t>
      </w:r>
      <w:r w:rsidRPr="00432C6D">
        <w:rPr>
          <w:rStyle w:val="a9"/>
          <w:rFonts w:asciiTheme="majorBidi" w:hAnsiTheme="majorBidi"/>
        </w:rPr>
        <w:footnoteReference w:id="56"/>
      </w:r>
    </w:p>
    <w:p w14:paraId="759A155B" w14:textId="77777777" w:rsidR="00DB6308" w:rsidRDefault="00DB6308" w:rsidP="00783FD5">
      <w:pPr>
        <w:ind w:right="0" w:firstLine="0"/>
        <w:contextualSpacing/>
        <w:rPr>
          <w:rFonts w:asciiTheme="majorBidi" w:hAnsiTheme="majorBidi"/>
        </w:rPr>
      </w:pPr>
    </w:p>
    <w:p w14:paraId="0FA3855F" w14:textId="19529911" w:rsidR="008B595C" w:rsidRDefault="00B47027" w:rsidP="00783FD5">
      <w:pPr>
        <w:ind w:right="0" w:firstLine="0"/>
        <w:contextualSpacing/>
        <w:rPr>
          <w:rFonts w:asciiTheme="majorBidi" w:hAnsiTheme="majorBidi"/>
        </w:rPr>
      </w:pPr>
      <w:r>
        <w:rPr>
          <w:rFonts w:asciiTheme="majorBidi" w:hAnsiTheme="majorBidi"/>
        </w:rPr>
        <w:t>Thus, t</w:t>
      </w:r>
      <w:r w:rsidR="008538B0">
        <w:rPr>
          <w:rFonts w:asciiTheme="majorBidi" w:hAnsiTheme="majorBidi"/>
        </w:rPr>
        <w:t xml:space="preserve">he </w:t>
      </w:r>
      <w:r w:rsidR="00F84767">
        <w:rPr>
          <w:rFonts w:asciiTheme="majorBidi" w:hAnsiTheme="majorBidi"/>
        </w:rPr>
        <w:t xml:space="preserve">lifting of the hand signifies </w:t>
      </w:r>
      <w:del w:id="274" w:author="מחבר">
        <w:r w:rsidDel="00F17E34">
          <w:rPr>
            <w:rFonts w:asciiTheme="majorBidi" w:hAnsiTheme="majorBidi"/>
          </w:rPr>
          <w:delText xml:space="preserve">Moses’s </w:delText>
        </w:r>
      </w:del>
      <w:ins w:id="275" w:author="מחבר">
        <w:r w:rsidR="00F17E34">
          <w:rPr>
            <w:rFonts w:asciiTheme="majorBidi" w:hAnsiTheme="majorBidi"/>
          </w:rPr>
          <w:t xml:space="preserve">the </w:t>
        </w:r>
      </w:ins>
      <w:r w:rsidR="00F84767">
        <w:rPr>
          <w:rFonts w:asciiTheme="majorBidi" w:hAnsiTheme="majorBidi"/>
        </w:rPr>
        <w:t xml:space="preserve">recognition </w:t>
      </w:r>
      <w:ins w:id="276" w:author="מחבר">
        <w:r w:rsidR="00F17E34">
          <w:rPr>
            <w:rFonts w:asciiTheme="majorBidi" w:hAnsiTheme="majorBidi"/>
          </w:rPr>
          <w:t xml:space="preserve">of the people of Israel </w:t>
        </w:r>
      </w:ins>
      <w:r w:rsidR="00F84767">
        <w:rPr>
          <w:rFonts w:asciiTheme="majorBidi" w:hAnsiTheme="majorBidi"/>
        </w:rPr>
        <w:t xml:space="preserve">of the existence of </w:t>
      </w:r>
      <w:r w:rsidR="00B8581F">
        <w:rPr>
          <w:rFonts w:asciiTheme="majorBidi" w:hAnsiTheme="majorBidi"/>
        </w:rPr>
        <w:t xml:space="preserve">the Lord in heaven and </w:t>
      </w:r>
      <w:del w:id="277" w:author="מחבר">
        <w:r w:rsidDel="00754C76">
          <w:rPr>
            <w:rFonts w:asciiTheme="majorBidi" w:hAnsiTheme="majorBidi"/>
          </w:rPr>
          <w:delText>his</w:delText>
        </w:r>
        <w:r w:rsidR="00B8581F" w:rsidDel="00754C76">
          <w:rPr>
            <w:rFonts w:asciiTheme="majorBidi" w:hAnsiTheme="majorBidi"/>
          </w:rPr>
          <w:delText xml:space="preserve"> </w:delText>
        </w:r>
      </w:del>
      <w:ins w:id="278" w:author="מחבר">
        <w:r w:rsidR="00754C76">
          <w:rPr>
            <w:rFonts w:asciiTheme="majorBidi" w:hAnsiTheme="majorBidi"/>
          </w:rPr>
          <w:t xml:space="preserve">their </w:t>
        </w:r>
      </w:ins>
      <w:r w:rsidR="00B8581F">
        <w:rPr>
          <w:rFonts w:asciiTheme="majorBidi" w:hAnsiTheme="majorBidi"/>
        </w:rPr>
        <w:t xml:space="preserve">willingness to obey </w:t>
      </w:r>
      <w:r>
        <w:rPr>
          <w:rFonts w:asciiTheme="majorBidi" w:hAnsiTheme="majorBidi"/>
        </w:rPr>
        <w:t>him</w:t>
      </w:r>
      <w:r w:rsidR="00B8581F">
        <w:rPr>
          <w:rFonts w:asciiTheme="majorBidi" w:hAnsiTheme="majorBidi"/>
        </w:rPr>
        <w:t xml:space="preserve"> and observe his commandments. According to the Mishna, </w:t>
      </w:r>
      <w:del w:id="279" w:author="מחבר">
        <w:r w:rsidR="00B8581F" w:rsidDel="00F17E34">
          <w:rPr>
            <w:rFonts w:asciiTheme="majorBidi" w:hAnsiTheme="majorBidi"/>
          </w:rPr>
          <w:delText xml:space="preserve">the people of Israel were </w:delText>
        </w:r>
        <w:r w:rsidR="0014077F" w:rsidDel="00F17E34">
          <w:rPr>
            <w:rFonts w:asciiTheme="majorBidi" w:hAnsiTheme="majorBidi"/>
          </w:rPr>
          <w:delText>required</w:delText>
        </w:r>
        <w:r w:rsidR="00B8581F" w:rsidDel="00F17E34">
          <w:rPr>
            <w:rFonts w:asciiTheme="majorBidi" w:hAnsiTheme="majorBidi"/>
          </w:rPr>
          <w:delText xml:space="preserve"> to</w:delText>
        </w:r>
      </w:del>
      <w:ins w:id="280" w:author="מחבר">
        <w:r w:rsidR="00F17E34">
          <w:rPr>
            <w:rFonts w:asciiTheme="majorBidi" w:hAnsiTheme="majorBidi"/>
          </w:rPr>
          <w:t>by</w:t>
        </w:r>
      </w:ins>
      <w:r w:rsidR="00B8581F">
        <w:rPr>
          <w:rFonts w:asciiTheme="majorBidi" w:hAnsiTheme="majorBidi"/>
        </w:rPr>
        <w:t xml:space="preserve"> look</w:t>
      </w:r>
      <w:ins w:id="281" w:author="מחבר">
        <w:r w:rsidR="00F17E34">
          <w:rPr>
            <w:rFonts w:asciiTheme="majorBidi" w:hAnsiTheme="majorBidi"/>
          </w:rPr>
          <w:t>ing</w:t>
        </w:r>
      </w:ins>
      <w:r w:rsidR="00B8581F">
        <w:rPr>
          <w:rFonts w:asciiTheme="majorBidi" w:hAnsiTheme="majorBidi"/>
        </w:rPr>
        <w:t xml:space="preserve"> at objects </w:t>
      </w:r>
      <w:r w:rsidR="0047591B">
        <w:rPr>
          <w:rFonts w:asciiTheme="majorBidi" w:hAnsiTheme="majorBidi"/>
        </w:rPr>
        <w:t>directed</w:t>
      </w:r>
      <w:r w:rsidR="0014077F">
        <w:rPr>
          <w:rFonts w:asciiTheme="majorBidi" w:hAnsiTheme="majorBidi"/>
        </w:rPr>
        <w:t xml:space="preserve"> upward</w:t>
      </w:r>
      <w:r w:rsidR="00620AF0">
        <w:rPr>
          <w:rFonts w:asciiTheme="majorBidi" w:hAnsiTheme="majorBidi"/>
        </w:rPr>
        <w:t xml:space="preserve"> toward heaven</w:t>
      </w:r>
      <w:ins w:id="282" w:author="מחבר">
        <w:r w:rsidR="00F17E34">
          <w:rPr>
            <w:rFonts w:asciiTheme="majorBidi" w:hAnsiTheme="majorBidi"/>
          </w:rPr>
          <w:t xml:space="preserve"> (Moses’ hands, the seraph)</w:t>
        </w:r>
      </w:ins>
      <w:r w:rsidR="00620AF0">
        <w:rPr>
          <w:rFonts w:asciiTheme="majorBidi" w:hAnsiTheme="majorBidi"/>
        </w:rPr>
        <w:t xml:space="preserve">, </w:t>
      </w:r>
      <w:del w:id="283" w:author="מחבר">
        <w:r w:rsidR="00620AF0" w:rsidDel="00F17E34">
          <w:rPr>
            <w:rFonts w:asciiTheme="majorBidi" w:hAnsiTheme="majorBidi"/>
          </w:rPr>
          <w:delText xml:space="preserve">thus </w:delText>
        </w:r>
      </w:del>
      <w:ins w:id="284" w:author="מחבר">
        <w:r w:rsidR="00F17E34">
          <w:rPr>
            <w:rFonts w:asciiTheme="majorBidi" w:hAnsiTheme="majorBidi"/>
          </w:rPr>
          <w:t xml:space="preserve">the people of Israel </w:t>
        </w:r>
      </w:ins>
      <w:del w:id="285" w:author="מחבר">
        <w:r w:rsidR="00620AF0" w:rsidDel="00F17E34">
          <w:rPr>
            <w:rFonts w:asciiTheme="majorBidi" w:hAnsiTheme="majorBidi"/>
          </w:rPr>
          <w:delText>taking</w:delText>
        </w:r>
        <w:r w:rsidR="00B91335" w:rsidDel="00F17E34">
          <w:rPr>
            <w:rFonts w:asciiTheme="majorBidi" w:hAnsiTheme="majorBidi"/>
          </w:rPr>
          <w:delText xml:space="preserve"> </w:delText>
        </w:r>
      </w:del>
      <w:ins w:id="286" w:author="מחבר">
        <w:r w:rsidR="00F17E34">
          <w:rPr>
            <w:rFonts w:asciiTheme="majorBidi" w:hAnsiTheme="majorBidi"/>
          </w:rPr>
          <w:t xml:space="preserve">took </w:t>
        </w:r>
      </w:ins>
      <w:r w:rsidR="00B91335">
        <w:rPr>
          <w:rFonts w:asciiTheme="majorBidi" w:hAnsiTheme="majorBidi"/>
        </w:rPr>
        <w:t xml:space="preserve">it upon themselves to believe in God. The first example </w:t>
      </w:r>
      <w:r w:rsidR="00221CAE">
        <w:rPr>
          <w:rFonts w:asciiTheme="majorBidi" w:hAnsiTheme="majorBidi"/>
        </w:rPr>
        <w:t xml:space="preserve">of this </w:t>
      </w:r>
      <w:r w:rsidR="00B91335">
        <w:rPr>
          <w:rFonts w:asciiTheme="majorBidi" w:hAnsiTheme="majorBidi"/>
        </w:rPr>
        <w:t xml:space="preserve">in the Mishnah </w:t>
      </w:r>
      <w:r w:rsidR="00620AF0">
        <w:rPr>
          <w:rFonts w:asciiTheme="majorBidi" w:hAnsiTheme="majorBidi"/>
        </w:rPr>
        <w:t>links</w:t>
      </w:r>
      <w:r w:rsidR="00B91335">
        <w:rPr>
          <w:rFonts w:asciiTheme="majorBidi" w:hAnsiTheme="majorBidi"/>
        </w:rPr>
        <w:t xml:space="preserve"> faith in God </w:t>
      </w:r>
      <w:r w:rsidR="00620AF0">
        <w:rPr>
          <w:rFonts w:asciiTheme="majorBidi" w:hAnsiTheme="majorBidi"/>
        </w:rPr>
        <w:t>with</w:t>
      </w:r>
      <w:r w:rsidR="00B91335">
        <w:rPr>
          <w:rFonts w:asciiTheme="majorBidi" w:hAnsiTheme="majorBidi"/>
        </w:rPr>
        <w:t xml:space="preserve"> military triumph. </w:t>
      </w:r>
      <w:r w:rsidR="009C0AAE">
        <w:rPr>
          <w:rFonts w:asciiTheme="majorBidi" w:hAnsiTheme="majorBidi"/>
        </w:rPr>
        <w:t xml:space="preserve">An ancient </w:t>
      </w:r>
      <w:r>
        <w:rPr>
          <w:rFonts w:asciiTheme="majorBidi" w:hAnsiTheme="majorBidi"/>
        </w:rPr>
        <w:t>exegesis</w:t>
      </w:r>
      <w:r w:rsidR="009C0AAE">
        <w:rPr>
          <w:rFonts w:asciiTheme="majorBidi" w:hAnsiTheme="majorBidi"/>
        </w:rPr>
        <w:t xml:space="preserve"> </w:t>
      </w:r>
      <w:r w:rsidR="008B595C">
        <w:rPr>
          <w:rFonts w:asciiTheme="majorBidi" w:hAnsiTheme="majorBidi"/>
        </w:rPr>
        <w:t xml:space="preserve">based on this Mishnah develops the </w:t>
      </w:r>
      <w:r w:rsidR="008B595C">
        <w:rPr>
          <w:rFonts w:asciiTheme="majorBidi" w:hAnsiTheme="majorBidi"/>
        </w:rPr>
        <w:lastRenderedPageBreak/>
        <w:t xml:space="preserve">connection between the two: </w:t>
      </w:r>
      <w:r w:rsidR="00CE38A7" w:rsidRPr="00CE38A7">
        <w:rPr>
          <w:rFonts w:asciiTheme="majorBidi" w:hAnsiTheme="majorBidi"/>
        </w:rPr>
        <w:t xml:space="preserve">“Now do the hands of Moses strengthen Israel or break Amalek? Rather, whenever Moses lifted his hand heavenward, they gazed at it and affirmed their faith in Him who commanded Moses to do </w:t>
      </w:r>
      <w:proofErr w:type="spellStart"/>
      <w:r w:rsidR="00CE38A7" w:rsidRPr="00CE38A7">
        <w:rPr>
          <w:rFonts w:asciiTheme="majorBidi" w:hAnsiTheme="majorBidi"/>
        </w:rPr>
        <w:t>thus</w:t>
      </w:r>
      <w:proofErr w:type="spellEnd"/>
      <w:r w:rsidR="00CE38A7" w:rsidRPr="00CE38A7">
        <w:rPr>
          <w:rFonts w:asciiTheme="majorBidi" w:hAnsiTheme="majorBidi"/>
        </w:rPr>
        <w:t>, and the Holy One Blessed be He wrought for them miracles and mighty acts</w:t>
      </w:r>
      <w:r w:rsidR="00CE38A7">
        <w:rPr>
          <w:rFonts w:asciiTheme="majorBidi" w:hAnsiTheme="majorBidi"/>
        </w:rPr>
        <w:t>”</w:t>
      </w:r>
      <w:r w:rsidR="00CE38A7" w:rsidRPr="00CE38A7">
        <w:rPr>
          <w:rFonts w:asciiTheme="majorBidi" w:hAnsiTheme="majorBidi"/>
        </w:rPr>
        <w:t xml:space="preserve"> (</w:t>
      </w:r>
      <w:proofErr w:type="spellStart"/>
      <w:r w:rsidR="00CE38A7" w:rsidRPr="00CE38A7">
        <w:rPr>
          <w:rFonts w:asciiTheme="majorBidi" w:hAnsiTheme="majorBidi"/>
          <w:i/>
          <w:iCs/>
        </w:rPr>
        <w:t>Mekhilta</w:t>
      </w:r>
      <w:proofErr w:type="spellEnd"/>
      <w:r w:rsidR="00CE38A7" w:rsidRPr="00CE38A7">
        <w:rPr>
          <w:rFonts w:asciiTheme="majorBidi" w:hAnsiTheme="majorBidi"/>
          <w:i/>
          <w:iCs/>
        </w:rPr>
        <w:t xml:space="preserve"> de-Rabbi Ishmael</w:t>
      </w:r>
      <w:r w:rsidR="00CE38A7" w:rsidRPr="00CE38A7">
        <w:rPr>
          <w:rFonts w:asciiTheme="majorBidi" w:hAnsiTheme="majorBidi"/>
        </w:rPr>
        <w:t xml:space="preserve">, Amalek 1 [Horovitz and Rabin, </w:t>
      </w:r>
      <w:proofErr w:type="spellStart"/>
      <w:r w:rsidR="00CE38A7" w:rsidRPr="00CE38A7">
        <w:rPr>
          <w:rFonts w:asciiTheme="majorBidi" w:hAnsiTheme="majorBidi"/>
          <w:i/>
          <w:iCs/>
        </w:rPr>
        <w:t>Mechilta</w:t>
      </w:r>
      <w:proofErr w:type="spellEnd"/>
      <w:r w:rsidR="00CE38A7" w:rsidRPr="00CE38A7">
        <w:rPr>
          <w:rFonts w:asciiTheme="majorBidi" w:hAnsiTheme="majorBidi"/>
          <w:i/>
          <w:iCs/>
        </w:rPr>
        <w:t xml:space="preserve"> d</w:t>
      </w:r>
      <w:r w:rsidR="00B64E6D">
        <w:rPr>
          <w:rFonts w:asciiTheme="majorBidi" w:hAnsiTheme="majorBidi"/>
          <w:i/>
          <w:iCs/>
        </w:rPr>
        <w:t>e-</w:t>
      </w:r>
      <w:r w:rsidR="00CE38A7" w:rsidRPr="00CE38A7">
        <w:rPr>
          <w:rFonts w:asciiTheme="majorBidi" w:hAnsiTheme="majorBidi"/>
          <w:i/>
          <w:iCs/>
        </w:rPr>
        <w:t>Rabbi Ismael</w:t>
      </w:r>
      <w:r w:rsidR="00CE38A7" w:rsidRPr="00CE38A7">
        <w:rPr>
          <w:rFonts w:asciiTheme="majorBidi" w:hAnsiTheme="majorBidi"/>
        </w:rPr>
        <w:t>, 179</w:t>
      </w:r>
      <w:r w:rsidR="00620AF0">
        <w:rPr>
          <w:rFonts w:asciiTheme="majorBidi" w:hAnsiTheme="majorBidi"/>
        </w:rPr>
        <w:t>–</w:t>
      </w:r>
      <w:r w:rsidR="00CE38A7" w:rsidRPr="00CE38A7">
        <w:rPr>
          <w:rFonts w:asciiTheme="majorBidi" w:hAnsiTheme="majorBidi"/>
        </w:rPr>
        <w:t>180)</w:t>
      </w:r>
      <w:r w:rsidR="00CE38A7">
        <w:rPr>
          <w:rFonts w:asciiTheme="majorBidi" w:hAnsiTheme="majorBidi"/>
        </w:rPr>
        <w:t>.</w:t>
      </w:r>
      <w:r w:rsidR="00F3699C">
        <w:rPr>
          <w:rStyle w:val="a9"/>
          <w:rFonts w:asciiTheme="majorBidi" w:hAnsiTheme="majorBidi"/>
        </w:rPr>
        <w:footnoteReference w:id="57"/>
      </w:r>
      <w:r w:rsidR="00CE38A7">
        <w:rPr>
          <w:rFonts w:asciiTheme="majorBidi" w:hAnsiTheme="majorBidi"/>
        </w:rPr>
        <w:t xml:space="preserve"> The more the people of Israel express their faith in God, </w:t>
      </w:r>
      <w:r w:rsidR="009E141D">
        <w:rPr>
          <w:rFonts w:asciiTheme="majorBidi" w:hAnsiTheme="majorBidi"/>
        </w:rPr>
        <w:t>the more they are victorious</w:t>
      </w:r>
      <w:r w:rsidR="00537B26">
        <w:rPr>
          <w:rFonts w:asciiTheme="majorBidi" w:hAnsiTheme="majorBidi"/>
        </w:rPr>
        <w:t xml:space="preserve"> in the battlefield. </w:t>
      </w:r>
      <w:r w:rsidR="00372397">
        <w:rPr>
          <w:rFonts w:asciiTheme="majorBidi" w:hAnsiTheme="majorBidi"/>
        </w:rPr>
        <w:t xml:space="preserve">An effective rendering of this notion appears in the following </w:t>
      </w:r>
      <w:r w:rsidR="00AF577F">
        <w:rPr>
          <w:rFonts w:asciiTheme="majorBidi" w:hAnsiTheme="majorBidi"/>
        </w:rPr>
        <w:t>late midrash</w:t>
      </w:r>
      <w:r w:rsidR="00F3699C">
        <w:rPr>
          <w:rFonts w:asciiTheme="majorBidi" w:hAnsiTheme="majorBidi"/>
        </w:rPr>
        <w:t>:</w:t>
      </w:r>
    </w:p>
    <w:p w14:paraId="2C24F0FB" w14:textId="31B58BA3" w:rsidR="00F3699C" w:rsidDel="00E673CC" w:rsidRDefault="00F3699C" w:rsidP="00E673CC">
      <w:pPr>
        <w:shd w:val="clear" w:color="auto" w:fill="FFFFFF"/>
        <w:ind w:left="720" w:firstLine="60"/>
        <w:rPr>
          <w:del w:id="287" w:author="מחבר"/>
          <w:rFonts w:asciiTheme="majorBidi" w:hAnsiTheme="majorBidi"/>
        </w:rPr>
      </w:pPr>
    </w:p>
    <w:p w14:paraId="1CBAAEFA" w14:textId="77777777" w:rsidR="00E673CC" w:rsidRDefault="00E673CC" w:rsidP="00783FD5">
      <w:pPr>
        <w:ind w:right="0"/>
        <w:contextualSpacing/>
        <w:rPr>
          <w:ins w:id="288" w:author="מחבר"/>
          <w:rFonts w:asciiTheme="majorBidi" w:hAnsiTheme="majorBidi"/>
        </w:rPr>
      </w:pPr>
    </w:p>
    <w:p w14:paraId="59CB5640" w14:textId="25AE7945" w:rsidR="00D16A88" w:rsidRPr="00F641AC" w:rsidRDefault="00446B81">
      <w:pPr>
        <w:shd w:val="clear" w:color="auto" w:fill="FFFFFF"/>
        <w:ind w:left="1440" w:firstLine="0"/>
        <w:rPr>
          <w:ins w:id="289" w:author="מחבר"/>
          <w:rFonts w:eastAsia="Times New Roman" w:cs="Times New Roman"/>
          <w:color w:val="222222"/>
          <w:rPrChange w:id="290" w:author="מחבר">
            <w:rPr>
              <w:ins w:id="291" w:author="מחבר"/>
              <w:rFonts w:ascii="Arial" w:eastAsia="Times New Roman" w:hAnsi="Arial" w:cs="Arial"/>
              <w:color w:val="222222"/>
            </w:rPr>
          </w:rPrChange>
        </w:rPr>
        <w:pPrChange w:id="292" w:author="מחבר">
          <w:pPr>
            <w:shd w:val="clear" w:color="auto" w:fill="FFFFFF"/>
            <w:ind w:left="720" w:firstLine="0"/>
          </w:pPr>
        </w:pPrChange>
      </w:pPr>
      <w:del w:id="293" w:author="מחבר">
        <w:r w:rsidRPr="009B704C" w:rsidDel="00D16A88">
          <w:rPr>
            <w:rFonts w:ascii="David" w:hAnsi="David" w:cs="David"/>
            <w:rtl/>
          </w:rPr>
          <w:delText xml:space="preserve">'איש יהודי' (אסתר ב, ה) – מאי יהודי, שייחד שמו של הקדוש ברוך הוא לכל באי עולם, אימתי </w:delText>
        </w:r>
        <w:commentRangeStart w:id="294"/>
        <w:commentRangeStart w:id="295"/>
        <w:commentRangeStart w:id="296"/>
        <w:r w:rsidRPr="009B704C" w:rsidDel="00D16A88">
          <w:rPr>
            <w:rFonts w:ascii="David" w:hAnsi="David" w:cs="David"/>
            <w:rtl/>
          </w:rPr>
          <w:delText>בזמן</w:delText>
        </w:r>
        <w:commentRangeEnd w:id="294"/>
        <w:r w:rsidR="00463F86" w:rsidDel="00D16A88">
          <w:rPr>
            <w:rStyle w:val="aa"/>
          </w:rPr>
          <w:commentReference w:id="294"/>
        </w:r>
        <w:commentRangeEnd w:id="295"/>
        <w:r w:rsidR="002E1B18" w:rsidDel="00D16A88">
          <w:rPr>
            <w:rStyle w:val="aa"/>
          </w:rPr>
          <w:commentReference w:id="295"/>
        </w:r>
      </w:del>
      <w:commentRangeEnd w:id="296"/>
      <w:r w:rsidR="00754C76">
        <w:rPr>
          <w:rStyle w:val="aa"/>
          <w:rtl/>
        </w:rPr>
        <w:commentReference w:id="296"/>
      </w:r>
      <w:del w:id="297" w:author="מחבר">
        <w:r w:rsidRPr="009B704C" w:rsidDel="00D16A88">
          <w:rPr>
            <w:rFonts w:ascii="David" w:hAnsi="David" w:cs="David"/>
            <w:rtl/>
          </w:rPr>
          <w:delText xml:space="preserve"> שלא כרע להמן, וכי מרדכי עובר על גזירת המלך, אלא כשצוה אחשורוש להשתחוות להמן, הלך אותו רשע וחקק ע"ז על לבו, אמר כדי שישתחוו ישראל לע"ז, וכדי שיתחייבו כלייה, וכשהיה עובר לפני מרדכי היה מתגאה על סוסו, והיה מרדכי מגביה ידו כלפי מעלה, אמר לו יש לנו אדון שמתגאה על גאים, היאך נעזוב אדון שהוא חי וקיים לעולם ולעולמי עולמים, ונשתחווה לע"ז שעל לבך, שאין בו ממש, בשר ודם היום אתה כאן ומחר בקבר, מיד כעס המן כעס גדול. (מדרש פנים אחרים נו"ב, ו, עמ' 82)</w:delText>
        </w:r>
      </w:del>
      <w:ins w:id="298" w:author="מחבר">
        <w:r w:rsidR="00D16A88" w:rsidRPr="00F33ACB">
          <w:rPr>
            <w:rFonts w:ascii="Arial" w:eastAsia="Times New Roman" w:hAnsi="Arial" w:cs="Arial"/>
            <w:color w:val="222222"/>
          </w:rPr>
          <w:t>“</w:t>
        </w:r>
        <w:r w:rsidR="00D16A88" w:rsidRPr="00F641AC">
          <w:rPr>
            <w:rFonts w:asciiTheme="majorBidi" w:eastAsia="Times New Roman" w:hAnsiTheme="majorBidi"/>
            <w:color w:val="222222"/>
            <w:rPrChange w:id="299" w:author="מחבר">
              <w:rPr>
                <w:rFonts w:ascii="Arial" w:eastAsia="Times New Roman" w:hAnsi="Arial" w:cs="Arial"/>
                <w:color w:val="222222"/>
              </w:rPr>
            </w:rPrChange>
          </w:rPr>
          <w:t>A Jewish man” (Esther 2:5)</w:t>
        </w:r>
        <w:r w:rsidR="00D16A88">
          <w:rPr>
            <w:rFonts w:asciiTheme="majorBidi" w:eastAsia="Times New Roman" w:hAnsiTheme="majorBidi"/>
            <w:color w:val="222222"/>
          </w:rPr>
          <w:t xml:space="preserve"> – </w:t>
        </w:r>
        <w:r w:rsidR="00D16A88" w:rsidRPr="00F641AC">
          <w:rPr>
            <w:rFonts w:eastAsia="Times New Roman" w:cs="Times New Roman"/>
            <w:color w:val="222222"/>
            <w:rPrChange w:id="300" w:author="מחבר">
              <w:rPr>
                <w:rFonts w:ascii="Arial" w:eastAsia="Times New Roman" w:hAnsi="Arial" w:cs="Arial"/>
                <w:color w:val="222222"/>
              </w:rPr>
            </w:rPrChange>
          </w:rPr>
          <w:t xml:space="preserve">What makes a man Jewish? That he sanctifies the name of the Almighty to all the world’s inhabitants. When? When he did not bow to Haman. Did Mordechai ignore the King’s order? No, because when King Achashverosh </w:t>
        </w:r>
        <w:r w:rsidR="00B50010">
          <w:rPr>
            <w:rFonts w:eastAsia="Times New Roman" w:cs="Times New Roman"/>
            <w:color w:val="222222"/>
          </w:rPr>
          <w:t xml:space="preserve">(=Xerxes) </w:t>
        </w:r>
        <w:r w:rsidR="00D16A88" w:rsidRPr="00F641AC">
          <w:rPr>
            <w:rFonts w:eastAsia="Times New Roman" w:cs="Times New Roman"/>
            <w:color w:val="222222"/>
            <w:rPrChange w:id="301" w:author="מחבר">
              <w:rPr>
                <w:rFonts w:ascii="Arial" w:eastAsia="Times New Roman" w:hAnsi="Arial" w:cs="Arial"/>
                <w:color w:val="222222"/>
              </w:rPr>
            </w:rPrChange>
          </w:rPr>
          <w:t xml:space="preserve">ordained that all must bow to Haman the wicked Haman inscribed on his chest “we worship idols” saying let the Jews bow to idol worship and they will be annihilated by their own God; when he rode past Mordechai, Haman was boasting about his horse, so Mordechai lifted his hand to heaven and told Haman, “We have a master who prides himself above all the proud in the world, so how can we discard a master that lives and exists forever and forever, and why will we bow to an idol worshipper (as is inscribed on your heart) to flesh and blood that is here today and gone tomorrow to his grave.” Haman immediately became furious (Midrash Panim </w:t>
        </w:r>
        <w:proofErr w:type="spellStart"/>
        <w:r w:rsidR="00D16A88" w:rsidRPr="00F641AC">
          <w:rPr>
            <w:rFonts w:eastAsia="Times New Roman" w:cs="Times New Roman"/>
            <w:color w:val="222222"/>
            <w:rPrChange w:id="302" w:author="מחבר">
              <w:rPr>
                <w:rFonts w:ascii="Arial" w:eastAsia="Times New Roman" w:hAnsi="Arial" w:cs="Arial"/>
                <w:color w:val="222222"/>
              </w:rPr>
            </w:rPrChange>
          </w:rPr>
          <w:t>Acherim</w:t>
        </w:r>
        <w:proofErr w:type="spellEnd"/>
        <w:r w:rsidR="00D16A88" w:rsidRPr="00F641AC">
          <w:rPr>
            <w:rFonts w:eastAsia="Times New Roman" w:cs="Times New Roman"/>
            <w:color w:val="222222"/>
            <w:rPrChange w:id="303" w:author="מחבר">
              <w:rPr>
                <w:rFonts w:ascii="Arial" w:eastAsia="Times New Roman" w:hAnsi="Arial" w:cs="Arial"/>
                <w:color w:val="222222"/>
              </w:rPr>
            </w:rPrChange>
          </w:rPr>
          <w:t xml:space="preserve">, </w:t>
        </w:r>
        <w:del w:id="304" w:author="מחבר">
          <w:r w:rsidR="00D16A88" w:rsidRPr="00F641AC" w:rsidDel="008139C5">
            <w:rPr>
              <w:rFonts w:eastAsia="Times New Roman" w:cs="Times New Roman"/>
              <w:color w:val="222222"/>
              <w:rPrChange w:id="305" w:author="מחבר">
                <w:rPr>
                  <w:rFonts w:ascii="Arial" w:eastAsia="Times New Roman" w:hAnsi="Arial" w:cs="Arial"/>
                  <w:color w:val="222222"/>
                </w:rPr>
              </w:rPrChange>
            </w:rPr>
            <w:delText xml:space="preserve">p. </w:delText>
          </w:r>
        </w:del>
        <w:r w:rsidR="00D16A88" w:rsidRPr="00F641AC">
          <w:rPr>
            <w:rFonts w:eastAsia="Times New Roman" w:cs="Times New Roman"/>
            <w:color w:val="222222"/>
            <w:rPrChange w:id="306" w:author="מחבר">
              <w:rPr>
                <w:rFonts w:ascii="Arial" w:eastAsia="Times New Roman" w:hAnsi="Arial" w:cs="Arial"/>
                <w:color w:val="222222"/>
              </w:rPr>
            </w:rPrChange>
          </w:rPr>
          <w:t>82)</w:t>
        </w:r>
        <w:r w:rsidR="00E673CC">
          <w:rPr>
            <w:rFonts w:eastAsia="Times New Roman" w:cs="Times New Roman"/>
            <w:color w:val="222222"/>
          </w:rPr>
          <w:t>.</w:t>
        </w:r>
        <w:r w:rsidR="00D16A88" w:rsidRPr="00F641AC">
          <w:rPr>
            <w:rFonts w:eastAsia="Times New Roman" w:cs="Times New Roman"/>
            <w:color w:val="222222"/>
            <w:rPrChange w:id="307" w:author="מחבר">
              <w:rPr>
                <w:rFonts w:ascii="Arial" w:eastAsia="Times New Roman" w:hAnsi="Arial" w:cs="Arial"/>
                <w:color w:val="222222"/>
              </w:rPr>
            </w:rPrChange>
          </w:rPr>
          <w:t xml:space="preserve">       </w:t>
        </w:r>
      </w:ins>
    </w:p>
    <w:p w14:paraId="0F2D475F" w14:textId="77777777" w:rsidR="00D16A88" w:rsidRPr="009B704C" w:rsidRDefault="00D16A88" w:rsidP="00446B81">
      <w:pPr>
        <w:ind w:left="284" w:right="284"/>
        <w:rPr>
          <w:rFonts w:ascii="David" w:hAnsi="David" w:cs="David"/>
        </w:rPr>
      </w:pPr>
    </w:p>
    <w:p w14:paraId="5A8577E7" w14:textId="4C7C282A" w:rsidR="00F3699C" w:rsidRDefault="00F3699C" w:rsidP="00783FD5">
      <w:pPr>
        <w:ind w:right="0"/>
        <w:contextualSpacing/>
        <w:jc w:val="center"/>
        <w:rPr>
          <w:rFonts w:asciiTheme="majorBidi" w:hAnsiTheme="majorBidi"/>
        </w:rPr>
      </w:pPr>
    </w:p>
    <w:p w14:paraId="521DB2CA" w14:textId="6DAB89DB" w:rsidR="00F3699C" w:rsidRDefault="00C82ED2" w:rsidP="00783FD5">
      <w:pPr>
        <w:ind w:right="0"/>
        <w:contextualSpacing/>
        <w:rPr>
          <w:rFonts w:asciiTheme="majorBidi" w:hAnsiTheme="majorBidi"/>
        </w:rPr>
      </w:pPr>
      <w:r>
        <w:rPr>
          <w:rFonts w:asciiTheme="majorBidi" w:hAnsiTheme="majorBidi"/>
        </w:rPr>
        <w:t>M</w:t>
      </w:r>
      <w:r w:rsidR="00F3699C">
        <w:rPr>
          <w:rFonts w:asciiTheme="majorBidi" w:hAnsiTheme="majorBidi"/>
        </w:rPr>
        <w:t>any motifs in th</w:t>
      </w:r>
      <w:r w:rsidR="007D0275">
        <w:rPr>
          <w:rFonts w:asciiTheme="majorBidi" w:hAnsiTheme="majorBidi"/>
        </w:rPr>
        <w:t>is</w:t>
      </w:r>
      <w:r w:rsidR="00F3699C">
        <w:rPr>
          <w:rFonts w:asciiTheme="majorBidi" w:hAnsiTheme="majorBidi"/>
        </w:rPr>
        <w:t xml:space="preserve"> midrash </w:t>
      </w:r>
      <w:r w:rsidR="00433119">
        <w:rPr>
          <w:rFonts w:asciiTheme="majorBidi" w:hAnsiTheme="majorBidi"/>
        </w:rPr>
        <w:t xml:space="preserve">are </w:t>
      </w:r>
      <w:proofErr w:type="gramStart"/>
      <w:r w:rsidR="006961CC">
        <w:rPr>
          <w:rFonts w:asciiTheme="majorBidi" w:hAnsiTheme="majorBidi"/>
        </w:rPr>
        <w:t>similar to</w:t>
      </w:r>
      <w:proofErr w:type="gramEnd"/>
      <w:r w:rsidR="006961CC">
        <w:rPr>
          <w:rFonts w:asciiTheme="majorBidi" w:hAnsiTheme="majorBidi"/>
        </w:rPr>
        <w:t xml:space="preserve"> those in the </w:t>
      </w:r>
      <w:proofErr w:type="spellStart"/>
      <w:r w:rsidR="006961CC">
        <w:rPr>
          <w:rFonts w:asciiTheme="majorBidi" w:hAnsiTheme="majorBidi"/>
        </w:rPr>
        <w:t>Huqoq</w:t>
      </w:r>
      <w:proofErr w:type="spellEnd"/>
      <w:r w:rsidR="006961CC">
        <w:rPr>
          <w:rFonts w:asciiTheme="majorBidi" w:hAnsiTheme="majorBidi"/>
        </w:rPr>
        <w:t xml:space="preserve"> mosaic. First, there is a religious con</w:t>
      </w:r>
      <w:r w:rsidR="007D0275">
        <w:rPr>
          <w:rFonts w:asciiTheme="majorBidi" w:hAnsiTheme="majorBidi"/>
        </w:rPr>
        <w:t xml:space="preserve">flict </w:t>
      </w:r>
      <w:proofErr w:type="gramStart"/>
      <w:r w:rsidR="007D0275">
        <w:rPr>
          <w:rFonts w:asciiTheme="majorBidi" w:hAnsiTheme="majorBidi"/>
        </w:rPr>
        <w:t>similar to</w:t>
      </w:r>
      <w:proofErr w:type="gramEnd"/>
      <w:r w:rsidR="007D0275">
        <w:rPr>
          <w:rFonts w:asciiTheme="majorBidi" w:hAnsiTheme="majorBidi"/>
        </w:rPr>
        <w:t xml:space="preserve"> that </w:t>
      </w:r>
      <w:r w:rsidR="00433119">
        <w:rPr>
          <w:rFonts w:asciiTheme="majorBidi" w:hAnsiTheme="majorBidi"/>
        </w:rPr>
        <w:t>which appears</w:t>
      </w:r>
      <w:r w:rsidR="007D0275">
        <w:rPr>
          <w:rFonts w:asciiTheme="majorBidi" w:hAnsiTheme="majorBidi"/>
        </w:rPr>
        <w:t xml:space="preserve"> in the “horn of a</w:t>
      </w:r>
      <w:ins w:id="308" w:author="מחבר">
        <w:r w:rsidR="002203D6">
          <w:rPr>
            <w:rFonts w:asciiTheme="majorBidi" w:hAnsiTheme="majorBidi"/>
          </w:rPr>
          <w:t xml:space="preserve"> </w:t>
        </w:r>
        <w:proofErr w:type="spellStart"/>
        <w:r w:rsidR="002203D6">
          <w:rPr>
            <w:rFonts w:asciiTheme="majorBidi" w:hAnsiTheme="majorBidi"/>
          </w:rPr>
          <w:t>a</w:t>
        </w:r>
        <w:proofErr w:type="spellEnd"/>
        <w:r w:rsidR="002203D6">
          <w:rPr>
            <w:rFonts w:asciiTheme="majorBidi" w:hAnsiTheme="majorBidi"/>
          </w:rPr>
          <w:t xml:space="preserve"> bull</w:t>
        </w:r>
      </w:ins>
      <w:del w:id="309" w:author="מחבר">
        <w:r w:rsidR="007D0275" w:rsidDel="002203D6">
          <w:rPr>
            <w:rFonts w:asciiTheme="majorBidi" w:hAnsiTheme="majorBidi"/>
          </w:rPr>
          <w:delText xml:space="preserve">n </w:delText>
        </w:r>
        <w:commentRangeStart w:id="310"/>
        <w:r w:rsidR="007D0275" w:rsidDel="002203D6">
          <w:rPr>
            <w:rFonts w:asciiTheme="majorBidi" w:hAnsiTheme="majorBidi"/>
          </w:rPr>
          <w:delText>ox</w:delText>
        </w:r>
      </w:del>
      <w:commentRangeEnd w:id="310"/>
      <w:r w:rsidR="00562FEF">
        <w:rPr>
          <w:rStyle w:val="aa"/>
        </w:rPr>
        <w:commentReference w:id="310"/>
      </w:r>
      <w:r w:rsidR="007D0275">
        <w:rPr>
          <w:rFonts w:asciiTheme="majorBidi" w:hAnsiTheme="majorBidi"/>
        </w:rPr>
        <w:t xml:space="preserve">” </w:t>
      </w:r>
      <w:r w:rsidR="00433119">
        <w:rPr>
          <w:rFonts w:asciiTheme="majorBidi" w:hAnsiTheme="majorBidi"/>
        </w:rPr>
        <w:t>exegesis</w:t>
      </w:r>
      <w:r w:rsidR="007D0275">
        <w:rPr>
          <w:rFonts w:asciiTheme="majorBidi" w:hAnsiTheme="majorBidi"/>
        </w:rPr>
        <w:t xml:space="preserve">. Haman </w:t>
      </w:r>
      <w:r w:rsidR="007C6276">
        <w:rPr>
          <w:rFonts w:asciiTheme="majorBidi" w:hAnsiTheme="majorBidi"/>
        </w:rPr>
        <w:t xml:space="preserve">wants the Jews to bow before idols and </w:t>
      </w:r>
      <w:r w:rsidR="00BD69A9">
        <w:rPr>
          <w:rFonts w:asciiTheme="majorBidi" w:hAnsiTheme="majorBidi"/>
        </w:rPr>
        <w:t>presents</w:t>
      </w:r>
      <w:r w:rsidR="007C6276">
        <w:rPr>
          <w:rFonts w:asciiTheme="majorBidi" w:hAnsiTheme="majorBidi"/>
        </w:rPr>
        <w:t xml:space="preserve"> a tangible object, a medallion engraved with the picture of an ido</w:t>
      </w:r>
      <w:r w:rsidR="00B82140">
        <w:rPr>
          <w:rFonts w:asciiTheme="majorBidi" w:hAnsiTheme="majorBidi"/>
        </w:rPr>
        <w:t xml:space="preserve">l. Like the Jewish leader in the mosaic, Mordechai raises his hand upward to signal his denial and refusal to obey Haman. Although the midrash </w:t>
      </w:r>
      <w:r w:rsidR="00D8590F">
        <w:rPr>
          <w:rFonts w:asciiTheme="majorBidi" w:hAnsiTheme="majorBidi"/>
        </w:rPr>
        <w:t xml:space="preserve">does not </w:t>
      </w:r>
      <w:r w:rsidR="00692AFA">
        <w:rPr>
          <w:rFonts w:asciiTheme="majorBidi" w:hAnsiTheme="majorBidi"/>
        </w:rPr>
        <w:t>relate</w:t>
      </w:r>
      <w:r w:rsidR="00D8590F">
        <w:rPr>
          <w:rFonts w:asciiTheme="majorBidi" w:hAnsiTheme="majorBidi"/>
        </w:rPr>
        <w:t xml:space="preserve"> the rest of the story, it is well-known that later in </w:t>
      </w:r>
      <w:del w:id="311" w:author="מחבר">
        <w:r w:rsidR="00D8590F" w:rsidDel="00562FEF">
          <w:rPr>
            <w:rFonts w:asciiTheme="majorBidi" w:hAnsiTheme="majorBidi"/>
          </w:rPr>
          <w:delText>the megillah</w:delText>
        </w:r>
      </w:del>
      <w:ins w:id="312" w:author="מחבר">
        <w:r w:rsidR="00562FEF">
          <w:rPr>
            <w:rFonts w:asciiTheme="majorBidi" w:hAnsiTheme="majorBidi"/>
          </w:rPr>
          <w:t>Esther scroll</w:t>
        </w:r>
      </w:ins>
      <w:r w:rsidR="00D8590F">
        <w:rPr>
          <w:rFonts w:asciiTheme="majorBidi" w:hAnsiTheme="majorBidi"/>
        </w:rPr>
        <w:t xml:space="preserve">, the religious conflict </w:t>
      </w:r>
      <w:r w:rsidR="00463F86">
        <w:rPr>
          <w:rFonts w:asciiTheme="majorBidi" w:hAnsiTheme="majorBidi"/>
        </w:rPr>
        <w:t>eventually ends in</w:t>
      </w:r>
      <w:r w:rsidR="00333CC8">
        <w:rPr>
          <w:rFonts w:asciiTheme="majorBidi" w:hAnsiTheme="majorBidi"/>
        </w:rPr>
        <w:t xml:space="preserve"> a military victory </w:t>
      </w:r>
      <w:r w:rsidR="00BD69A9">
        <w:rPr>
          <w:rFonts w:asciiTheme="majorBidi" w:hAnsiTheme="majorBidi"/>
        </w:rPr>
        <w:t>over</w:t>
      </w:r>
      <w:r w:rsidR="00333CC8">
        <w:rPr>
          <w:rFonts w:asciiTheme="majorBidi" w:hAnsiTheme="majorBidi"/>
        </w:rPr>
        <w:t xml:space="preserve"> the haters of the Jews. </w:t>
      </w:r>
      <w:r w:rsidR="00E90136">
        <w:rPr>
          <w:rFonts w:asciiTheme="majorBidi" w:hAnsiTheme="majorBidi"/>
        </w:rPr>
        <w:t xml:space="preserve">God’s place in heaven, above human beings, is clearly represented in another version of the </w:t>
      </w:r>
      <w:ins w:id="313" w:author="מחבר">
        <w:r w:rsidR="002203D6">
          <w:rPr>
            <w:rFonts w:asciiTheme="majorBidi" w:hAnsiTheme="majorBidi"/>
          </w:rPr>
          <w:t>bull</w:t>
        </w:r>
      </w:ins>
      <w:del w:id="314" w:author="מחבר">
        <w:r w:rsidR="00FF3A68" w:rsidDel="002203D6">
          <w:rPr>
            <w:rFonts w:asciiTheme="majorBidi" w:hAnsiTheme="majorBidi"/>
          </w:rPr>
          <w:delText>ox</w:delText>
        </w:r>
      </w:del>
      <w:r w:rsidR="00FF3A68">
        <w:rPr>
          <w:rFonts w:asciiTheme="majorBidi" w:hAnsiTheme="majorBidi"/>
        </w:rPr>
        <w:t xml:space="preserve"> horn decree. As mentioned, in the </w:t>
      </w:r>
      <w:r w:rsidR="00695E94">
        <w:rPr>
          <w:rFonts w:asciiTheme="majorBidi" w:hAnsiTheme="majorBidi"/>
        </w:rPr>
        <w:t>version of this</w:t>
      </w:r>
      <w:r w:rsidR="00FD4F60">
        <w:rPr>
          <w:rFonts w:asciiTheme="majorBidi" w:hAnsiTheme="majorBidi"/>
        </w:rPr>
        <w:t xml:space="preserve"> decree in the </w:t>
      </w:r>
      <w:proofErr w:type="spellStart"/>
      <w:r w:rsidR="00FD4F60">
        <w:rPr>
          <w:rFonts w:asciiTheme="majorBidi" w:hAnsiTheme="majorBidi"/>
        </w:rPr>
        <w:t>scholion</w:t>
      </w:r>
      <w:proofErr w:type="spellEnd"/>
      <w:ins w:id="315" w:author="מחבר">
        <w:r w:rsidR="00562FEF">
          <w:rPr>
            <w:rFonts w:asciiTheme="majorBidi" w:hAnsiTheme="majorBidi"/>
          </w:rPr>
          <w:t>,</w:t>
        </w:r>
      </w:ins>
      <w:del w:id="316" w:author="מחבר">
        <w:r w:rsidR="00FD4F60" w:rsidDel="00562FEF">
          <w:rPr>
            <w:rFonts w:asciiTheme="majorBidi" w:hAnsiTheme="majorBidi"/>
          </w:rPr>
          <w:delText xml:space="preserve"> of fasting</w:delText>
        </w:r>
        <w:r w:rsidR="009E141D" w:rsidDel="00562FEF">
          <w:rPr>
            <w:rFonts w:asciiTheme="majorBidi" w:hAnsiTheme="majorBidi"/>
          </w:rPr>
          <w:delText>,</w:delText>
        </w:r>
        <w:r w:rsidR="00FD4F60" w:rsidDel="00562FEF">
          <w:rPr>
            <w:rFonts w:asciiTheme="majorBidi" w:hAnsiTheme="majorBidi"/>
          </w:rPr>
          <w:delText xml:space="preserve"> </w:delText>
        </w:r>
      </w:del>
      <w:ins w:id="317" w:author="מחבר">
        <w:r w:rsidR="007F269F">
          <w:rPr>
            <w:rFonts w:asciiTheme="majorBidi" w:hAnsiTheme="majorBidi"/>
          </w:rPr>
          <w:t xml:space="preserve"> </w:t>
        </w:r>
      </w:ins>
      <w:r w:rsidR="00FD4F60">
        <w:rPr>
          <w:rFonts w:asciiTheme="majorBidi" w:hAnsiTheme="majorBidi"/>
        </w:rPr>
        <w:t>it is written “</w:t>
      </w:r>
      <w:r w:rsidR="00FD4F60" w:rsidRPr="00641673">
        <w:rPr>
          <w:rFonts w:asciiTheme="majorBidi" w:hAnsiTheme="majorBidi"/>
        </w:rPr>
        <w:t xml:space="preserve">And writing on </w:t>
      </w:r>
      <w:ins w:id="318" w:author="מחבר">
        <w:r w:rsidR="002203D6">
          <w:rPr>
            <w:rFonts w:asciiTheme="majorBidi" w:hAnsiTheme="majorBidi"/>
          </w:rPr>
          <w:t>bulls’</w:t>
        </w:r>
      </w:ins>
      <w:del w:id="319" w:author="מחבר">
        <w:r w:rsidR="00FD4F60" w:rsidRPr="00641673" w:rsidDel="002203D6">
          <w:rPr>
            <w:rFonts w:asciiTheme="majorBidi" w:hAnsiTheme="majorBidi"/>
          </w:rPr>
          <w:delText>ox</w:delText>
        </w:r>
      </w:del>
      <w:r w:rsidR="00FD4F60" w:rsidRPr="00641673">
        <w:rPr>
          <w:rFonts w:asciiTheme="majorBidi" w:hAnsiTheme="majorBidi"/>
        </w:rPr>
        <w:t xml:space="preserve"> horns and</w:t>
      </w:r>
      <w:ins w:id="320" w:author="מחבר">
        <w:r w:rsidR="007F269F" w:rsidRPr="007F269F">
          <w:rPr>
            <w:rFonts w:asciiTheme="majorBidi" w:hAnsiTheme="majorBidi"/>
          </w:rPr>
          <w:t xml:space="preserve"> </w:t>
        </w:r>
        <w:r w:rsidR="007F269F" w:rsidRPr="00641673">
          <w:rPr>
            <w:rFonts w:asciiTheme="majorBidi" w:hAnsiTheme="majorBidi"/>
          </w:rPr>
          <w:t>asses</w:t>
        </w:r>
        <w:r w:rsidR="007F269F">
          <w:rPr>
            <w:rFonts w:asciiTheme="majorBidi" w:hAnsiTheme="majorBidi"/>
          </w:rPr>
          <w:t>’</w:t>
        </w:r>
      </w:ins>
      <w:r w:rsidR="00FD4F60" w:rsidRPr="00641673">
        <w:rPr>
          <w:rFonts w:asciiTheme="majorBidi" w:hAnsiTheme="majorBidi"/>
        </w:rPr>
        <w:t xml:space="preserve"> foreheads</w:t>
      </w:r>
      <w:del w:id="321" w:author="מחבר">
        <w:r w:rsidR="00FD4F60" w:rsidDel="007F269F">
          <w:rPr>
            <w:rFonts w:asciiTheme="majorBidi" w:hAnsiTheme="majorBidi"/>
          </w:rPr>
          <w:delText>’</w:delText>
        </w:r>
      </w:del>
      <w:r w:rsidR="00FD4F60" w:rsidRPr="00641673">
        <w:rPr>
          <w:rFonts w:asciiTheme="majorBidi" w:hAnsiTheme="majorBidi"/>
        </w:rPr>
        <w:t xml:space="preserve"> </w:t>
      </w:r>
      <w:del w:id="322" w:author="מחבר">
        <w:r w:rsidR="00FD4F60" w:rsidRPr="00641673" w:rsidDel="007F269F">
          <w:rPr>
            <w:rFonts w:asciiTheme="majorBidi" w:hAnsiTheme="majorBidi"/>
          </w:rPr>
          <w:delText xml:space="preserve">asses </w:delText>
        </w:r>
      </w:del>
      <w:r w:rsidR="00FD4F60" w:rsidRPr="00641673">
        <w:rPr>
          <w:rFonts w:asciiTheme="majorBidi" w:hAnsiTheme="majorBidi"/>
        </w:rPr>
        <w:t>that their masters had no portion in the Supreme</w:t>
      </w:r>
      <w:r w:rsidR="00FD4F60">
        <w:rPr>
          <w:rFonts w:asciiTheme="majorBidi" w:hAnsiTheme="majorBidi"/>
        </w:rPr>
        <w:t>.” Descriptions of God</w:t>
      </w:r>
      <w:ins w:id="323" w:author="מחבר">
        <w:r w:rsidR="00562FEF">
          <w:rPr>
            <w:rFonts w:asciiTheme="majorBidi" w:hAnsiTheme="majorBidi"/>
          </w:rPr>
          <w:t>, called here ‘Supreme’</w:t>
        </w:r>
      </w:ins>
      <w:r w:rsidR="00FD4F60">
        <w:rPr>
          <w:rFonts w:asciiTheme="majorBidi" w:hAnsiTheme="majorBidi"/>
        </w:rPr>
        <w:t xml:space="preserve"> in the Greek decrees in general, and in the </w:t>
      </w:r>
      <w:ins w:id="324" w:author="מחבר">
        <w:r w:rsidR="002203D6">
          <w:rPr>
            <w:rFonts w:asciiTheme="majorBidi" w:hAnsiTheme="majorBidi"/>
          </w:rPr>
          <w:t>bull</w:t>
        </w:r>
      </w:ins>
      <w:del w:id="325" w:author="מחבר">
        <w:r w:rsidR="00FD4F60" w:rsidDel="002203D6">
          <w:rPr>
            <w:rFonts w:asciiTheme="majorBidi" w:hAnsiTheme="majorBidi"/>
          </w:rPr>
          <w:delText>ox</w:delText>
        </w:r>
      </w:del>
      <w:r w:rsidR="00FD4F60">
        <w:rPr>
          <w:rFonts w:asciiTheme="majorBidi" w:hAnsiTheme="majorBidi"/>
        </w:rPr>
        <w:t xml:space="preserve"> horn decree</w:t>
      </w:r>
      <w:proofErr w:type="gramStart"/>
      <w:r w:rsidR="00FD4F60">
        <w:rPr>
          <w:rFonts w:asciiTheme="majorBidi" w:hAnsiTheme="majorBidi"/>
        </w:rPr>
        <w:t>, in particular,</w:t>
      </w:r>
      <w:r w:rsidR="000D6244">
        <w:rPr>
          <w:rFonts w:asciiTheme="majorBidi" w:hAnsiTheme="majorBidi"/>
        </w:rPr>
        <w:t xml:space="preserve"> refer</w:t>
      </w:r>
      <w:proofErr w:type="gramEnd"/>
      <w:r w:rsidR="000D6244">
        <w:rPr>
          <w:rFonts w:asciiTheme="majorBidi" w:hAnsiTheme="majorBidi"/>
        </w:rPr>
        <w:t xml:space="preserve"> to him as being upward, in the heavens, and </w:t>
      </w:r>
      <w:r w:rsidR="006C43CD">
        <w:rPr>
          <w:rFonts w:asciiTheme="majorBidi" w:hAnsiTheme="majorBidi"/>
        </w:rPr>
        <w:t xml:space="preserve">therefore, </w:t>
      </w:r>
      <w:r w:rsidR="000D6244">
        <w:rPr>
          <w:rFonts w:asciiTheme="majorBidi" w:hAnsiTheme="majorBidi"/>
        </w:rPr>
        <w:t xml:space="preserve">the pointing </w:t>
      </w:r>
      <w:r w:rsidR="006C43CD">
        <w:rPr>
          <w:rFonts w:asciiTheme="majorBidi" w:hAnsiTheme="majorBidi"/>
        </w:rPr>
        <w:t>of the finger upward is an expression of denial and objection to the Greek decrees.</w:t>
      </w:r>
    </w:p>
    <w:p w14:paraId="08F09101" w14:textId="69ECE262" w:rsidR="006C43CD" w:rsidRDefault="006C43CD" w:rsidP="00783FD5">
      <w:pPr>
        <w:ind w:right="0"/>
        <w:contextualSpacing/>
        <w:rPr>
          <w:rFonts w:asciiTheme="majorBidi" w:hAnsiTheme="majorBidi"/>
        </w:rPr>
      </w:pPr>
      <w:r>
        <w:rPr>
          <w:rFonts w:asciiTheme="majorBidi" w:hAnsiTheme="majorBidi"/>
        </w:rPr>
        <w:t>The pointing of the index finger</w:t>
      </w:r>
      <w:r w:rsidR="00CD75EE">
        <w:rPr>
          <w:rFonts w:asciiTheme="majorBidi" w:hAnsiTheme="majorBidi"/>
        </w:rPr>
        <w:t xml:space="preserve"> towards the heavens as indicating a connection to God can also be found in the </w:t>
      </w:r>
      <w:r w:rsidR="000C5897">
        <w:rPr>
          <w:rFonts w:asciiTheme="majorBidi" w:hAnsiTheme="majorBidi"/>
        </w:rPr>
        <w:t>iconographic representation of</w:t>
      </w:r>
      <w:r w:rsidR="00CD75EE">
        <w:rPr>
          <w:rFonts w:asciiTheme="majorBidi" w:hAnsiTheme="majorBidi"/>
        </w:rPr>
        <w:t xml:space="preserve"> </w:t>
      </w:r>
      <w:r w:rsidR="000C5897">
        <w:rPr>
          <w:rFonts w:asciiTheme="majorBidi" w:hAnsiTheme="majorBidi"/>
        </w:rPr>
        <w:t xml:space="preserve">the </w:t>
      </w:r>
      <w:r w:rsidR="00892197">
        <w:rPr>
          <w:rFonts w:asciiTheme="majorBidi" w:hAnsiTheme="majorBidi"/>
        </w:rPr>
        <w:t xml:space="preserve">vision of the valley of dry bones in the </w:t>
      </w:r>
      <w:r w:rsidR="009E141D">
        <w:rPr>
          <w:rFonts w:asciiTheme="majorBidi" w:hAnsiTheme="majorBidi"/>
        </w:rPr>
        <w:t xml:space="preserve">fresco of the </w:t>
      </w:r>
      <w:r w:rsidR="00892197">
        <w:rPr>
          <w:rFonts w:asciiTheme="majorBidi" w:hAnsiTheme="majorBidi"/>
        </w:rPr>
        <w:t xml:space="preserve">synagogue at </w:t>
      </w:r>
      <w:r w:rsidR="009A7863">
        <w:rPr>
          <w:rFonts w:asciiTheme="majorBidi" w:hAnsiTheme="majorBidi"/>
        </w:rPr>
        <w:t>Dura</w:t>
      </w:r>
      <w:r w:rsidR="00895EEA">
        <w:rPr>
          <w:rFonts w:asciiTheme="majorBidi" w:hAnsiTheme="majorBidi"/>
        </w:rPr>
        <w:t>-</w:t>
      </w:r>
      <w:r w:rsidR="00892197">
        <w:rPr>
          <w:rFonts w:asciiTheme="majorBidi" w:hAnsiTheme="majorBidi"/>
        </w:rPr>
        <w:t xml:space="preserve">Europos. </w:t>
      </w:r>
      <w:r w:rsidR="00A12677">
        <w:rPr>
          <w:rFonts w:asciiTheme="majorBidi" w:hAnsiTheme="majorBidi"/>
        </w:rPr>
        <w:t xml:space="preserve">On the left side of the </w:t>
      </w:r>
      <w:r w:rsidR="000C5897">
        <w:rPr>
          <w:rFonts w:asciiTheme="majorBidi" w:hAnsiTheme="majorBidi"/>
        </w:rPr>
        <w:t>fresco</w:t>
      </w:r>
      <w:r w:rsidR="00A12677">
        <w:rPr>
          <w:rFonts w:asciiTheme="majorBidi" w:hAnsiTheme="majorBidi"/>
        </w:rPr>
        <w:t xml:space="preserve">, the image of </w:t>
      </w:r>
      <w:r w:rsidR="00526BDA">
        <w:rPr>
          <w:rFonts w:asciiTheme="majorBidi" w:hAnsiTheme="majorBidi"/>
        </w:rPr>
        <w:t>Ezekiel</w:t>
      </w:r>
      <w:r w:rsidR="00A12677">
        <w:rPr>
          <w:rFonts w:asciiTheme="majorBidi" w:hAnsiTheme="majorBidi"/>
        </w:rPr>
        <w:t xml:space="preserve"> </w:t>
      </w:r>
      <w:r w:rsidR="00526BDA">
        <w:rPr>
          <w:rFonts w:asciiTheme="majorBidi" w:hAnsiTheme="majorBidi"/>
        </w:rPr>
        <w:t>appears three time</w:t>
      </w:r>
      <w:r w:rsidR="000C5897">
        <w:rPr>
          <w:rFonts w:asciiTheme="majorBidi" w:hAnsiTheme="majorBidi"/>
        </w:rPr>
        <w:t>s</w:t>
      </w:r>
      <w:r w:rsidR="00526BDA">
        <w:rPr>
          <w:rFonts w:asciiTheme="majorBidi" w:hAnsiTheme="majorBidi"/>
        </w:rPr>
        <w:t>, while above each figure is the hand of God.</w:t>
      </w:r>
      <w:r w:rsidR="00526BDA">
        <w:rPr>
          <w:rStyle w:val="a9"/>
          <w:rFonts w:asciiTheme="majorBidi" w:hAnsiTheme="majorBidi"/>
        </w:rPr>
        <w:footnoteReference w:id="58"/>
      </w:r>
      <w:r>
        <w:rPr>
          <w:rFonts w:asciiTheme="majorBidi" w:hAnsiTheme="majorBidi"/>
        </w:rPr>
        <w:t xml:space="preserve"> </w:t>
      </w:r>
      <w:r w:rsidR="00526BDA">
        <w:rPr>
          <w:rFonts w:asciiTheme="majorBidi" w:hAnsiTheme="majorBidi"/>
        </w:rPr>
        <w:t xml:space="preserve">It is most </w:t>
      </w:r>
      <w:r w:rsidR="00322675">
        <w:rPr>
          <w:rFonts w:asciiTheme="majorBidi" w:hAnsiTheme="majorBidi"/>
        </w:rPr>
        <w:t>likely</w:t>
      </w:r>
      <w:r w:rsidR="00526BDA">
        <w:rPr>
          <w:rFonts w:asciiTheme="majorBidi" w:hAnsiTheme="majorBidi"/>
        </w:rPr>
        <w:t xml:space="preserve"> that each one of the</w:t>
      </w:r>
      <w:r w:rsidR="00B759CB">
        <w:rPr>
          <w:rFonts w:asciiTheme="majorBidi" w:hAnsiTheme="majorBidi"/>
        </w:rPr>
        <w:t>se</w:t>
      </w:r>
      <w:r w:rsidR="00526BDA">
        <w:rPr>
          <w:rFonts w:asciiTheme="majorBidi" w:hAnsiTheme="majorBidi"/>
        </w:rPr>
        <w:t xml:space="preserve"> </w:t>
      </w:r>
      <w:r w:rsidR="00B759CB">
        <w:rPr>
          <w:rFonts w:asciiTheme="majorBidi" w:hAnsiTheme="majorBidi"/>
        </w:rPr>
        <w:t xml:space="preserve">presentations of Ezekiel and the hand of God hints at one of the instances in which God </w:t>
      </w:r>
      <w:r w:rsidR="000C5897">
        <w:rPr>
          <w:rFonts w:asciiTheme="majorBidi" w:hAnsiTheme="majorBidi"/>
        </w:rPr>
        <w:t>summons</w:t>
      </w:r>
      <w:r w:rsidR="00B759CB">
        <w:rPr>
          <w:rFonts w:asciiTheme="majorBidi" w:hAnsiTheme="majorBidi"/>
        </w:rPr>
        <w:t xml:space="preserve"> the prophet. The hand of God </w:t>
      </w:r>
      <w:r w:rsidR="00275A1B">
        <w:rPr>
          <w:rFonts w:asciiTheme="majorBidi" w:hAnsiTheme="majorBidi"/>
        </w:rPr>
        <w:t>above the left</w:t>
      </w:r>
      <w:r w:rsidR="00463F86">
        <w:rPr>
          <w:rFonts w:asciiTheme="majorBidi" w:hAnsiTheme="majorBidi"/>
        </w:rPr>
        <w:t>-</w:t>
      </w:r>
      <w:r w:rsidR="00275A1B">
        <w:rPr>
          <w:rFonts w:asciiTheme="majorBidi" w:hAnsiTheme="majorBidi"/>
        </w:rPr>
        <w:t>most figure seems closed</w:t>
      </w:r>
      <w:r w:rsidR="001011C2">
        <w:rPr>
          <w:rFonts w:asciiTheme="majorBidi" w:hAnsiTheme="majorBidi"/>
        </w:rPr>
        <w:t>,</w:t>
      </w:r>
      <w:r w:rsidR="00275A1B">
        <w:rPr>
          <w:rFonts w:asciiTheme="majorBidi" w:hAnsiTheme="majorBidi"/>
        </w:rPr>
        <w:t xml:space="preserve"> </w:t>
      </w:r>
      <w:r w:rsidR="00322675">
        <w:rPr>
          <w:rFonts w:asciiTheme="majorBidi" w:hAnsiTheme="majorBidi"/>
        </w:rPr>
        <w:t>as if grabbing Ezekiel’s hair. This is probably an attempt to figuratively express the verse “The hand of the Lord came upon me. He took me out by the spirit</w:t>
      </w:r>
      <w:r w:rsidR="00BF31A4">
        <w:rPr>
          <w:rFonts w:asciiTheme="majorBidi" w:hAnsiTheme="majorBidi"/>
        </w:rPr>
        <w:t xml:space="preserve"> of the Lord and set me down in the valley. It was full of bones” </w:t>
      </w:r>
      <w:r w:rsidR="00BF31A4" w:rsidRPr="00C51547">
        <w:rPr>
          <w:rFonts w:asciiTheme="majorBidi" w:hAnsiTheme="majorBidi"/>
        </w:rPr>
        <w:t>(Ezekiel 37</w:t>
      </w:r>
      <w:r w:rsidR="00BF31A4">
        <w:rPr>
          <w:rFonts w:asciiTheme="majorBidi" w:hAnsiTheme="majorBidi"/>
        </w:rPr>
        <w:t xml:space="preserve">:1). </w:t>
      </w:r>
      <w:r w:rsidR="006C47BA">
        <w:rPr>
          <w:rFonts w:asciiTheme="majorBidi" w:hAnsiTheme="majorBidi"/>
        </w:rPr>
        <w:t>Thus, t</w:t>
      </w:r>
      <w:r w:rsidR="00FD62EC">
        <w:rPr>
          <w:rFonts w:asciiTheme="majorBidi" w:hAnsiTheme="majorBidi"/>
        </w:rPr>
        <w:t xml:space="preserve">he other two </w:t>
      </w:r>
      <w:r w:rsidR="00F942FC">
        <w:rPr>
          <w:rFonts w:asciiTheme="majorBidi" w:hAnsiTheme="majorBidi"/>
        </w:rPr>
        <w:t>figures</w:t>
      </w:r>
      <w:r w:rsidR="00FD62EC">
        <w:rPr>
          <w:rFonts w:asciiTheme="majorBidi" w:hAnsiTheme="majorBidi"/>
        </w:rPr>
        <w:t xml:space="preserve"> </w:t>
      </w:r>
      <w:r w:rsidR="00B33DFE">
        <w:rPr>
          <w:rFonts w:asciiTheme="majorBidi" w:hAnsiTheme="majorBidi"/>
        </w:rPr>
        <w:t>represent two other instances in which God reve</w:t>
      </w:r>
      <w:r w:rsidR="00352A5E">
        <w:rPr>
          <w:rFonts w:asciiTheme="majorBidi" w:hAnsiTheme="majorBidi"/>
        </w:rPr>
        <w:t>a</w:t>
      </w:r>
      <w:r w:rsidR="00B33DFE">
        <w:rPr>
          <w:rFonts w:asciiTheme="majorBidi" w:hAnsiTheme="majorBidi"/>
        </w:rPr>
        <w:t>ls himself to the prophet:</w:t>
      </w:r>
      <w:r w:rsidR="00C24229">
        <w:rPr>
          <w:rFonts w:asciiTheme="majorBidi" w:hAnsiTheme="majorBidi"/>
        </w:rPr>
        <w:t xml:space="preserve"> when God commands him</w:t>
      </w:r>
      <w:r w:rsidR="00041D5C">
        <w:rPr>
          <w:rFonts w:asciiTheme="majorBidi" w:hAnsiTheme="majorBidi"/>
        </w:rPr>
        <w:t>: “And he said to me ‘</w:t>
      </w:r>
      <w:r w:rsidR="00C24229">
        <w:rPr>
          <w:rFonts w:asciiTheme="majorBidi" w:hAnsiTheme="majorBidi"/>
        </w:rPr>
        <w:t>Prophe</w:t>
      </w:r>
      <w:r w:rsidR="00927A43">
        <w:rPr>
          <w:rFonts w:asciiTheme="majorBidi" w:hAnsiTheme="majorBidi"/>
        </w:rPr>
        <w:t>s</w:t>
      </w:r>
      <w:r w:rsidR="00C24229">
        <w:rPr>
          <w:rFonts w:asciiTheme="majorBidi" w:hAnsiTheme="majorBidi"/>
        </w:rPr>
        <w:t>y over these bones</w:t>
      </w:r>
      <w:r w:rsidR="00041D5C">
        <w:rPr>
          <w:rFonts w:asciiTheme="majorBidi" w:hAnsiTheme="majorBidi"/>
        </w:rPr>
        <w:t>’</w:t>
      </w:r>
      <w:r w:rsidR="00C24229">
        <w:rPr>
          <w:rFonts w:asciiTheme="majorBidi" w:hAnsiTheme="majorBidi"/>
        </w:rPr>
        <w:t>” (Ezekiel 37:4)</w:t>
      </w:r>
      <w:r w:rsidR="001011C2">
        <w:rPr>
          <w:rFonts w:asciiTheme="majorBidi" w:hAnsiTheme="majorBidi"/>
        </w:rPr>
        <w:t>;</w:t>
      </w:r>
      <w:r w:rsidR="00041D5C">
        <w:rPr>
          <w:rFonts w:asciiTheme="majorBidi" w:hAnsiTheme="majorBidi"/>
        </w:rPr>
        <w:t xml:space="preserve"> and “Then he said to me</w:t>
      </w:r>
      <w:r w:rsidR="000E63B2">
        <w:rPr>
          <w:rFonts w:asciiTheme="majorBidi" w:hAnsiTheme="majorBidi"/>
        </w:rPr>
        <w:t xml:space="preserve"> ‘Prophe</w:t>
      </w:r>
      <w:r w:rsidR="00927A43">
        <w:rPr>
          <w:rFonts w:asciiTheme="majorBidi" w:hAnsiTheme="majorBidi"/>
        </w:rPr>
        <w:t>s</w:t>
      </w:r>
      <w:r w:rsidR="000E63B2">
        <w:rPr>
          <w:rFonts w:asciiTheme="majorBidi" w:hAnsiTheme="majorBidi"/>
        </w:rPr>
        <w:t xml:space="preserve">y to the breath’” (Ezekiel 37:9). Indeed, </w:t>
      </w:r>
      <w:r w:rsidR="00B20776">
        <w:rPr>
          <w:rFonts w:asciiTheme="majorBidi" w:hAnsiTheme="majorBidi"/>
        </w:rPr>
        <w:t>following each one of God’s commands to prophe</w:t>
      </w:r>
      <w:r w:rsidR="00927A43">
        <w:rPr>
          <w:rFonts w:asciiTheme="majorBidi" w:hAnsiTheme="majorBidi"/>
        </w:rPr>
        <w:t>s</w:t>
      </w:r>
      <w:r w:rsidR="00B20776">
        <w:rPr>
          <w:rFonts w:asciiTheme="majorBidi" w:hAnsiTheme="majorBidi"/>
        </w:rPr>
        <w:t xml:space="preserve">y, Ezekiel prophesizes </w:t>
      </w:r>
      <w:r w:rsidR="00B20776">
        <w:rPr>
          <w:rFonts w:asciiTheme="majorBidi" w:hAnsiTheme="majorBidi"/>
        </w:rPr>
        <w:lastRenderedPageBreak/>
        <w:t>and brings forth the word of God.</w:t>
      </w:r>
      <w:r w:rsidR="00442AF0">
        <w:rPr>
          <w:rStyle w:val="a9"/>
          <w:rFonts w:asciiTheme="majorBidi" w:hAnsiTheme="majorBidi"/>
        </w:rPr>
        <w:footnoteReference w:id="59"/>
      </w:r>
      <w:r w:rsidR="00C24229">
        <w:rPr>
          <w:rFonts w:asciiTheme="majorBidi" w:hAnsiTheme="majorBidi"/>
        </w:rPr>
        <w:t xml:space="preserve"> </w:t>
      </w:r>
      <w:r w:rsidR="00442AF0">
        <w:rPr>
          <w:rFonts w:asciiTheme="majorBidi" w:hAnsiTheme="majorBidi"/>
        </w:rPr>
        <w:t xml:space="preserve">The two figures of Ezekiel prophesizing are quite similar; in each the face is turned towards the sky, one hand is lifted </w:t>
      </w:r>
      <w:r w:rsidR="008C0FB3">
        <w:rPr>
          <w:rFonts w:asciiTheme="majorBidi" w:hAnsiTheme="majorBidi"/>
        </w:rPr>
        <w:t>toward</w:t>
      </w:r>
      <w:r w:rsidR="00BA7444">
        <w:rPr>
          <w:rFonts w:asciiTheme="majorBidi" w:hAnsiTheme="majorBidi"/>
        </w:rPr>
        <w:t>s</w:t>
      </w:r>
      <w:r w:rsidR="008C0FB3">
        <w:rPr>
          <w:rFonts w:asciiTheme="majorBidi" w:hAnsiTheme="majorBidi"/>
        </w:rPr>
        <w:t xml:space="preserve"> the </w:t>
      </w:r>
      <w:del w:id="326" w:author="מחבר">
        <w:r w:rsidR="008C0FB3" w:rsidDel="00385E61">
          <w:rPr>
            <w:rFonts w:asciiTheme="majorBidi" w:hAnsiTheme="majorBidi"/>
          </w:rPr>
          <w:delText xml:space="preserve">sky </w:delText>
        </w:r>
      </w:del>
      <w:ins w:id="327" w:author="מחבר">
        <w:r w:rsidR="00385E61">
          <w:rPr>
            <w:rFonts w:asciiTheme="majorBidi" w:hAnsiTheme="majorBidi"/>
          </w:rPr>
          <w:t xml:space="preserve">firmament </w:t>
        </w:r>
      </w:ins>
      <w:r w:rsidR="008C0FB3">
        <w:rPr>
          <w:rFonts w:asciiTheme="majorBidi" w:hAnsiTheme="majorBidi"/>
        </w:rPr>
        <w:t xml:space="preserve">with the index figure </w:t>
      </w:r>
      <w:r w:rsidR="008F67A6">
        <w:rPr>
          <w:rFonts w:asciiTheme="majorBidi" w:hAnsiTheme="majorBidi"/>
        </w:rPr>
        <w:t>pointing upward, while the other hand is open and turned downward.</w:t>
      </w:r>
      <w:r w:rsidR="008F67A6">
        <w:rPr>
          <w:rStyle w:val="a9"/>
          <w:rFonts w:asciiTheme="majorBidi" w:hAnsiTheme="majorBidi"/>
        </w:rPr>
        <w:footnoteReference w:id="60"/>
      </w:r>
      <w:r w:rsidR="008F67A6">
        <w:rPr>
          <w:rFonts w:asciiTheme="majorBidi" w:hAnsiTheme="majorBidi"/>
        </w:rPr>
        <w:t xml:space="preserve"> The pointing of the index finger is therefore a</w:t>
      </w:r>
      <w:r w:rsidR="00793D74">
        <w:rPr>
          <w:rFonts w:asciiTheme="majorBidi" w:hAnsiTheme="majorBidi"/>
        </w:rPr>
        <w:t xml:space="preserve"> distinctive expression of a connection with God.</w:t>
      </w:r>
    </w:p>
    <w:p w14:paraId="31DED8CF" w14:textId="300F1262" w:rsidR="00793D74" w:rsidRDefault="00793D74" w:rsidP="00783FD5">
      <w:pPr>
        <w:ind w:right="0"/>
        <w:contextualSpacing/>
        <w:rPr>
          <w:rFonts w:asciiTheme="majorBidi" w:hAnsiTheme="majorBidi"/>
        </w:rPr>
      </w:pPr>
      <w:r>
        <w:rPr>
          <w:rFonts w:asciiTheme="majorBidi" w:hAnsiTheme="majorBidi"/>
        </w:rPr>
        <w:t xml:space="preserve">At </w:t>
      </w:r>
      <w:proofErr w:type="spellStart"/>
      <w:r>
        <w:rPr>
          <w:rFonts w:asciiTheme="majorBidi" w:hAnsiTheme="majorBidi"/>
        </w:rPr>
        <w:t>Huqoq</w:t>
      </w:r>
      <w:proofErr w:type="spellEnd"/>
      <w:r>
        <w:rPr>
          <w:rFonts w:asciiTheme="majorBidi" w:hAnsiTheme="majorBidi"/>
        </w:rPr>
        <w:t xml:space="preserve">, the </w:t>
      </w:r>
      <w:r w:rsidR="001772F2">
        <w:rPr>
          <w:rFonts w:asciiTheme="majorBidi" w:hAnsiTheme="majorBidi"/>
        </w:rPr>
        <w:t>finger pointing upward appears in a distinctively polemic context. Against the He</w:t>
      </w:r>
      <w:r w:rsidR="00860EA0">
        <w:rPr>
          <w:rFonts w:asciiTheme="majorBidi" w:hAnsiTheme="majorBidi"/>
        </w:rPr>
        <w:t xml:space="preserve">llenistic leader’s demand, the Jewish leader </w:t>
      </w:r>
      <w:r w:rsidR="00BF41EE">
        <w:rPr>
          <w:rFonts w:asciiTheme="majorBidi" w:hAnsiTheme="majorBidi"/>
        </w:rPr>
        <w:t xml:space="preserve">stresses </w:t>
      </w:r>
      <w:r w:rsidR="00860EA0">
        <w:rPr>
          <w:rFonts w:asciiTheme="majorBidi" w:hAnsiTheme="majorBidi"/>
        </w:rPr>
        <w:t xml:space="preserve">his </w:t>
      </w:r>
      <w:r w:rsidR="00BF41EE">
        <w:rPr>
          <w:rFonts w:asciiTheme="majorBidi" w:hAnsiTheme="majorBidi"/>
        </w:rPr>
        <w:t xml:space="preserve">faith in God. It is quite </w:t>
      </w:r>
      <w:r w:rsidR="00506119">
        <w:rPr>
          <w:rFonts w:asciiTheme="majorBidi" w:hAnsiTheme="majorBidi"/>
        </w:rPr>
        <w:t xml:space="preserve">conceivable that this motif carries the same polemic </w:t>
      </w:r>
      <w:r w:rsidR="004B4291">
        <w:rPr>
          <w:rFonts w:asciiTheme="majorBidi" w:hAnsiTheme="majorBidi"/>
        </w:rPr>
        <w:t xml:space="preserve">connotation elsewhere in the </w:t>
      </w:r>
      <w:proofErr w:type="spellStart"/>
      <w:r w:rsidR="004B4291">
        <w:rPr>
          <w:rFonts w:asciiTheme="majorBidi" w:hAnsiTheme="majorBidi"/>
        </w:rPr>
        <w:t>Huqoq</w:t>
      </w:r>
      <w:proofErr w:type="spellEnd"/>
      <w:r w:rsidR="004B4291">
        <w:rPr>
          <w:rFonts w:asciiTheme="majorBidi" w:hAnsiTheme="majorBidi"/>
        </w:rPr>
        <w:t xml:space="preserve"> mosaic. </w:t>
      </w:r>
      <w:r w:rsidR="00AA0207">
        <w:rPr>
          <w:rFonts w:asciiTheme="majorBidi" w:hAnsiTheme="majorBidi"/>
        </w:rPr>
        <w:t>A panel discovered a</w:t>
      </w:r>
      <w:r w:rsidR="004B4291">
        <w:rPr>
          <w:rFonts w:asciiTheme="majorBidi" w:hAnsiTheme="majorBidi"/>
        </w:rPr>
        <w:t xml:space="preserve">t the eastern corner of the north aisle </w:t>
      </w:r>
      <w:r w:rsidR="00AA0207">
        <w:rPr>
          <w:rFonts w:asciiTheme="majorBidi" w:hAnsiTheme="majorBidi"/>
        </w:rPr>
        <w:t xml:space="preserve">seems to show the three </w:t>
      </w:r>
      <w:r w:rsidR="00B042DE">
        <w:rPr>
          <w:rFonts w:asciiTheme="majorBidi" w:hAnsiTheme="majorBidi"/>
        </w:rPr>
        <w:t xml:space="preserve">Jewish </w:t>
      </w:r>
      <w:r w:rsidR="00AA0207">
        <w:rPr>
          <w:rFonts w:asciiTheme="majorBidi" w:hAnsiTheme="majorBidi"/>
        </w:rPr>
        <w:t xml:space="preserve">boys, Hananiah, </w:t>
      </w:r>
      <w:proofErr w:type="spellStart"/>
      <w:r w:rsidR="00AA0207">
        <w:rPr>
          <w:rFonts w:asciiTheme="majorBidi" w:hAnsiTheme="majorBidi"/>
        </w:rPr>
        <w:t>Mi</w:t>
      </w:r>
      <w:r w:rsidR="00A302C1">
        <w:rPr>
          <w:rFonts w:asciiTheme="majorBidi" w:hAnsiTheme="majorBidi"/>
        </w:rPr>
        <w:t>shael</w:t>
      </w:r>
      <w:proofErr w:type="spellEnd"/>
      <w:r w:rsidR="00A302C1">
        <w:rPr>
          <w:rFonts w:asciiTheme="majorBidi" w:hAnsiTheme="majorBidi"/>
        </w:rPr>
        <w:t>, and Azaria, who, according to the biblical narrative, were thrust into a fiery furnace</w:t>
      </w:r>
      <w:r w:rsidR="00B042DE">
        <w:rPr>
          <w:rFonts w:asciiTheme="majorBidi" w:hAnsiTheme="majorBidi"/>
        </w:rPr>
        <w:t xml:space="preserve"> by Nebuchadnezzar </w:t>
      </w:r>
      <w:r w:rsidR="00124CB0">
        <w:rPr>
          <w:rFonts w:asciiTheme="majorBidi" w:hAnsiTheme="majorBidi"/>
        </w:rPr>
        <w:t xml:space="preserve">(Daniel 3). </w:t>
      </w:r>
      <w:r w:rsidR="00AF3691">
        <w:rPr>
          <w:rFonts w:asciiTheme="majorBidi" w:hAnsiTheme="majorBidi"/>
        </w:rPr>
        <w:t xml:space="preserve">The boys’ right hands are </w:t>
      </w:r>
      <w:r w:rsidR="007B5E79">
        <w:rPr>
          <w:rFonts w:asciiTheme="majorBidi" w:hAnsiTheme="majorBidi"/>
        </w:rPr>
        <w:t>lifted upward</w:t>
      </w:r>
      <w:r w:rsidR="00124CB0">
        <w:rPr>
          <w:rFonts w:asciiTheme="majorBidi" w:hAnsiTheme="majorBidi"/>
        </w:rPr>
        <w:t xml:space="preserve">, </w:t>
      </w:r>
      <w:r w:rsidR="00AF3691">
        <w:rPr>
          <w:rFonts w:asciiTheme="majorBidi" w:hAnsiTheme="majorBidi"/>
        </w:rPr>
        <w:t>and</w:t>
      </w:r>
      <w:r w:rsidR="00124CB0">
        <w:rPr>
          <w:rFonts w:asciiTheme="majorBidi" w:hAnsiTheme="majorBidi"/>
        </w:rPr>
        <w:t xml:space="preserve"> the</w:t>
      </w:r>
      <w:r w:rsidR="007B5E79">
        <w:rPr>
          <w:rFonts w:asciiTheme="majorBidi" w:hAnsiTheme="majorBidi"/>
        </w:rPr>
        <w:t>ir</w:t>
      </w:r>
      <w:r w:rsidR="00124CB0">
        <w:rPr>
          <w:rFonts w:asciiTheme="majorBidi" w:hAnsiTheme="majorBidi"/>
        </w:rPr>
        <w:t xml:space="preserve"> index fingers </w:t>
      </w:r>
      <w:r w:rsidR="007B5E79">
        <w:rPr>
          <w:rFonts w:asciiTheme="majorBidi" w:hAnsiTheme="majorBidi"/>
        </w:rPr>
        <w:t xml:space="preserve">are </w:t>
      </w:r>
      <w:r w:rsidR="00124CB0">
        <w:rPr>
          <w:rFonts w:asciiTheme="majorBidi" w:hAnsiTheme="majorBidi"/>
        </w:rPr>
        <w:t xml:space="preserve">pointing to the sky. </w:t>
      </w:r>
      <w:r w:rsidR="007B5E79">
        <w:rPr>
          <w:rFonts w:asciiTheme="majorBidi" w:hAnsiTheme="majorBidi"/>
        </w:rPr>
        <w:t xml:space="preserve">Across from the boys are </w:t>
      </w:r>
      <w:r w:rsidR="00645E83">
        <w:rPr>
          <w:rFonts w:asciiTheme="majorBidi" w:hAnsiTheme="majorBidi"/>
        </w:rPr>
        <w:t xml:space="preserve">the images of three soldiers in Roman </w:t>
      </w:r>
      <w:ins w:id="329" w:author="מחבר">
        <w:r w:rsidR="007F269F">
          <w:rPr>
            <w:rFonts w:asciiTheme="majorBidi" w:hAnsiTheme="majorBidi"/>
          </w:rPr>
          <w:t>military dress</w:t>
        </w:r>
      </w:ins>
      <w:commentRangeStart w:id="330"/>
      <w:commentRangeStart w:id="331"/>
      <w:commentRangeStart w:id="332"/>
      <w:del w:id="333" w:author="מחבר">
        <w:r w:rsidR="00645E83" w:rsidDel="007F269F">
          <w:rPr>
            <w:rFonts w:asciiTheme="majorBidi" w:hAnsiTheme="majorBidi"/>
          </w:rPr>
          <w:delText>uniform</w:delText>
        </w:r>
      </w:del>
      <w:commentRangeEnd w:id="330"/>
      <w:r w:rsidR="007E0F14">
        <w:rPr>
          <w:rStyle w:val="aa"/>
        </w:rPr>
        <w:commentReference w:id="330"/>
      </w:r>
      <w:commentRangeEnd w:id="331"/>
      <w:r w:rsidR="007F269F">
        <w:rPr>
          <w:rStyle w:val="aa"/>
        </w:rPr>
        <w:commentReference w:id="331"/>
      </w:r>
      <w:commentRangeEnd w:id="332"/>
      <w:r w:rsidR="00B50010">
        <w:rPr>
          <w:rStyle w:val="aa"/>
        </w:rPr>
        <w:commentReference w:id="332"/>
      </w:r>
      <w:r w:rsidR="00645E83">
        <w:rPr>
          <w:rFonts w:asciiTheme="majorBidi" w:hAnsiTheme="majorBidi"/>
        </w:rPr>
        <w:t xml:space="preserve">. </w:t>
      </w:r>
      <w:r w:rsidR="00054637">
        <w:rPr>
          <w:rFonts w:asciiTheme="majorBidi" w:hAnsiTheme="majorBidi"/>
        </w:rPr>
        <w:t xml:space="preserve">It is not unlikely that the pointing of the finger to the heavens simultaneously expresses the boys’ faith in God and their refusal to </w:t>
      </w:r>
      <w:r w:rsidR="00C531D3">
        <w:rPr>
          <w:rFonts w:asciiTheme="majorBidi" w:hAnsiTheme="majorBidi"/>
        </w:rPr>
        <w:t>bow down to</w:t>
      </w:r>
      <w:r w:rsidR="00065A8A">
        <w:rPr>
          <w:rFonts w:asciiTheme="majorBidi" w:hAnsiTheme="majorBidi"/>
        </w:rPr>
        <w:t xml:space="preserve"> an</w:t>
      </w:r>
      <w:r w:rsidR="00C531D3">
        <w:rPr>
          <w:rFonts w:asciiTheme="majorBidi" w:hAnsiTheme="majorBidi"/>
        </w:rPr>
        <w:t xml:space="preserve"> image of Nebuchadnezzar.</w:t>
      </w:r>
      <w:r w:rsidR="00C531D3">
        <w:rPr>
          <w:rStyle w:val="a9"/>
          <w:rFonts w:asciiTheme="majorBidi" w:hAnsiTheme="majorBidi"/>
        </w:rPr>
        <w:footnoteReference w:id="61"/>
      </w:r>
      <w:r w:rsidR="00054637">
        <w:rPr>
          <w:rFonts w:asciiTheme="majorBidi" w:hAnsiTheme="majorBidi"/>
        </w:rPr>
        <w:t xml:space="preserve"> </w:t>
      </w:r>
      <w:r w:rsidR="00C531D3">
        <w:rPr>
          <w:rFonts w:asciiTheme="majorBidi" w:hAnsiTheme="majorBidi"/>
        </w:rPr>
        <w:t xml:space="preserve">It appears, therefore, that </w:t>
      </w:r>
      <w:ins w:id="334" w:author="מחבר">
        <w:r w:rsidR="007E0F14">
          <w:rPr>
            <w:rFonts w:asciiTheme="majorBidi" w:hAnsiTheme="majorBidi"/>
          </w:rPr>
          <w:t xml:space="preserve">in the </w:t>
        </w:r>
        <w:proofErr w:type="spellStart"/>
        <w:r w:rsidR="007E0F14">
          <w:rPr>
            <w:rFonts w:asciiTheme="majorBidi" w:hAnsiTheme="majorBidi"/>
          </w:rPr>
          <w:t>Huqoq</w:t>
        </w:r>
        <w:proofErr w:type="spellEnd"/>
        <w:r w:rsidR="007E0F14">
          <w:rPr>
            <w:rFonts w:asciiTheme="majorBidi" w:hAnsiTheme="majorBidi"/>
          </w:rPr>
          <w:t xml:space="preserve"> mosaic</w:t>
        </w:r>
        <w:r w:rsidR="00535B45">
          <w:rPr>
            <w:rFonts w:asciiTheme="majorBidi" w:hAnsiTheme="majorBidi"/>
          </w:rPr>
          <w:t>,</w:t>
        </w:r>
        <w:r w:rsidR="007E0F14">
          <w:rPr>
            <w:rFonts w:asciiTheme="majorBidi" w:hAnsiTheme="majorBidi"/>
          </w:rPr>
          <w:t xml:space="preserve"> </w:t>
        </w:r>
      </w:ins>
      <w:r w:rsidR="00C531D3">
        <w:rPr>
          <w:rFonts w:asciiTheme="majorBidi" w:hAnsiTheme="majorBidi"/>
        </w:rPr>
        <w:t xml:space="preserve">the </w:t>
      </w:r>
      <w:ins w:id="335" w:author="מחבר">
        <w:r w:rsidR="007E0F14">
          <w:rPr>
            <w:rFonts w:asciiTheme="majorBidi" w:hAnsiTheme="majorBidi"/>
          </w:rPr>
          <w:t xml:space="preserve">index finger </w:t>
        </w:r>
      </w:ins>
      <w:r w:rsidR="002402AB">
        <w:rPr>
          <w:rFonts w:asciiTheme="majorBidi" w:hAnsiTheme="majorBidi"/>
        </w:rPr>
        <w:t xml:space="preserve">pointing </w:t>
      </w:r>
      <w:del w:id="336" w:author="מחבר">
        <w:r w:rsidR="002402AB" w:rsidDel="007E0F14">
          <w:rPr>
            <w:rFonts w:asciiTheme="majorBidi" w:hAnsiTheme="majorBidi"/>
          </w:rPr>
          <w:delText xml:space="preserve">of the index finger </w:delText>
        </w:r>
      </w:del>
      <w:r w:rsidR="002402AB">
        <w:rPr>
          <w:rFonts w:asciiTheme="majorBidi" w:hAnsiTheme="majorBidi"/>
        </w:rPr>
        <w:t xml:space="preserve">upward </w:t>
      </w:r>
      <w:del w:id="337" w:author="מחבר">
        <w:r w:rsidR="002402AB" w:rsidDel="007E0F14">
          <w:rPr>
            <w:rFonts w:asciiTheme="majorBidi" w:hAnsiTheme="majorBidi"/>
          </w:rPr>
          <w:delText xml:space="preserve">in the Huqoq mosaic </w:delText>
        </w:r>
      </w:del>
      <w:r w:rsidR="002402AB">
        <w:rPr>
          <w:rFonts w:asciiTheme="majorBidi" w:hAnsiTheme="majorBidi"/>
        </w:rPr>
        <w:t xml:space="preserve">carries a unique and definitive meaning: absolute faith </w:t>
      </w:r>
      <w:r w:rsidR="00065A8A">
        <w:rPr>
          <w:rFonts w:asciiTheme="majorBidi" w:hAnsiTheme="majorBidi"/>
        </w:rPr>
        <w:t xml:space="preserve">in, </w:t>
      </w:r>
      <w:r w:rsidR="002402AB">
        <w:rPr>
          <w:rFonts w:asciiTheme="majorBidi" w:hAnsiTheme="majorBidi"/>
        </w:rPr>
        <w:t>and commitment to</w:t>
      </w:r>
      <w:r w:rsidR="00065A8A">
        <w:rPr>
          <w:rFonts w:asciiTheme="majorBidi" w:hAnsiTheme="majorBidi"/>
        </w:rPr>
        <w:t>,</w:t>
      </w:r>
      <w:r w:rsidR="002402AB">
        <w:rPr>
          <w:rFonts w:asciiTheme="majorBidi" w:hAnsiTheme="majorBidi"/>
        </w:rPr>
        <w:t xml:space="preserve"> the Jewish God and the refusal </w:t>
      </w:r>
      <w:r w:rsidR="00AE1CFD">
        <w:rPr>
          <w:rFonts w:asciiTheme="majorBidi" w:hAnsiTheme="majorBidi"/>
        </w:rPr>
        <w:t>to believe in or worship other Gods.</w:t>
      </w:r>
      <w:r w:rsidR="00AE1CFD">
        <w:rPr>
          <w:rStyle w:val="a9"/>
          <w:rFonts w:asciiTheme="majorBidi" w:hAnsiTheme="majorBidi"/>
        </w:rPr>
        <w:footnoteReference w:id="62"/>
      </w:r>
    </w:p>
    <w:p w14:paraId="38C58DF9" w14:textId="223EBA21" w:rsidR="00313516" w:rsidRDefault="00AE1CFD" w:rsidP="00783FD5">
      <w:pPr>
        <w:ind w:right="0"/>
        <w:contextualSpacing/>
        <w:rPr>
          <w:ins w:id="338" w:author="מחבר"/>
          <w:rFonts w:asciiTheme="majorBidi" w:hAnsiTheme="majorBidi"/>
        </w:rPr>
      </w:pPr>
      <w:r>
        <w:rPr>
          <w:rFonts w:asciiTheme="majorBidi" w:hAnsiTheme="majorBidi"/>
        </w:rPr>
        <w:lastRenderedPageBreak/>
        <w:t xml:space="preserve">To summarize, the top register in the </w:t>
      </w:r>
      <w:r w:rsidR="008139C5">
        <w:rPr>
          <w:rFonts w:asciiTheme="majorBidi" w:hAnsiTheme="majorBidi"/>
        </w:rPr>
        <w:t xml:space="preserve">Elephant </w:t>
      </w:r>
      <w:ins w:id="339" w:author="מחבר">
        <w:r w:rsidR="008139C5">
          <w:rPr>
            <w:rFonts w:asciiTheme="majorBidi" w:hAnsiTheme="majorBidi"/>
          </w:rPr>
          <w:t xml:space="preserve">Mosaic </w:t>
        </w:r>
      </w:ins>
      <w:r w:rsidR="008139C5">
        <w:rPr>
          <w:rFonts w:asciiTheme="majorBidi" w:hAnsiTheme="majorBidi"/>
        </w:rPr>
        <w:t xml:space="preserve">Panel </w:t>
      </w:r>
      <w:r w:rsidR="00FD00C5">
        <w:rPr>
          <w:rFonts w:asciiTheme="majorBidi" w:hAnsiTheme="majorBidi"/>
        </w:rPr>
        <w:t xml:space="preserve">frames the Jewish-Greek </w:t>
      </w:r>
      <w:r w:rsidR="00D80D24">
        <w:rPr>
          <w:rFonts w:asciiTheme="majorBidi" w:hAnsiTheme="majorBidi"/>
        </w:rPr>
        <w:t>conflict</w:t>
      </w:r>
      <w:r w:rsidR="00FD00C5">
        <w:rPr>
          <w:rFonts w:asciiTheme="majorBidi" w:hAnsiTheme="majorBidi"/>
        </w:rPr>
        <w:t xml:space="preserve"> as both </w:t>
      </w:r>
      <w:r w:rsidR="001011C2">
        <w:rPr>
          <w:rFonts w:asciiTheme="majorBidi" w:hAnsiTheme="majorBidi"/>
        </w:rPr>
        <w:t xml:space="preserve">a </w:t>
      </w:r>
      <w:r w:rsidR="00FD00C5">
        <w:rPr>
          <w:rFonts w:asciiTheme="majorBidi" w:hAnsiTheme="majorBidi"/>
        </w:rPr>
        <w:t xml:space="preserve">religious and </w:t>
      </w:r>
      <w:r w:rsidR="001011C2">
        <w:rPr>
          <w:rFonts w:asciiTheme="majorBidi" w:hAnsiTheme="majorBidi"/>
        </w:rPr>
        <w:t xml:space="preserve">a </w:t>
      </w:r>
      <w:r w:rsidR="00FD00C5">
        <w:rPr>
          <w:rFonts w:asciiTheme="majorBidi" w:hAnsiTheme="majorBidi"/>
        </w:rPr>
        <w:t>military</w:t>
      </w:r>
      <w:r w:rsidR="001011C2">
        <w:rPr>
          <w:rFonts w:asciiTheme="majorBidi" w:hAnsiTheme="majorBidi"/>
        </w:rPr>
        <w:t xml:space="preserve"> one</w:t>
      </w:r>
      <w:r w:rsidR="00D80D24">
        <w:rPr>
          <w:rFonts w:asciiTheme="majorBidi" w:hAnsiTheme="majorBidi"/>
        </w:rPr>
        <w:t xml:space="preserve">. The Greek leader holding the horn of the </w:t>
      </w:r>
      <w:ins w:id="340" w:author="מחבר">
        <w:r w:rsidR="00535B45">
          <w:rPr>
            <w:rFonts w:asciiTheme="majorBidi" w:hAnsiTheme="majorBidi"/>
          </w:rPr>
          <w:t>bull</w:t>
        </w:r>
      </w:ins>
      <w:del w:id="341" w:author="מחבר">
        <w:r w:rsidR="00D80D24" w:rsidDel="00535B45">
          <w:rPr>
            <w:rFonts w:asciiTheme="majorBidi" w:hAnsiTheme="majorBidi"/>
          </w:rPr>
          <w:delText>ox</w:delText>
        </w:r>
      </w:del>
      <w:r w:rsidR="00D80D24">
        <w:rPr>
          <w:rFonts w:asciiTheme="majorBidi" w:hAnsiTheme="majorBidi"/>
        </w:rPr>
        <w:t xml:space="preserve"> demands of the Jews that they</w:t>
      </w:r>
      <w:r w:rsidR="00313516">
        <w:rPr>
          <w:rFonts w:asciiTheme="majorBidi" w:hAnsiTheme="majorBidi"/>
        </w:rPr>
        <w:t xml:space="preserve"> “write upon the horn of a</w:t>
      </w:r>
      <w:ins w:id="342" w:author="מחבר">
        <w:r w:rsidR="008D5E6F">
          <w:rPr>
            <w:rFonts w:asciiTheme="majorBidi" w:hAnsiTheme="majorBidi"/>
          </w:rPr>
          <w:t xml:space="preserve"> bull</w:t>
        </w:r>
      </w:ins>
      <w:del w:id="343" w:author="מחבר">
        <w:r w:rsidR="00313516" w:rsidDel="008D5E6F">
          <w:rPr>
            <w:rFonts w:asciiTheme="majorBidi" w:hAnsiTheme="majorBidi"/>
          </w:rPr>
          <w:delText>n ox</w:delText>
        </w:r>
      </w:del>
      <w:r w:rsidR="00313516">
        <w:rPr>
          <w:rFonts w:asciiTheme="majorBidi" w:hAnsiTheme="majorBidi"/>
        </w:rPr>
        <w:t xml:space="preserve"> that you have no part in the God of Israel.”</w:t>
      </w:r>
      <w:r w:rsidR="00BB31C1">
        <w:rPr>
          <w:rFonts w:asciiTheme="majorBidi" w:hAnsiTheme="majorBidi"/>
        </w:rPr>
        <w:t xml:space="preserve"> </w:t>
      </w:r>
      <w:r w:rsidR="006C7E98">
        <w:rPr>
          <w:rFonts w:asciiTheme="majorBidi" w:hAnsiTheme="majorBidi"/>
        </w:rPr>
        <w:t>While t</w:t>
      </w:r>
      <w:r w:rsidR="00BB31C1">
        <w:rPr>
          <w:rFonts w:asciiTheme="majorBidi" w:hAnsiTheme="majorBidi"/>
        </w:rPr>
        <w:t xml:space="preserve">he midrash does not recount the response of the Jews, </w:t>
      </w:r>
      <w:r w:rsidR="006C7E98">
        <w:rPr>
          <w:rFonts w:asciiTheme="majorBidi" w:hAnsiTheme="majorBidi"/>
        </w:rPr>
        <w:t xml:space="preserve">it is presented in </w:t>
      </w:r>
      <w:r w:rsidR="00BB31C1">
        <w:rPr>
          <w:rFonts w:asciiTheme="majorBidi" w:hAnsiTheme="majorBidi"/>
        </w:rPr>
        <w:t>the mosaic. The Jewish l</w:t>
      </w:r>
      <w:r w:rsidR="006C7E98">
        <w:rPr>
          <w:rFonts w:asciiTheme="majorBidi" w:hAnsiTheme="majorBidi"/>
        </w:rPr>
        <w:t>eader follows Moses and Mordechai in the midrashim; he raises his hand to express his faith in God and</w:t>
      </w:r>
      <w:ins w:id="344" w:author="מחבר">
        <w:r w:rsidR="008D5E6F">
          <w:rPr>
            <w:rFonts w:asciiTheme="majorBidi" w:hAnsiTheme="majorBidi"/>
          </w:rPr>
          <w:t>,</w:t>
        </w:r>
      </w:ins>
      <w:r w:rsidR="006C7E98">
        <w:rPr>
          <w:rFonts w:asciiTheme="majorBidi" w:hAnsiTheme="majorBidi"/>
        </w:rPr>
        <w:t xml:space="preserve"> at the same time</w:t>
      </w:r>
      <w:r w:rsidR="008E229F">
        <w:rPr>
          <w:rFonts w:asciiTheme="majorBidi" w:hAnsiTheme="majorBidi"/>
        </w:rPr>
        <w:t>,</w:t>
      </w:r>
      <w:r w:rsidR="006C7E98">
        <w:rPr>
          <w:rFonts w:asciiTheme="majorBidi" w:hAnsiTheme="majorBidi"/>
        </w:rPr>
        <w:t xml:space="preserve"> rejects the Greeks</w:t>
      </w:r>
      <w:r w:rsidR="00E74C22">
        <w:rPr>
          <w:rFonts w:asciiTheme="majorBidi" w:hAnsiTheme="majorBidi"/>
        </w:rPr>
        <w:t xml:space="preserve">’ </w:t>
      </w:r>
      <w:r w:rsidR="008E229F">
        <w:rPr>
          <w:rFonts w:asciiTheme="majorBidi" w:hAnsiTheme="majorBidi"/>
        </w:rPr>
        <w:t>decree</w:t>
      </w:r>
      <w:r w:rsidR="00E74C22">
        <w:rPr>
          <w:rFonts w:asciiTheme="majorBidi" w:hAnsiTheme="majorBidi"/>
        </w:rPr>
        <w:t>.</w:t>
      </w:r>
    </w:p>
    <w:p w14:paraId="41337E68" w14:textId="77777777" w:rsidR="001E2A04" w:rsidRDefault="001E2A04" w:rsidP="00783FD5">
      <w:pPr>
        <w:ind w:right="0"/>
        <w:contextualSpacing/>
        <w:rPr>
          <w:rFonts w:asciiTheme="majorBidi" w:hAnsiTheme="majorBidi"/>
        </w:rPr>
      </w:pPr>
    </w:p>
    <w:p w14:paraId="41263C8E" w14:textId="704BC168" w:rsidR="008E229F" w:rsidRPr="007F563C" w:rsidRDefault="008E229F" w:rsidP="007F563C">
      <w:pPr>
        <w:pStyle w:val="af"/>
        <w:numPr>
          <w:ilvl w:val="0"/>
          <w:numId w:val="10"/>
        </w:numPr>
        <w:ind w:left="360" w:right="0"/>
        <w:rPr>
          <w:rFonts w:asciiTheme="majorBidi" w:hAnsiTheme="majorBidi"/>
          <w:b/>
          <w:bCs/>
        </w:rPr>
      </w:pPr>
      <w:proofErr w:type="spellStart"/>
      <w:r w:rsidRPr="007F563C">
        <w:rPr>
          <w:rFonts w:asciiTheme="majorBidi" w:hAnsiTheme="majorBidi"/>
          <w:b/>
          <w:bCs/>
          <w:i/>
          <w:iCs/>
        </w:rPr>
        <w:t>Vestis</w:t>
      </w:r>
      <w:proofErr w:type="spellEnd"/>
      <w:r w:rsidRPr="007F563C">
        <w:rPr>
          <w:rFonts w:asciiTheme="majorBidi" w:hAnsiTheme="majorBidi"/>
          <w:b/>
          <w:bCs/>
          <w:i/>
          <w:iCs/>
        </w:rPr>
        <w:t xml:space="preserve"> </w:t>
      </w:r>
      <w:proofErr w:type="spellStart"/>
      <w:r w:rsidRPr="007F563C">
        <w:rPr>
          <w:rFonts w:asciiTheme="majorBidi" w:hAnsiTheme="majorBidi"/>
          <w:b/>
          <w:bCs/>
          <w:i/>
          <w:iCs/>
        </w:rPr>
        <w:t>virum</w:t>
      </w:r>
      <w:proofErr w:type="spellEnd"/>
      <w:r w:rsidRPr="007F563C">
        <w:rPr>
          <w:rFonts w:asciiTheme="majorBidi" w:hAnsiTheme="majorBidi"/>
          <w:b/>
          <w:bCs/>
          <w:i/>
          <w:iCs/>
        </w:rPr>
        <w:t xml:space="preserve"> </w:t>
      </w:r>
      <w:proofErr w:type="spellStart"/>
      <w:r w:rsidRPr="007F563C">
        <w:rPr>
          <w:rFonts w:asciiTheme="majorBidi" w:hAnsiTheme="majorBidi"/>
          <w:b/>
          <w:bCs/>
          <w:i/>
          <w:iCs/>
        </w:rPr>
        <w:t>fac</w:t>
      </w:r>
      <w:r w:rsidR="00410DE3" w:rsidRPr="007F563C">
        <w:rPr>
          <w:rFonts w:asciiTheme="majorBidi" w:hAnsiTheme="majorBidi"/>
          <w:b/>
          <w:bCs/>
          <w:i/>
          <w:iCs/>
        </w:rPr>
        <w:t>i</w:t>
      </w:r>
      <w:r w:rsidRPr="007F563C">
        <w:rPr>
          <w:rFonts w:asciiTheme="majorBidi" w:hAnsiTheme="majorBidi"/>
          <w:b/>
          <w:bCs/>
          <w:i/>
          <w:iCs/>
        </w:rPr>
        <w:t>t</w:t>
      </w:r>
      <w:proofErr w:type="spellEnd"/>
      <w:r w:rsidRPr="007F563C">
        <w:rPr>
          <w:rFonts w:asciiTheme="majorBidi" w:hAnsiTheme="majorBidi"/>
          <w:b/>
          <w:bCs/>
        </w:rPr>
        <w:t xml:space="preserve"> (I): Dress a</w:t>
      </w:r>
      <w:ins w:id="345" w:author="מחבר">
        <w:r w:rsidR="001E59FF">
          <w:rPr>
            <w:rFonts w:asciiTheme="majorBidi" w:hAnsiTheme="majorBidi"/>
            <w:b/>
            <w:bCs/>
          </w:rPr>
          <w:t xml:space="preserve">nd </w:t>
        </w:r>
      </w:ins>
      <w:del w:id="346" w:author="מחבר">
        <w:r w:rsidRPr="007F563C" w:rsidDel="001E59FF">
          <w:rPr>
            <w:rFonts w:asciiTheme="majorBidi" w:hAnsiTheme="majorBidi"/>
            <w:b/>
            <w:bCs/>
          </w:rPr>
          <w:delText xml:space="preserve">s a symbol of </w:delText>
        </w:r>
      </w:del>
      <w:r w:rsidRPr="007F563C">
        <w:rPr>
          <w:rFonts w:asciiTheme="majorBidi" w:hAnsiTheme="majorBidi"/>
          <w:b/>
          <w:bCs/>
        </w:rPr>
        <w:t xml:space="preserve">identity in the </w:t>
      </w:r>
      <w:proofErr w:type="spellStart"/>
      <w:r w:rsidRPr="007F563C">
        <w:rPr>
          <w:rFonts w:asciiTheme="majorBidi" w:hAnsiTheme="majorBidi"/>
          <w:b/>
          <w:bCs/>
        </w:rPr>
        <w:t>Huqoq</w:t>
      </w:r>
      <w:proofErr w:type="spellEnd"/>
      <w:r w:rsidRPr="007F563C">
        <w:rPr>
          <w:rFonts w:asciiTheme="majorBidi" w:hAnsiTheme="majorBidi"/>
          <w:b/>
          <w:bCs/>
        </w:rPr>
        <w:t xml:space="preserve"> mosaic</w:t>
      </w:r>
    </w:p>
    <w:p w14:paraId="279EEB81" w14:textId="59FD5D7C" w:rsidR="00410DE3" w:rsidRDefault="0011772E" w:rsidP="00783FD5">
      <w:pPr>
        <w:ind w:right="0" w:firstLine="0"/>
        <w:contextualSpacing/>
        <w:rPr>
          <w:rFonts w:asciiTheme="majorBidi" w:hAnsiTheme="majorBidi"/>
        </w:rPr>
      </w:pPr>
      <w:r>
        <w:rPr>
          <w:rFonts w:asciiTheme="majorBidi" w:hAnsiTheme="majorBidi"/>
        </w:rPr>
        <w:t xml:space="preserve">The </w:t>
      </w:r>
      <w:r w:rsidRPr="00921C55">
        <w:rPr>
          <w:rFonts w:asciiTheme="majorBidi" w:hAnsiTheme="majorBidi"/>
        </w:rPr>
        <w:t>conspicuous pr</w:t>
      </w:r>
      <w:r>
        <w:rPr>
          <w:rFonts w:asciiTheme="majorBidi" w:hAnsiTheme="majorBidi"/>
        </w:rPr>
        <w:t xml:space="preserve">esence of the two leaders has led scholars to </w:t>
      </w:r>
      <w:r w:rsidR="00EF6472">
        <w:rPr>
          <w:rFonts w:asciiTheme="majorBidi" w:hAnsiTheme="majorBidi"/>
        </w:rPr>
        <w:t>contemplate</w:t>
      </w:r>
      <w:r w:rsidR="00921C55">
        <w:rPr>
          <w:rFonts w:asciiTheme="majorBidi" w:hAnsiTheme="majorBidi"/>
        </w:rPr>
        <w:t xml:space="preserve"> </w:t>
      </w:r>
      <w:r w:rsidR="000B7486">
        <w:rPr>
          <w:rFonts w:asciiTheme="majorBidi" w:hAnsiTheme="majorBidi"/>
        </w:rPr>
        <w:t>their identities. The Hellenistic motifs o</w:t>
      </w:r>
      <w:r w:rsidR="00DC303B">
        <w:rPr>
          <w:rFonts w:asciiTheme="majorBidi" w:hAnsiTheme="majorBidi"/>
        </w:rPr>
        <w:t xml:space="preserve">n </w:t>
      </w:r>
      <w:r w:rsidR="00DC303B" w:rsidRPr="00712249">
        <w:rPr>
          <w:rFonts w:asciiTheme="majorBidi" w:hAnsiTheme="majorBidi"/>
        </w:rPr>
        <w:t>the figure t</w:t>
      </w:r>
      <w:r w:rsidR="005552C3" w:rsidRPr="00712249">
        <w:rPr>
          <w:rFonts w:asciiTheme="majorBidi" w:hAnsiTheme="majorBidi"/>
        </w:rPr>
        <w:t>o</w:t>
      </w:r>
      <w:r w:rsidR="00DC303B" w:rsidRPr="00712249">
        <w:rPr>
          <w:rFonts w:asciiTheme="majorBidi" w:hAnsiTheme="majorBidi"/>
        </w:rPr>
        <w:t xml:space="preserve"> the right, including the </w:t>
      </w:r>
      <w:r w:rsidR="00C42B98" w:rsidRPr="00712249">
        <w:rPr>
          <w:rFonts w:asciiTheme="majorBidi" w:hAnsiTheme="majorBidi"/>
        </w:rPr>
        <w:t>diadem tied around his head (</w:t>
      </w:r>
      <w:proofErr w:type="spellStart"/>
      <w:r w:rsidR="00C42B98" w:rsidRPr="00712249">
        <w:rPr>
          <w:rFonts w:asciiTheme="majorBidi" w:hAnsiTheme="majorBidi"/>
        </w:rPr>
        <w:t>διάδημ</w:t>
      </w:r>
      <w:proofErr w:type="spellEnd"/>
      <w:r w:rsidR="00C42B98" w:rsidRPr="00712249">
        <w:rPr>
          <w:rFonts w:asciiTheme="majorBidi" w:hAnsiTheme="majorBidi"/>
        </w:rPr>
        <w:t>α), the purple cl</w:t>
      </w:r>
      <w:r w:rsidR="00846C5C" w:rsidRPr="00712249">
        <w:rPr>
          <w:rFonts w:asciiTheme="majorBidi" w:hAnsiTheme="majorBidi"/>
        </w:rPr>
        <w:t xml:space="preserve">oak </w:t>
      </w:r>
      <w:r w:rsidR="00712249" w:rsidRPr="00712249">
        <w:rPr>
          <w:rFonts w:asciiTheme="majorBidi" w:hAnsiTheme="majorBidi"/>
        </w:rPr>
        <w:t>(</w:t>
      </w:r>
      <w:proofErr w:type="spellStart"/>
      <w:r w:rsidR="00846C5C" w:rsidRPr="00712249">
        <w:rPr>
          <w:rFonts w:asciiTheme="majorBidi" w:hAnsiTheme="majorBidi"/>
        </w:rPr>
        <w:t>χλ</w:t>
      </w:r>
      <w:proofErr w:type="spellEnd"/>
      <w:r w:rsidR="00846C5C" w:rsidRPr="00712249">
        <w:rPr>
          <w:rFonts w:asciiTheme="majorBidi" w:hAnsiTheme="majorBidi"/>
        </w:rPr>
        <w:t>αμύς</w:t>
      </w:r>
      <w:r w:rsidR="00712249" w:rsidRPr="00712249">
        <w:rPr>
          <w:rFonts w:asciiTheme="majorBidi" w:hAnsiTheme="majorBidi"/>
        </w:rPr>
        <w:t>)</w:t>
      </w:r>
      <w:r w:rsidR="00846C5C" w:rsidRPr="00712249">
        <w:rPr>
          <w:rFonts w:asciiTheme="majorBidi" w:hAnsiTheme="majorBidi"/>
        </w:rPr>
        <w:t xml:space="preserve">, and the cuirass </w:t>
      </w:r>
      <w:r w:rsidR="00712249" w:rsidRPr="00712249">
        <w:rPr>
          <w:rFonts w:asciiTheme="majorBidi" w:hAnsiTheme="majorBidi"/>
        </w:rPr>
        <w:t>(</w:t>
      </w:r>
      <w:proofErr w:type="spellStart"/>
      <w:r w:rsidR="00712249" w:rsidRPr="00712249">
        <w:rPr>
          <w:rFonts w:asciiTheme="majorBidi" w:hAnsiTheme="majorBidi"/>
        </w:rPr>
        <w:t>λινοθώρ</w:t>
      </w:r>
      <w:proofErr w:type="spellEnd"/>
      <w:r w:rsidR="00712249" w:rsidRPr="00712249">
        <w:rPr>
          <w:rFonts w:asciiTheme="majorBidi" w:hAnsiTheme="majorBidi"/>
        </w:rPr>
        <w:t>ακας)</w:t>
      </w:r>
      <w:r w:rsidR="00CA35BA">
        <w:rPr>
          <w:rFonts w:asciiTheme="majorBidi" w:hAnsiTheme="majorBidi"/>
        </w:rPr>
        <w:t xml:space="preserve">, </w:t>
      </w:r>
      <w:r w:rsidR="001011C2">
        <w:rPr>
          <w:rFonts w:asciiTheme="majorBidi" w:hAnsiTheme="majorBidi"/>
        </w:rPr>
        <w:t>have led many scholars to conclude</w:t>
      </w:r>
      <w:r w:rsidR="00712249">
        <w:rPr>
          <w:rFonts w:asciiTheme="majorBidi" w:hAnsiTheme="majorBidi"/>
        </w:rPr>
        <w:t xml:space="preserve"> that this was a Greek king </w:t>
      </w:r>
      <w:r w:rsidR="00B86FB9">
        <w:rPr>
          <w:rFonts w:asciiTheme="majorBidi" w:hAnsiTheme="majorBidi"/>
        </w:rPr>
        <w:t xml:space="preserve">embarking on a military campaign. The purple cloak, </w:t>
      </w:r>
      <w:proofErr w:type="spellStart"/>
      <w:r w:rsidR="00B86FB9" w:rsidRPr="00712249">
        <w:rPr>
          <w:rFonts w:asciiTheme="majorBidi" w:hAnsiTheme="majorBidi"/>
        </w:rPr>
        <w:t>χλ</w:t>
      </w:r>
      <w:proofErr w:type="spellEnd"/>
      <w:r w:rsidR="00B86FB9" w:rsidRPr="00712249">
        <w:rPr>
          <w:rFonts w:asciiTheme="majorBidi" w:hAnsiTheme="majorBidi"/>
        </w:rPr>
        <w:t>αμύς</w:t>
      </w:r>
      <w:r w:rsidR="00B86FB9">
        <w:rPr>
          <w:rFonts w:asciiTheme="majorBidi" w:hAnsiTheme="majorBidi"/>
        </w:rPr>
        <w:t xml:space="preserve"> in Greek, and </w:t>
      </w:r>
      <w:proofErr w:type="spellStart"/>
      <w:r w:rsidR="00B86FB9" w:rsidRPr="003E1776">
        <w:rPr>
          <w:rFonts w:asciiTheme="majorBidi" w:hAnsiTheme="majorBidi"/>
          <w:i/>
          <w:iCs/>
        </w:rPr>
        <w:t>paludamentum</w:t>
      </w:r>
      <w:proofErr w:type="spellEnd"/>
      <w:r w:rsidR="008D513C">
        <w:rPr>
          <w:rStyle w:val="a9"/>
          <w:rFonts w:asciiTheme="majorBidi" w:hAnsiTheme="majorBidi"/>
        </w:rPr>
        <w:footnoteReference w:id="63"/>
      </w:r>
      <w:r w:rsidR="008D513C">
        <w:rPr>
          <w:rFonts w:asciiTheme="majorBidi" w:hAnsiTheme="majorBidi"/>
        </w:rPr>
        <w:t xml:space="preserve"> in Latin, was the dress of high-ranking military commanders. </w:t>
      </w:r>
      <w:r w:rsidR="00D40FEF">
        <w:rPr>
          <w:rFonts w:asciiTheme="majorBidi" w:hAnsiTheme="majorBidi"/>
        </w:rPr>
        <w:t>Just as it was prohibited from carrying arms in the sanctified district of Rome</w:t>
      </w:r>
      <w:r w:rsidR="00815CB4">
        <w:rPr>
          <w:rFonts w:asciiTheme="majorBidi" w:hAnsiTheme="majorBidi"/>
        </w:rPr>
        <w:t xml:space="preserve">, so the military leaders were forbidden to wear the </w:t>
      </w:r>
      <w:proofErr w:type="spellStart"/>
      <w:r w:rsidR="00815CB4" w:rsidRPr="003E1776">
        <w:rPr>
          <w:rFonts w:asciiTheme="majorBidi" w:hAnsiTheme="majorBidi"/>
          <w:i/>
          <w:iCs/>
        </w:rPr>
        <w:t>paludamentum</w:t>
      </w:r>
      <w:proofErr w:type="spellEnd"/>
      <w:r w:rsidR="00815CB4">
        <w:rPr>
          <w:rFonts w:asciiTheme="majorBidi" w:hAnsiTheme="majorBidi"/>
        </w:rPr>
        <w:t xml:space="preserve">. </w:t>
      </w:r>
      <w:r w:rsidR="00CB475A">
        <w:rPr>
          <w:rFonts w:asciiTheme="majorBidi" w:hAnsiTheme="majorBidi"/>
        </w:rPr>
        <w:t>Howev</w:t>
      </w:r>
      <w:r w:rsidR="001011C2">
        <w:rPr>
          <w:rFonts w:asciiTheme="majorBidi" w:hAnsiTheme="majorBidi"/>
        </w:rPr>
        <w:t>e</w:t>
      </w:r>
      <w:r w:rsidR="00CB475A">
        <w:rPr>
          <w:rFonts w:asciiTheme="majorBidi" w:hAnsiTheme="majorBidi"/>
        </w:rPr>
        <w:t>r</w:t>
      </w:r>
      <w:r w:rsidR="00815CB4">
        <w:rPr>
          <w:rFonts w:asciiTheme="majorBidi" w:hAnsiTheme="majorBidi"/>
        </w:rPr>
        <w:t xml:space="preserve">, when the Roman emperor wore the </w:t>
      </w:r>
      <w:r w:rsidR="00463F86">
        <w:rPr>
          <w:rFonts w:asciiTheme="majorBidi" w:hAnsiTheme="majorBidi"/>
        </w:rPr>
        <w:t>garment</w:t>
      </w:r>
      <w:r w:rsidR="00815CB4">
        <w:rPr>
          <w:rFonts w:asciiTheme="majorBidi" w:hAnsiTheme="majorBidi"/>
        </w:rPr>
        <w:t xml:space="preserve">, it was clear that </w:t>
      </w:r>
      <w:r w:rsidR="006351B6">
        <w:rPr>
          <w:rFonts w:asciiTheme="majorBidi" w:hAnsiTheme="majorBidi"/>
        </w:rPr>
        <w:t>Rome was at war.</w:t>
      </w:r>
      <w:r w:rsidR="006351B6">
        <w:rPr>
          <w:rStyle w:val="a9"/>
          <w:rFonts w:asciiTheme="majorBidi" w:hAnsiTheme="majorBidi"/>
        </w:rPr>
        <w:footnoteReference w:id="64"/>
      </w:r>
      <w:r w:rsidR="006351B6">
        <w:rPr>
          <w:rFonts w:asciiTheme="majorBidi" w:hAnsiTheme="majorBidi"/>
        </w:rPr>
        <w:t xml:space="preserve"> </w:t>
      </w:r>
      <w:r w:rsidR="00ED5D10">
        <w:rPr>
          <w:rFonts w:asciiTheme="majorBidi" w:hAnsiTheme="majorBidi"/>
        </w:rPr>
        <w:t xml:space="preserve">This military-royal </w:t>
      </w:r>
      <w:r w:rsidR="0014435E">
        <w:rPr>
          <w:rFonts w:asciiTheme="majorBidi" w:hAnsiTheme="majorBidi"/>
        </w:rPr>
        <w:t xml:space="preserve">framing of </w:t>
      </w:r>
      <w:r w:rsidR="007E585A">
        <w:rPr>
          <w:rFonts w:asciiTheme="majorBidi" w:hAnsiTheme="majorBidi"/>
        </w:rPr>
        <w:t xml:space="preserve">the </w:t>
      </w:r>
      <w:r w:rsidR="002564BB">
        <w:rPr>
          <w:rFonts w:asciiTheme="majorBidi" w:hAnsiTheme="majorBidi"/>
        </w:rPr>
        <w:t>attire</w:t>
      </w:r>
      <w:r w:rsidR="00ED5D10">
        <w:rPr>
          <w:rFonts w:asciiTheme="majorBidi" w:hAnsiTheme="majorBidi"/>
        </w:rPr>
        <w:t xml:space="preserve"> </w:t>
      </w:r>
      <w:r w:rsidR="00CB475A">
        <w:rPr>
          <w:rFonts w:asciiTheme="majorBidi" w:hAnsiTheme="majorBidi"/>
        </w:rPr>
        <w:t xml:space="preserve">has led </w:t>
      </w:r>
      <w:r w:rsidR="005E4893">
        <w:rPr>
          <w:rFonts w:asciiTheme="majorBidi" w:hAnsiTheme="majorBidi"/>
        </w:rPr>
        <w:t xml:space="preserve">some </w:t>
      </w:r>
      <w:r w:rsidR="007E585A">
        <w:rPr>
          <w:rFonts w:asciiTheme="majorBidi" w:hAnsiTheme="majorBidi"/>
        </w:rPr>
        <w:t>scholars to identify</w:t>
      </w:r>
      <w:r w:rsidR="0014435E">
        <w:rPr>
          <w:rFonts w:asciiTheme="majorBidi" w:hAnsiTheme="majorBidi"/>
        </w:rPr>
        <w:t xml:space="preserve"> the leader </w:t>
      </w:r>
      <w:r w:rsidR="00463F86">
        <w:rPr>
          <w:rFonts w:asciiTheme="majorBidi" w:hAnsiTheme="majorBidi"/>
        </w:rPr>
        <w:t xml:space="preserve">in the mosaic </w:t>
      </w:r>
      <w:r w:rsidR="007E585A">
        <w:rPr>
          <w:rFonts w:asciiTheme="majorBidi" w:hAnsiTheme="majorBidi"/>
        </w:rPr>
        <w:t>as either</w:t>
      </w:r>
      <w:r w:rsidR="0014435E">
        <w:rPr>
          <w:rFonts w:asciiTheme="majorBidi" w:hAnsiTheme="majorBidi"/>
        </w:rPr>
        <w:t xml:space="preserve"> Alexander the Great, Antiochus Epiphanes, or Antiochus </w:t>
      </w:r>
      <w:proofErr w:type="spellStart"/>
      <w:r w:rsidR="0014435E">
        <w:rPr>
          <w:rFonts w:asciiTheme="majorBidi" w:hAnsiTheme="majorBidi"/>
        </w:rPr>
        <w:t>Sidetes</w:t>
      </w:r>
      <w:proofErr w:type="spellEnd"/>
      <w:r w:rsidR="0014435E">
        <w:rPr>
          <w:rFonts w:asciiTheme="majorBidi" w:hAnsiTheme="majorBidi"/>
        </w:rPr>
        <w:t xml:space="preserve">. </w:t>
      </w:r>
      <w:r w:rsidR="005E4893">
        <w:rPr>
          <w:rFonts w:asciiTheme="majorBidi" w:hAnsiTheme="majorBidi"/>
        </w:rPr>
        <w:t>Conversely, others</w:t>
      </w:r>
      <w:r w:rsidR="007E585A">
        <w:rPr>
          <w:rFonts w:asciiTheme="majorBidi" w:hAnsiTheme="majorBidi"/>
        </w:rPr>
        <w:t xml:space="preserve"> </w:t>
      </w:r>
      <w:r w:rsidR="001011C2">
        <w:rPr>
          <w:rFonts w:asciiTheme="majorBidi" w:hAnsiTheme="majorBidi"/>
        </w:rPr>
        <w:t xml:space="preserve">have </w:t>
      </w:r>
      <w:r w:rsidR="005E4893">
        <w:rPr>
          <w:rFonts w:asciiTheme="majorBidi" w:hAnsiTheme="majorBidi"/>
        </w:rPr>
        <w:t>claim</w:t>
      </w:r>
      <w:r w:rsidR="001011C2">
        <w:rPr>
          <w:rFonts w:asciiTheme="majorBidi" w:hAnsiTheme="majorBidi"/>
        </w:rPr>
        <w:t>ed</w:t>
      </w:r>
      <w:r w:rsidR="005E4893">
        <w:rPr>
          <w:rFonts w:asciiTheme="majorBidi" w:hAnsiTheme="majorBidi"/>
        </w:rPr>
        <w:t xml:space="preserve"> that the figure </w:t>
      </w:r>
      <w:r w:rsidR="006C6886">
        <w:rPr>
          <w:rFonts w:asciiTheme="majorBidi" w:hAnsiTheme="majorBidi"/>
        </w:rPr>
        <w:t>o</w:t>
      </w:r>
      <w:r w:rsidR="005E4893">
        <w:rPr>
          <w:rFonts w:asciiTheme="majorBidi" w:hAnsiTheme="majorBidi"/>
        </w:rPr>
        <w:t>n the right</w:t>
      </w:r>
      <w:ins w:id="349" w:author="מחבר">
        <w:r w:rsidR="00696187">
          <w:rPr>
            <w:rFonts w:asciiTheme="majorBidi" w:hAnsiTheme="majorBidi"/>
          </w:rPr>
          <w:t xml:space="preserve">, who is not shaven, </w:t>
        </w:r>
      </w:ins>
      <w:r w:rsidR="005E4893">
        <w:rPr>
          <w:rFonts w:asciiTheme="majorBidi" w:hAnsiTheme="majorBidi"/>
        </w:rPr>
        <w:t xml:space="preserve"> </w:t>
      </w:r>
      <w:ins w:id="350" w:author="מחבר">
        <w:r w:rsidR="007F269F">
          <w:rPr>
            <w:rFonts w:asciiTheme="majorBidi" w:hAnsiTheme="majorBidi"/>
          </w:rPr>
          <w:t>could not be identified with the Hellenistic kings, who were usually shaven</w:t>
        </w:r>
      </w:ins>
      <w:del w:id="351" w:author="מחבר">
        <w:r w:rsidR="005E4893" w:rsidDel="001E59FF">
          <w:rPr>
            <w:rFonts w:asciiTheme="majorBidi" w:hAnsiTheme="majorBidi"/>
          </w:rPr>
          <w:delText>m</w:delText>
        </w:r>
        <w:r w:rsidR="005E4893" w:rsidDel="00696187">
          <w:rPr>
            <w:rFonts w:asciiTheme="majorBidi" w:hAnsiTheme="majorBidi"/>
          </w:rPr>
          <w:delText xml:space="preserve">ay </w:delText>
        </w:r>
      </w:del>
      <w:ins w:id="352" w:author="מחבר">
        <w:del w:id="353" w:author="מחבר">
          <w:r w:rsidR="001E59FF" w:rsidDel="00696187">
            <w:rPr>
              <w:rFonts w:asciiTheme="majorBidi" w:hAnsiTheme="majorBidi"/>
            </w:rPr>
            <w:delText xml:space="preserve">can't </w:delText>
          </w:r>
        </w:del>
      </w:ins>
      <w:del w:id="354" w:author="מחבר">
        <w:r w:rsidR="005E4893" w:rsidDel="00696187">
          <w:rPr>
            <w:rFonts w:asciiTheme="majorBidi" w:hAnsiTheme="majorBidi"/>
          </w:rPr>
          <w:delText>be a Greek king, based on the fact that he is</w:delText>
        </w:r>
      </w:del>
      <w:ins w:id="355" w:author="מחבר">
        <w:del w:id="356" w:author="מחבר">
          <w:r w:rsidR="001E59FF" w:rsidDel="00696187">
            <w:rPr>
              <w:rFonts w:asciiTheme="majorBidi" w:hAnsiTheme="majorBidi"/>
            </w:rPr>
            <w:delText xml:space="preserve"> not</w:delText>
          </w:r>
        </w:del>
      </w:ins>
      <w:del w:id="357" w:author="מחבר">
        <w:r w:rsidR="005E4893" w:rsidDel="00696187">
          <w:rPr>
            <w:rFonts w:asciiTheme="majorBidi" w:hAnsiTheme="majorBidi"/>
          </w:rPr>
          <w:delText xml:space="preserve"> shaven</w:delText>
        </w:r>
      </w:del>
      <w:r w:rsidR="005E4893">
        <w:rPr>
          <w:rFonts w:asciiTheme="majorBidi" w:hAnsiTheme="majorBidi"/>
        </w:rPr>
        <w:t>.</w:t>
      </w:r>
      <w:r w:rsidR="00A97743">
        <w:rPr>
          <w:rStyle w:val="a9"/>
          <w:rFonts w:asciiTheme="majorBidi" w:hAnsiTheme="majorBidi"/>
        </w:rPr>
        <w:footnoteReference w:id="65"/>
      </w:r>
      <w:r w:rsidR="00A97743">
        <w:rPr>
          <w:rFonts w:asciiTheme="majorBidi" w:hAnsiTheme="majorBidi"/>
        </w:rPr>
        <w:t xml:space="preserve"> </w:t>
      </w:r>
      <w:r w:rsidR="006C6886">
        <w:rPr>
          <w:rFonts w:asciiTheme="majorBidi" w:hAnsiTheme="majorBidi"/>
        </w:rPr>
        <w:t xml:space="preserve">Addressing </w:t>
      </w:r>
      <w:r w:rsidR="00F61B2C">
        <w:rPr>
          <w:rFonts w:asciiTheme="majorBidi" w:hAnsiTheme="majorBidi"/>
        </w:rPr>
        <w:t>this issue</w:t>
      </w:r>
      <w:r w:rsidR="006C6886">
        <w:rPr>
          <w:rFonts w:asciiTheme="majorBidi" w:hAnsiTheme="majorBidi"/>
        </w:rPr>
        <w:t>,</w:t>
      </w:r>
      <w:r w:rsidR="00F61B2C">
        <w:rPr>
          <w:rFonts w:asciiTheme="majorBidi" w:hAnsiTheme="majorBidi"/>
        </w:rPr>
        <w:t xml:space="preserve"> </w:t>
      </w:r>
      <w:proofErr w:type="spellStart"/>
      <w:r w:rsidR="006C6886">
        <w:rPr>
          <w:rFonts w:asciiTheme="majorBidi" w:hAnsiTheme="majorBidi"/>
        </w:rPr>
        <w:lastRenderedPageBreak/>
        <w:t>Erlich</w:t>
      </w:r>
      <w:proofErr w:type="spellEnd"/>
      <w:r w:rsidR="006C6886">
        <w:rPr>
          <w:rFonts w:asciiTheme="majorBidi" w:hAnsiTheme="majorBidi"/>
        </w:rPr>
        <w:t xml:space="preserve"> </w:t>
      </w:r>
      <w:r w:rsidR="00F61B2C">
        <w:rPr>
          <w:rFonts w:asciiTheme="majorBidi" w:hAnsiTheme="majorBidi"/>
        </w:rPr>
        <w:t>has n</w:t>
      </w:r>
      <w:r w:rsidR="00AE5709">
        <w:rPr>
          <w:rFonts w:asciiTheme="majorBidi" w:hAnsiTheme="majorBidi"/>
        </w:rPr>
        <w:t>o</w:t>
      </w:r>
      <w:r w:rsidR="00F61B2C">
        <w:rPr>
          <w:rFonts w:asciiTheme="majorBidi" w:hAnsiTheme="majorBidi"/>
        </w:rPr>
        <w:t>ted that the Roman emperors of the second and third centuries were usually bearded</w:t>
      </w:r>
      <w:r w:rsidR="00AE5709">
        <w:rPr>
          <w:rFonts w:asciiTheme="majorBidi" w:hAnsiTheme="majorBidi"/>
        </w:rPr>
        <w:t xml:space="preserve">, including Caracalla, </w:t>
      </w:r>
      <w:r w:rsidR="00873771">
        <w:rPr>
          <w:rFonts w:asciiTheme="majorBidi" w:hAnsiTheme="majorBidi"/>
        </w:rPr>
        <w:t xml:space="preserve">whom she identifies </w:t>
      </w:r>
      <w:r w:rsidR="001011C2">
        <w:rPr>
          <w:rFonts w:asciiTheme="majorBidi" w:hAnsiTheme="majorBidi"/>
        </w:rPr>
        <w:t xml:space="preserve">as </w:t>
      </w:r>
      <w:r w:rsidR="00873771">
        <w:rPr>
          <w:rFonts w:asciiTheme="majorBidi" w:hAnsiTheme="majorBidi"/>
        </w:rPr>
        <w:t xml:space="preserve">the figure in the mosaic. Beards, however, continued to be fashionable during the </w:t>
      </w:r>
      <w:r w:rsidR="001634EC">
        <w:rPr>
          <w:rFonts w:asciiTheme="majorBidi" w:hAnsiTheme="majorBidi"/>
        </w:rPr>
        <w:t xml:space="preserve">fourth and fifth centuries, as exemplified by </w:t>
      </w:r>
      <w:r w:rsidR="00FF254C">
        <w:rPr>
          <w:rFonts w:asciiTheme="majorBidi" w:hAnsiTheme="majorBidi"/>
        </w:rPr>
        <w:t xml:space="preserve">Julianus </w:t>
      </w:r>
      <w:r w:rsidR="001634EC">
        <w:rPr>
          <w:rFonts w:asciiTheme="majorBidi" w:hAnsiTheme="majorBidi"/>
        </w:rPr>
        <w:t xml:space="preserve">and </w:t>
      </w:r>
      <w:r w:rsidR="00FF254C">
        <w:rPr>
          <w:rFonts w:asciiTheme="majorBidi" w:hAnsiTheme="majorBidi"/>
        </w:rPr>
        <w:t>Theodosius II.</w:t>
      </w:r>
      <w:r w:rsidR="00EB27C7">
        <w:rPr>
          <w:rStyle w:val="a9"/>
          <w:rFonts w:asciiTheme="majorBidi" w:hAnsiTheme="majorBidi"/>
        </w:rPr>
        <w:footnoteReference w:id="66"/>
      </w:r>
      <w:r w:rsidR="001340E3">
        <w:rPr>
          <w:rFonts w:asciiTheme="majorBidi" w:hAnsiTheme="majorBidi"/>
        </w:rPr>
        <w:t xml:space="preserve"> </w:t>
      </w:r>
      <w:r w:rsidR="00EB27C7">
        <w:rPr>
          <w:rFonts w:asciiTheme="majorBidi" w:hAnsiTheme="majorBidi"/>
        </w:rPr>
        <w:t xml:space="preserve">The royal diadem, </w:t>
      </w:r>
      <w:proofErr w:type="spellStart"/>
      <w:r w:rsidR="00EB27C7" w:rsidRPr="00EB27C7">
        <w:rPr>
          <w:rFonts w:asciiTheme="majorBidi" w:hAnsiTheme="majorBidi"/>
        </w:rPr>
        <w:t>διάδημ</w:t>
      </w:r>
      <w:proofErr w:type="spellEnd"/>
      <w:r w:rsidR="00EB27C7" w:rsidRPr="00EB27C7">
        <w:rPr>
          <w:rFonts w:asciiTheme="majorBidi" w:hAnsiTheme="majorBidi"/>
        </w:rPr>
        <w:t>α,</w:t>
      </w:r>
      <w:r w:rsidR="00EB27C7">
        <w:rPr>
          <w:rFonts w:asciiTheme="majorBidi" w:hAnsiTheme="majorBidi"/>
        </w:rPr>
        <w:t xml:space="preserve"> as well</w:t>
      </w:r>
      <w:r w:rsidR="00901BB8">
        <w:rPr>
          <w:rFonts w:asciiTheme="majorBidi" w:hAnsiTheme="majorBidi"/>
        </w:rPr>
        <w:t>,</w:t>
      </w:r>
      <w:r w:rsidR="00EB27C7">
        <w:rPr>
          <w:rFonts w:asciiTheme="majorBidi" w:hAnsiTheme="majorBidi"/>
        </w:rPr>
        <w:t xml:space="preserve"> was reintroduced </w:t>
      </w:r>
      <w:r w:rsidR="00EC24C2">
        <w:rPr>
          <w:rFonts w:asciiTheme="majorBidi" w:hAnsiTheme="majorBidi"/>
        </w:rPr>
        <w:t xml:space="preserve">in the days of Constantine and </w:t>
      </w:r>
      <w:r w:rsidR="00901BB8">
        <w:rPr>
          <w:rFonts w:asciiTheme="majorBidi" w:hAnsiTheme="majorBidi"/>
        </w:rPr>
        <w:t>later</w:t>
      </w:r>
      <w:r w:rsidR="002F11B9">
        <w:rPr>
          <w:rFonts w:asciiTheme="majorBidi" w:hAnsiTheme="majorBidi"/>
        </w:rPr>
        <w:t xml:space="preserve">. </w:t>
      </w:r>
      <w:r w:rsidR="006F0907">
        <w:rPr>
          <w:rFonts w:asciiTheme="majorBidi" w:hAnsiTheme="majorBidi"/>
        </w:rPr>
        <w:t xml:space="preserve">These rulers however, </w:t>
      </w:r>
      <w:r w:rsidR="00EC24C2">
        <w:rPr>
          <w:rFonts w:asciiTheme="majorBidi" w:hAnsiTheme="majorBidi"/>
        </w:rPr>
        <w:t xml:space="preserve">preferred a </w:t>
      </w:r>
      <w:r w:rsidR="0048021C">
        <w:rPr>
          <w:rFonts w:asciiTheme="majorBidi" w:hAnsiTheme="majorBidi"/>
        </w:rPr>
        <w:t>headband</w:t>
      </w:r>
      <w:r w:rsidR="00167D6A">
        <w:rPr>
          <w:rFonts w:asciiTheme="majorBidi" w:hAnsiTheme="majorBidi"/>
        </w:rPr>
        <w:t xml:space="preserve"> set with pearls and precious stones.</w:t>
      </w:r>
      <w:r w:rsidR="00167D6A">
        <w:rPr>
          <w:rStyle w:val="a9"/>
          <w:rFonts w:asciiTheme="majorBidi" w:hAnsiTheme="majorBidi"/>
        </w:rPr>
        <w:footnoteReference w:id="67"/>
      </w:r>
      <w:r w:rsidR="0048021C">
        <w:rPr>
          <w:rFonts w:asciiTheme="majorBidi" w:hAnsiTheme="majorBidi"/>
        </w:rPr>
        <w:t xml:space="preserve"> It appears that </w:t>
      </w:r>
      <w:r w:rsidR="00C65C25">
        <w:rPr>
          <w:rFonts w:asciiTheme="majorBidi" w:hAnsiTheme="majorBidi"/>
        </w:rPr>
        <w:t xml:space="preserve">the mosaic integrates </w:t>
      </w:r>
      <w:r w:rsidR="00BB0902">
        <w:rPr>
          <w:rFonts w:asciiTheme="majorBidi" w:hAnsiTheme="majorBidi"/>
        </w:rPr>
        <w:t>motifs common to the time it was created</w:t>
      </w:r>
      <w:r w:rsidR="000F5167">
        <w:rPr>
          <w:rFonts w:asciiTheme="majorBidi" w:hAnsiTheme="majorBidi"/>
        </w:rPr>
        <w:t xml:space="preserve"> (fifth century), such as the beard, </w:t>
      </w:r>
      <w:r w:rsidR="002E24C4">
        <w:rPr>
          <w:rFonts w:asciiTheme="majorBidi" w:hAnsiTheme="majorBidi"/>
        </w:rPr>
        <w:t xml:space="preserve">and at the same time, preserves </w:t>
      </w:r>
      <w:r w:rsidR="006F0907">
        <w:rPr>
          <w:rFonts w:asciiTheme="majorBidi" w:hAnsiTheme="majorBidi"/>
        </w:rPr>
        <w:t>an</w:t>
      </w:r>
      <w:r w:rsidR="002E24C4">
        <w:rPr>
          <w:rFonts w:asciiTheme="majorBidi" w:hAnsiTheme="majorBidi"/>
        </w:rPr>
        <w:t xml:space="preserve"> affinity to the Hellenistic world, as is evident in the use of the diadem, the elephants, and </w:t>
      </w:r>
      <w:r w:rsidR="00C543E7">
        <w:rPr>
          <w:rFonts w:asciiTheme="majorBidi" w:hAnsiTheme="majorBidi"/>
        </w:rPr>
        <w:t>round</w:t>
      </w:r>
      <w:r w:rsidR="005064FE">
        <w:rPr>
          <w:rFonts w:asciiTheme="majorBidi" w:hAnsiTheme="majorBidi"/>
        </w:rPr>
        <w:t xml:space="preserve"> </w:t>
      </w:r>
      <w:r w:rsidR="009B7D6A" w:rsidRPr="009B7D6A">
        <w:rPr>
          <w:rFonts w:asciiTheme="majorBidi" w:hAnsiTheme="majorBidi"/>
        </w:rPr>
        <w:t xml:space="preserve">shields </w:t>
      </w:r>
      <w:r w:rsidR="009B7D6A">
        <w:rPr>
          <w:rFonts w:asciiTheme="majorBidi" w:hAnsiTheme="majorBidi"/>
        </w:rPr>
        <w:t>(</w:t>
      </w:r>
      <w:proofErr w:type="spellStart"/>
      <w:r w:rsidR="009B7D6A" w:rsidRPr="009B7D6A">
        <w:rPr>
          <w:rFonts w:asciiTheme="majorBidi" w:hAnsiTheme="majorBidi"/>
        </w:rPr>
        <w:t>ἀσ</w:t>
      </w:r>
      <w:proofErr w:type="spellEnd"/>
      <w:r w:rsidR="009B7D6A" w:rsidRPr="009B7D6A">
        <w:rPr>
          <w:rFonts w:asciiTheme="majorBidi" w:hAnsiTheme="majorBidi"/>
        </w:rPr>
        <w:t>πίς</w:t>
      </w:r>
      <w:r w:rsidR="009B7D6A">
        <w:rPr>
          <w:rFonts w:asciiTheme="majorBidi" w:hAnsiTheme="majorBidi"/>
        </w:rPr>
        <w:t>).</w:t>
      </w:r>
    </w:p>
    <w:p w14:paraId="681A33CB" w14:textId="7785E59E" w:rsidR="002F27F6" w:rsidRDefault="002F27F6" w:rsidP="00783FD5">
      <w:pPr>
        <w:ind w:right="0"/>
        <w:contextualSpacing/>
        <w:rPr>
          <w:rFonts w:asciiTheme="majorBidi" w:hAnsiTheme="majorBidi"/>
        </w:rPr>
      </w:pPr>
      <w:r>
        <w:rPr>
          <w:rFonts w:asciiTheme="majorBidi" w:hAnsiTheme="majorBidi"/>
        </w:rPr>
        <w:t xml:space="preserve">Considering, as I understand it, </w:t>
      </w:r>
      <w:r w:rsidR="004065DF">
        <w:rPr>
          <w:rFonts w:asciiTheme="majorBidi" w:hAnsiTheme="majorBidi"/>
        </w:rPr>
        <w:t xml:space="preserve">that </w:t>
      </w:r>
      <w:r>
        <w:rPr>
          <w:rFonts w:asciiTheme="majorBidi" w:hAnsiTheme="majorBidi"/>
        </w:rPr>
        <w:t xml:space="preserve">the </w:t>
      </w:r>
      <w:r w:rsidR="00664370">
        <w:rPr>
          <w:rFonts w:asciiTheme="majorBidi" w:hAnsiTheme="majorBidi"/>
        </w:rPr>
        <w:t xml:space="preserve">scene in the </w:t>
      </w:r>
      <w:r>
        <w:rPr>
          <w:rFonts w:asciiTheme="majorBidi" w:hAnsiTheme="majorBidi"/>
        </w:rPr>
        <w:t xml:space="preserve">top register </w:t>
      </w:r>
      <w:r w:rsidR="004065DF">
        <w:rPr>
          <w:rFonts w:asciiTheme="majorBidi" w:hAnsiTheme="majorBidi"/>
        </w:rPr>
        <w:t>deals with the</w:t>
      </w:r>
      <w:r w:rsidR="00664370">
        <w:rPr>
          <w:rFonts w:asciiTheme="majorBidi" w:hAnsiTheme="majorBidi"/>
        </w:rPr>
        <w:t xml:space="preserve"> religious </w:t>
      </w:r>
      <w:r w:rsidR="004065DF">
        <w:rPr>
          <w:rFonts w:asciiTheme="majorBidi" w:hAnsiTheme="majorBidi"/>
        </w:rPr>
        <w:t>conflict</w:t>
      </w:r>
      <w:r w:rsidR="00664370">
        <w:rPr>
          <w:rFonts w:asciiTheme="majorBidi" w:hAnsiTheme="majorBidi"/>
        </w:rPr>
        <w:t xml:space="preserve"> between the Greeks and the Jews, the</w:t>
      </w:r>
      <w:r w:rsidR="00CD636B">
        <w:rPr>
          <w:rFonts w:asciiTheme="majorBidi" w:hAnsiTheme="majorBidi"/>
        </w:rPr>
        <w:t xml:space="preserve"> Greek leader </w:t>
      </w:r>
      <w:del w:id="360" w:author="מחבר">
        <w:r w:rsidR="00CD636B" w:rsidDel="001E59FF">
          <w:rPr>
            <w:rFonts w:asciiTheme="majorBidi" w:hAnsiTheme="majorBidi"/>
          </w:rPr>
          <w:delText xml:space="preserve">should </w:delText>
        </w:r>
      </w:del>
      <w:ins w:id="361" w:author="מחבר">
        <w:r w:rsidR="001E59FF">
          <w:rPr>
            <w:rFonts w:asciiTheme="majorBidi" w:hAnsiTheme="majorBidi"/>
          </w:rPr>
          <w:t xml:space="preserve">could </w:t>
        </w:r>
      </w:ins>
      <w:r w:rsidR="00CD636B">
        <w:rPr>
          <w:rFonts w:asciiTheme="majorBidi" w:hAnsiTheme="majorBidi"/>
        </w:rPr>
        <w:t xml:space="preserve">be identified as Antiochus IV who </w:t>
      </w:r>
      <w:r w:rsidR="00541977">
        <w:rPr>
          <w:rFonts w:asciiTheme="majorBidi" w:hAnsiTheme="majorBidi"/>
        </w:rPr>
        <w:t>imposed the decrees</w:t>
      </w:r>
      <w:r w:rsidR="007F577D">
        <w:rPr>
          <w:rFonts w:asciiTheme="majorBidi" w:hAnsiTheme="majorBidi"/>
        </w:rPr>
        <w:t>.</w:t>
      </w:r>
      <w:r w:rsidR="007F577D">
        <w:rPr>
          <w:rStyle w:val="a9"/>
          <w:rFonts w:asciiTheme="majorBidi" w:hAnsiTheme="majorBidi"/>
        </w:rPr>
        <w:footnoteReference w:id="68"/>
      </w:r>
      <w:r w:rsidR="007F577D">
        <w:rPr>
          <w:rFonts w:asciiTheme="majorBidi" w:hAnsiTheme="majorBidi"/>
        </w:rPr>
        <w:t xml:space="preserve"> Yet, </w:t>
      </w:r>
      <w:r w:rsidR="00CC3ADF">
        <w:rPr>
          <w:rFonts w:asciiTheme="majorBidi" w:hAnsiTheme="majorBidi"/>
        </w:rPr>
        <w:t xml:space="preserve">it is doubtful whether the Jews of Late Antiquity </w:t>
      </w:r>
      <w:r w:rsidR="00A66FCB">
        <w:rPr>
          <w:rFonts w:asciiTheme="majorBidi" w:hAnsiTheme="majorBidi"/>
        </w:rPr>
        <w:t>knew</w:t>
      </w:r>
      <w:r w:rsidR="00CC3ADF">
        <w:rPr>
          <w:rFonts w:asciiTheme="majorBidi" w:hAnsiTheme="majorBidi"/>
        </w:rPr>
        <w:t xml:space="preserve"> his name. Although the Jewish s</w:t>
      </w:r>
      <w:r w:rsidR="0042462B">
        <w:rPr>
          <w:rFonts w:asciiTheme="majorBidi" w:hAnsiTheme="majorBidi"/>
        </w:rPr>
        <w:t xml:space="preserve">ources mention the name Antioch </w:t>
      </w:r>
      <w:r w:rsidR="00A27BA9">
        <w:rPr>
          <w:rFonts w:asciiTheme="majorBidi" w:hAnsiTheme="majorBidi"/>
        </w:rPr>
        <w:t>several</w:t>
      </w:r>
      <w:r w:rsidR="0042462B">
        <w:rPr>
          <w:rFonts w:asciiTheme="majorBidi" w:hAnsiTheme="majorBidi"/>
        </w:rPr>
        <w:t xml:space="preserve"> times as a </w:t>
      </w:r>
      <w:r w:rsidR="003F0D12">
        <w:rPr>
          <w:rFonts w:asciiTheme="majorBidi" w:hAnsiTheme="majorBidi"/>
        </w:rPr>
        <w:t xml:space="preserve">moniker for </w:t>
      </w:r>
      <w:r w:rsidR="00A27BA9">
        <w:rPr>
          <w:rFonts w:asciiTheme="majorBidi" w:hAnsiTheme="majorBidi"/>
        </w:rPr>
        <w:t>a foreign king, there is no</w:t>
      </w:r>
      <w:r w:rsidR="00A06493">
        <w:rPr>
          <w:rFonts w:asciiTheme="majorBidi" w:hAnsiTheme="majorBidi"/>
        </w:rPr>
        <w:t xml:space="preserve"> specific detail that links this king </w:t>
      </w:r>
      <w:r w:rsidR="00A66FCB">
        <w:rPr>
          <w:rFonts w:asciiTheme="majorBidi" w:hAnsiTheme="majorBidi"/>
        </w:rPr>
        <w:t>to the</w:t>
      </w:r>
      <w:r w:rsidR="00A06493">
        <w:rPr>
          <w:rFonts w:asciiTheme="majorBidi" w:hAnsiTheme="majorBidi"/>
        </w:rPr>
        <w:t xml:space="preserve"> Hasmoneans.</w:t>
      </w:r>
      <w:r w:rsidR="00A06493">
        <w:rPr>
          <w:rStyle w:val="a9"/>
          <w:rFonts w:asciiTheme="majorBidi" w:hAnsiTheme="majorBidi"/>
        </w:rPr>
        <w:footnoteReference w:id="69"/>
      </w:r>
      <w:r w:rsidR="00A27BA9">
        <w:rPr>
          <w:rFonts w:asciiTheme="majorBidi" w:hAnsiTheme="majorBidi"/>
        </w:rPr>
        <w:t xml:space="preserve"> </w:t>
      </w:r>
      <w:r w:rsidR="00A06493" w:rsidRPr="00054EBD">
        <w:rPr>
          <w:rFonts w:asciiTheme="majorBidi" w:hAnsiTheme="majorBidi"/>
        </w:rPr>
        <w:lastRenderedPageBreak/>
        <w:t xml:space="preserve">Despite the </w:t>
      </w:r>
      <w:r w:rsidR="00C03748">
        <w:rPr>
          <w:rFonts w:asciiTheme="majorBidi" w:hAnsiTheme="majorBidi"/>
        </w:rPr>
        <w:t>desire</w:t>
      </w:r>
      <w:r w:rsidR="00A06493" w:rsidRPr="00054EBD">
        <w:rPr>
          <w:rFonts w:asciiTheme="majorBidi" w:hAnsiTheme="majorBidi"/>
        </w:rPr>
        <w:t xml:space="preserve"> to </w:t>
      </w:r>
      <w:r w:rsidR="00C1433C" w:rsidRPr="00054EBD">
        <w:rPr>
          <w:rFonts w:asciiTheme="majorBidi" w:hAnsiTheme="majorBidi"/>
        </w:rPr>
        <w:t xml:space="preserve">determine the identity of the Greek leader, it appears that this is </w:t>
      </w:r>
      <w:r w:rsidR="00CB46F8" w:rsidRPr="00054EBD">
        <w:rPr>
          <w:rFonts w:asciiTheme="majorBidi" w:hAnsiTheme="majorBidi"/>
        </w:rPr>
        <w:t>an unrealistic feat</w:t>
      </w:r>
      <w:r w:rsidR="006C6783">
        <w:rPr>
          <w:rFonts w:asciiTheme="majorBidi" w:hAnsiTheme="majorBidi"/>
        </w:rPr>
        <w:t xml:space="preserve">. If </w:t>
      </w:r>
      <w:r w:rsidR="000F762F">
        <w:rPr>
          <w:rFonts w:asciiTheme="majorBidi" w:hAnsiTheme="majorBidi"/>
        </w:rPr>
        <w:t xml:space="preserve">indeed </w:t>
      </w:r>
      <w:r w:rsidR="006C6783">
        <w:rPr>
          <w:rFonts w:asciiTheme="majorBidi" w:hAnsiTheme="majorBidi"/>
        </w:rPr>
        <w:t>the mosaic is</w:t>
      </w:r>
      <w:r w:rsidR="000F762F">
        <w:rPr>
          <w:rFonts w:asciiTheme="majorBidi" w:hAnsiTheme="majorBidi"/>
        </w:rPr>
        <w:t>,</w:t>
      </w:r>
      <w:r w:rsidR="006C6783">
        <w:rPr>
          <w:rFonts w:asciiTheme="majorBidi" w:hAnsiTheme="majorBidi"/>
        </w:rPr>
        <w:t xml:space="preserve"> first and foremost, a dramatization of the Greek decree “Write on the horn of a</w:t>
      </w:r>
      <w:ins w:id="369" w:author="מחבר">
        <w:r w:rsidR="00E436B3">
          <w:rPr>
            <w:rFonts w:asciiTheme="majorBidi" w:hAnsiTheme="majorBidi"/>
          </w:rPr>
          <w:t xml:space="preserve"> bull</w:t>
        </w:r>
      </w:ins>
      <w:del w:id="370" w:author="מחבר">
        <w:r w:rsidR="006C6783" w:rsidDel="00E436B3">
          <w:rPr>
            <w:rFonts w:asciiTheme="majorBidi" w:hAnsiTheme="majorBidi"/>
          </w:rPr>
          <w:delText>n ox</w:delText>
        </w:r>
      </w:del>
      <w:r w:rsidR="000F762F">
        <w:rPr>
          <w:rFonts w:asciiTheme="majorBidi" w:hAnsiTheme="majorBidi"/>
        </w:rPr>
        <w:t xml:space="preserve"> </w:t>
      </w:r>
      <w:del w:id="371" w:author="מחבר">
        <w:r w:rsidR="000F762F" w:rsidDel="00796971">
          <w:rPr>
            <w:rFonts w:asciiTheme="majorBidi" w:hAnsiTheme="majorBidi"/>
          </w:rPr>
          <w:delText>[...],</w:delText>
        </w:r>
      </w:del>
      <w:r w:rsidR="000F762F">
        <w:rPr>
          <w:rFonts w:asciiTheme="majorBidi" w:hAnsiTheme="majorBidi"/>
        </w:rPr>
        <w:t xml:space="preserve">” as I have suggested, then the Greek figure does not represent a particular king, but rather </w:t>
      </w:r>
      <w:r w:rsidR="00515C7B">
        <w:rPr>
          <w:rFonts w:asciiTheme="majorBidi" w:hAnsiTheme="majorBidi"/>
        </w:rPr>
        <w:t xml:space="preserve">the </w:t>
      </w:r>
      <w:r w:rsidR="00054EBD">
        <w:rPr>
          <w:rFonts w:asciiTheme="majorBidi" w:hAnsiTheme="majorBidi"/>
        </w:rPr>
        <w:t>Greek empire</w:t>
      </w:r>
      <w:r w:rsidR="00515C7B">
        <w:rPr>
          <w:rFonts w:asciiTheme="majorBidi" w:hAnsiTheme="majorBidi"/>
        </w:rPr>
        <w:t xml:space="preserve">, </w:t>
      </w:r>
      <w:r w:rsidR="00947201">
        <w:rPr>
          <w:rFonts w:asciiTheme="majorBidi" w:hAnsiTheme="majorBidi"/>
        </w:rPr>
        <w:t>“</w:t>
      </w:r>
      <w:r w:rsidR="00515C7B">
        <w:rPr>
          <w:rFonts w:asciiTheme="majorBidi" w:hAnsiTheme="majorBidi"/>
        </w:rPr>
        <w:t xml:space="preserve">who darkened the eyes of Israel with their decrees.” The bearded leader </w:t>
      </w:r>
      <w:r w:rsidR="003D2DE1">
        <w:rPr>
          <w:rFonts w:asciiTheme="majorBidi" w:hAnsiTheme="majorBidi"/>
        </w:rPr>
        <w:t>of the right</w:t>
      </w:r>
      <w:ins w:id="372" w:author="מחבר">
        <w:r w:rsidR="00C26204">
          <w:rPr>
            <w:rFonts w:asciiTheme="majorBidi" w:hAnsiTheme="majorBidi"/>
          </w:rPr>
          <w:t>-</w:t>
        </w:r>
      </w:ins>
      <w:r w:rsidR="003D2DE1">
        <w:rPr>
          <w:rFonts w:asciiTheme="majorBidi" w:hAnsiTheme="majorBidi"/>
        </w:rPr>
        <w:t xml:space="preserve">hand group is a personification of Hellenistic culture, and especially the </w:t>
      </w:r>
      <w:r w:rsidR="00477B4A">
        <w:rPr>
          <w:rFonts w:asciiTheme="majorBidi" w:hAnsiTheme="majorBidi"/>
        </w:rPr>
        <w:t>Greek</w:t>
      </w:r>
      <w:r w:rsidR="003D2DE1">
        <w:rPr>
          <w:rFonts w:asciiTheme="majorBidi" w:hAnsiTheme="majorBidi"/>
        </w:rPr>
        <w:t xml:space="preserve"> regime. This approach </w:t>
      </w:r>
      <w:r w:rsidR="00A1506F">
        <w:rPr>
          <w:rFonts w:asciiTheme="majorBidi" w:hAnsiTheme="majorBidi"/>
        </w:rPr>
        <w:t xml:space="preserve">may </w:t>
      </w:r>
      <w:r w:rsidR="00F0211C">
        <w:rPr>
          <w:rFonts w:asciiTheme="majorBidi" w:hAnsiTheme="majorBidi"/>
        </w:rPr>
        <w:t xml:space="preserve">also </w:t>
      </w:r>
      <w:r w:rsidR="00C03748">
        <w:rPr>
          <w:rFonts w:asciiTheme="majorBidi" w:hAnsiTheme="majorBidi"/>
        </w:rPr>
        <w:t xml:space="preserve">provide an answer to the </w:t>
      </w:r>
      <w:r w:rsidR="00477B4A">
        <w:rPr>
          <w:rFonts w:asciiTheme="majorBidi" w:hAnsiTheme="majorBidi"/>
        </w:rPr>
        <w:t xml:space="preserve">question </w:t>
      </w:r>
      <w:r w:rsidR="00C96A59">
        <w:rPr>
          <w:rFonts w:asciiTheme="majorBidi" w:hAnsiTheme="majorBidi"/>
        </w:rPr>
        <w:t xml:space="preserve">of the beard. While beards were </w:t>
      </w:r>
      <w:r w:rsidR="00FB2BB8">
        <w:rPr>
          <w:rFonts w:asciiTheme="majorBidi" w:hAnsiTheme="majorBidi"/>
        </w:rPr>
        <w:t>unpopular among</w:t>
      </w:r>
      <w:r w:rsidR="00C96A59">
        <w:rPr>
          <w:rFonts w:asciiTheme="majorBidi" w:hAnsiTheme="majorBidi"/>
        </w:rPr>
        <w:t xml:space="preserve"> the </w:t>
      </w:r>
      <w:r w:rsidR="00477B4A">
        <w:rPr>
          <w:rFonts w:asciiTheme="majorBidi" w:hAnsiTheme="majorBidi"/>
        </w:rPr>
        <w:t>Greek</w:t>
      </w:r>
      <w:r w:rsidR="00FB2BB8">
        <w:rPr>
          <w:rFonts w:asciiTheme="majorBidi" w:hAnsiTheme="majorBidi"/>
        </w:rPr>
        <w:t xml:space="preserve"> kings and most Roman emperors, as mentioned earlier, </w:t>
      </w:r>
      <w:r w:rsidR="00014227">
        <w:rPr>
          <w:rFonts w:asciiTheme="majorBidi" w:hAnsiTheme="majorBidi"/>
        </w:rPr>
        <w:t>Zeus, king of the Gods in the Greek Pantheon</w:t>
      </w:r>
      <w:r w:rsidR="00A32632">
        <w:rPr>
          <w:rFonts w:asciiTheme="majorBidi" w:hAnsiTheme="majorBidi"/>
        </w:rPr>
        <w:t xml:space="preserve">, wore a magnificent beard. </w:t>
      </w:r>
      <w:r w:rsidR="00C56E11">
        <w:rPr>
          <w:rFonts w:asciiTheme="majorBidi" w:hAnsiTheme="majorBidi"/>
        </w:rPr>
        <w:t xml:space="preserve">Well-known in Late Antiquity, this image </w:t>
      </w:r>
      <w:r w:rsidR="00890A3A">
        <w:rPr>
          <w:rFonts w:asciiTheme="majorBidi" w:hAnsiTheme="majorBidi"/>
        </w:rPr>
        <w:t xml:space="preserve">had a substantial impact on </w:t>
      </w:r>
      <w:r w:rsidR="00AD199A">
        <w:rPr>
          <w:rFonts w:asciiTheme="majorBidi" w:hAnsiTheme="majorBidi"/>
        </w:rPr>
        <w:t xml:space="preserve">the </w:t>
      </w:r>
      <w:r w:rsidR="00673D0A">
        <w:rPr>
          <w:rFonts w:asciiTheme="majorBidi" w:hAnsiTheme="majorBidi"/>
        </w:rPr>
        <w:t>contemporary iconography of</w:t>
      </w:r>
      <w:r w:rsidR="00890A3A">
        <w:rPr>
          <w:rFonts w:asciiTheme="majorBidi" w:hAnsiTheme="majorBidi"/>
        </w:rPr>
        <w:t xml:space="preserve"> </w:t>
      </w:r>
      <w:r w:rsidR="00BB508E">
        <w:rPr>
          <w:rFonts w:asciiTheme="majorBidi" w:hAnsiTheme="majorBidi"/>
        </w:rPr>
        <w:t xml:space="preserve">a bearded </w:t>
      </w:r>
      <w:r w:rsidR="00890A3A">
        <w:rPr>
          <w:rFonts w:asciiTheme="majorBidi" w:hAnsiTheme="majorBidi"/>
        </w:rPr>
        <w:t>Jesus</w:t>
      </w:r>
      <w:r w:rsidR="00BB508E">
        <w:rPr>
          <w:rFonts w:asciiTheme="majorBidi" w:hAnsiTheme="majorBidi"/>
        </w:rPr>
        <w:t>.</w:t>
      </w:r>
      <w:r w:rsidR="00BB508E">
        <w:rPr>
          <w:rStyle w:val="a9"/>
          <w:rFonts w:asciiTheme="majorBidi" w:hAnsiTheme="majorBidi"/>
        </w:rPr>
        <w:footnoteReference w:id="70"/>
      </w:r>
    </w:p>
    <w:p w14:paraId="4E22CB72" w14:textId="543E56A6" w:rsidR="00BB508E" w:rsidRDefault="00201162" w:rsidP="00783FD5">
      <w:pPr>
        <w:ind w:right="0"/>
        <w:contextualSpacing/>
        <w:rPr>
          <w:rFonts w:asciiTheme="majorBidi" w:hAnsiTheme="majorBidi"/>
        </w:rPr>
      </w:pPr>
      <w:r>
        <w:rPr>
          <w:rFonts w:asciiTheme="majorBidi" w:hAnsiTheme="majorBidi"/>
        </w:rPr>
        <w:t xml:space="preserve">Naturally, this conclusion </w:t>
      </w:r>
      <w:r w:rsidR="005B21B5">
        <w:rPr>
          <w:rFonts w:asciiTheme="majorBidi" w:hAnsiTheme="majorBidi"/>
        </w:rPr>
        <w:t>points in a particular direction regarding</w:t>
      </w:r>
      <w:r w:rsidR="005322F7">
        <w:rPr>
          <w:rFonts w:asciiTheme="majorBidi" w:hAnsiTheme="majorBidi"/>
        </w:rPr>
        <w:t xml:space="preserve"> the identity of the Jewish figure, </w:t>
      </w:r>
      <w:r w:rsidR="00C03748">
        <w:rPr>
          <w:rFonts w:asciiTheme="majorBidi" w:hAnsiTheme="majorBidi"/>
        </w:rPr>
        <w:t xml:space="preserve">about </w:t>
      </w:r>
      <w:r w:rsidR="005322F7">
        <w:rPr>
          <w:rFonts w:asciiTheme="majorBidi" w:hAnsiTheme="majorBidi"/>
        </w:rPr>
        <w:t xml:space="preserve">which </w:t>
      </w:r>
      <w:r w:rsidR="006B2EDC">
        <w:rPr>
          <w:rFonts w:asciiTheme="majorBidi" w:hAnsiTheme="majorBidi"/>
        </w:rPr>
        <w:t>different options</w:t>
      </w:r>
      <w:r w:rsidR="0045343F">
        <w:rPr>
          <w:rFonts w:asciiTheme="majorBidi" w:hAnsiTheme="majorBidi"/>
        </w:rPr>
        <w:t xml:space="preserve"> have been suggested, from </w:t>
      </w:r>
      <w:r w:rsidR="006F140F">
        <w:rPr>
          <w:rFonts w:asciiTheme="majorBidi" w:hAnsiTheme="majorBidi"/>
        </w:rPr>
        <w:t xml:space="preserve">Mattathias Hasmonean, through </w:t>
      </w:r>
      <w:r w:rsidR="00284E59">
        <w:rPr>
          <w:rFonts w:asciiTheme="majorBidi" w:hAnsiTheme="majorBidi"/>
        </w:rPr>
        <w:t>John Hyrcanus, to biblical</w:t>
      </w:r>
      <w:r w:rsidR="006B2EDC">
        <w:rPr>
          <w:rFonts w:asciiTheme="majorBidi" w:hAnsiTheme="majorBidi"/>
        </w:rPr>
        <w:t xml:space="preserve"> heroes</w:t>
      </w:r>
      <w:r w:rsidR="00284E59">
        <w:rPr>
          <w:rFonts w:asciiTheme="majorBidi" w:hAnsiTheme="majorBidi"/>
        </w:rPr>
        <w:t xml:space="preserve">, and even tannaitic </w:t>
      </w:r>
      <w:del w:id="375" w:author="מחבר">
        <w:r w:rsidR="00F33660" w:rsidDel="009649DB">
          <w:rPr>
            <w:rFonts w:asciiTheme="majorBidi" w:hAnsiTheme="majorBidi"/>
          </w:rPr>
          <w:delText xml:space="preserve">Sages </w:delText>
        </w:r>
      </w:del>
      <w:ins w:id="376" w:author="מחבר">
        <w:r w:rsidR="009649DB">
          <w:rPr>
            <w:rFonts w:asciiTheme="majorBidi" w:hAnsiTheme="majorBidi"/>
          </w:rPr>
          <w:t>rabbi</w:t>
        </w:r>
        <w:r w:rsidR="009649DB">
          <w:rPr>
            <w:rFonts w:asciiTheme="majorBidi" w:hAnsiTheme="majorBidi"/>
          </w:rPr>
          <w:t xml:space="preserve"> </w:t>
        </w:r>
      </w:ins>
      <w:r w:rsidR="00284E59">
        <w:rPr>
          <w:rFonts w:asciiTheme="majorBidi" w:hAnsiTheme="majorBidi"/>
        </w:rPr>
        <w:t xml:space="preserve">(Rabbi </w:t>
      </w:r>
      <w:del w:id="377" w:author="מחבר">
        <w:r w:rsidR="00284E59" w:rsidDel="00796971">
          <w:rPr>
            <w:rFonts w:asciiTheme="majorBidi" w:hAnsiTheme="majorBidi"/>
          </w:rPr>
          <w:delText xml:space="preserve">Yehuda </w:delText>
        </w:r>
      </w:del>
      <w:ins w:id="378" w:author="מחבר">
        <w:r w:rsidR="00796971">
          <w:rPr>
            <w:rFonts w:asciiTheme="majorBidi" w:hAnsiTheme="majorBidi"/>
          </w:rPr>
          <w:t>Judah the Patriarch</w:t>
        </w:r>
      </w:ins>
      <w:del w:id="379" w:author="מחבר">
        <w:r w:rsidR="00284E59" w:rsidDel="00796971">
          <w:rPr>
            <w:rFonts w:asciiTheme="majorBidi" w:hAnsiTheme="majorBidi"/>
          </w:rPr>
          <w:delText>HaNasi</w:delText>
        </w:r>
      </w:del>
      <w:r w:rsidR="00284E59">
        <w:rPr>
          <w:rFonts w:asciiTheme="majorBidi" w:hAnsiTheme="majorBidi"/>
        </w:rPr>
        <w:t xml:space="preserve">, according to </w:t>
      </w:r>
      <w:proofErr w:type="spellStart"/>
      <w:r w:rsidR="00284E59">
        <w:rPr>
          <w:rFonts w:asciiTheme="majorBidi" w:hAnsiTheme="majorBidi"/>
        </w:rPr>
        <w:t>Erlich</w:t>
      </w:r>
      <w:proofErr w:type="spellEnd"/>
      <w:r w:rsidR="00284E59">
        <w:rPr>
          <w:rFonts w:asciiTheme="majorBidi" w:hAnsiTheme="majorBidi"/>
        </w:rPr>
        <w:t xml:space="preserve">). </w:t>
      </w:r>
      <w:r w:rsidR="007E1563">
        <w:rPr>
          <w:rFonts w:asciiTheme="majorBidi" w:hAnsiTheme="majorBidi"/>
        </w:rPr>
        <w:t xml:space="preserve">However, if the scene before us presents a principled conflict between “Greece” and “Israel,” with these two cultural-ethnic entities </w:t>
      </w:r>
      <w:r w:rsidR="003656AB">
        <w:rPr>
          <w:rFonts w:asciiTheme="majorBidi" w:hAnsiTheme="majorBidi"/>
        </w:rPr>
        <w:t xml:space="preserve">cast as human figures, then the Jewish </w:t>
      </w:r>
      <w:r w:rsidR="00565D2B">
        <w:rPr>
          <w:rFonts w:asciiTheme="majorBidi" w:hAnsiTheme="majorBidi"/>
        </w:rPr>
        <w:t>image is not a particular historical personality, but rather a personification of Jewish leadership</w:t>
      </w:r>
      <w:r w:rsidR="00265332">
        <w:rPr>
          <w:rFonts w:asciiTheme="majorBidi" w:hAnsiTheme="majorBidi"/>
        </w:rPr>
        <w:t xml:space="preserve"> in general. This insight calls for closer scrutiny of the dress of the left group representing the “Jews</w:t>
      </w:r>
      <w:r w:rsidR="00C03748">
        <w:rPr>
          <w:rFonts w:asciiTheme="majorBidi" w:hAnsiTheme="majorBidi"/>
        </w:rPr>
        <w:t>,</w:t>
      </w:r>
      <w:r w:rsidR="00265332">
        <w:rPr>
          <w:rFonts w:asciiTheme="majorBidi" w:hAnsiTheme="majorBidi"/>
        </w:rPr>
        <w:t>” and perhaps even</w:t>
      </w:r>
      <w:r w:rsidR="00FA54D1">
        <w:rPr>
          <w:rFonts w:asciiTheme="majorBidi" w:hAnsiTheme="majorBidi"/>
        </w:rPr>
        <w:t xml:space="preserve"> “Judaism,” at least as far as the people of </w:t>
      </w:r>
      <w:proofErr w:type="spellStart"/>
      <w:r w:rsidR="00FA54D1">
        <w:rPr>
          <w:rFonts w:asciiTheme="majorBidi" w:hAnsiTheme="majorBidi"/>
        </w:rPr>
        <w:t>Huqoq</w:t>
      </w:r>
      <w:proofErr w:type="spellEnd"/>
      <w:r w:rsidR="00FA54D1">
        <w:rPr>
          <w:rFonts w:asciiTheme="majorBidi" w:hAnsiTheme="majorBidi"/>
        </w:rPr>
        <w:t xml:space="preserve"> were concerned.</w:t>
      </w:r>
    </w:p>
    <w:p w14:paraId="4790EF0E" w14:textId="28F6F466" w:rsidR="00F46A40" w:rsidRDefault="00FA54D1" w:rsidP="00783FD5">
      <w:pPr>
        <w:ind w:right="0"/>
        <w:contextualSpacing/>
        <w:rPr>
          <w:rFonts w:asciiTheme="majorBidi" w:hAnsiTheme="majorBidi"/>
        </w:rPr>
      </w:pPr>
      <w:r>
        <w:rPr>
          <w:rFonts w:asciiTheme="majorBidi" w:hAnsiTheme="majorBidi"/>
        </w:rPr>
        <w:t xml:space="preserve">As I mentioned earlier, the Greek leader is identified </w:t>
      </w:r>
      <w:r w:rsidR="00B43056">
        <w:rPr>
          <w:rFonts w:asciiTheme="majorBidi" w:hAnsiTheme="majorBidi"/>
        </w:rPr>
        <w:t xml:space="preserve">by means of Hellenistic royal insignia. If indeed </w:t>
      </w:r>
      <w:r w:rsidR="00B62701">
        <w:rPr>
          <w:rFonts w:asciiTheme="majorBidi" w:hAnsiTheme="majorBidi"/>
        </w:rPr>
        <w:t>we are dealing with</w:t>
      </w:r>
      <w:r w:rsidR="00836504">
        <w:rPr>
          <w:rFonts w:asciiTheme="majorBidi" w:hAnsiTheme="majorBidi"/>
        </w:rPr>
        <w:t xml:space="preserve"> a historical conflict between the Maccabees and </w:t>
      </w:r>
      <w:r w:rsidR="00954888">
        <w:rPr>
          <w:rFonts w:asciiTheme="majorBidi" w:hAnsiTheme="majorBidi"/>
        </w:rPr>
        <w:t>the Hellenistic kings, the Jewish leader</w:t>
      </w:r>
      <w:del w:id="380" w:author="מחבר">
        <w:r w:rsidR="00954888" w:rsidDel="00796971">
          <w:rPr>
            <w:rFonts w:asciiTheme="majorBidi" w:hAnsiTheme="majorBidi"/>
          </w:rPr>
          <w:delText>ship</w:delText>
        </w:r>
      </w:del>
      <w:r w:rsidR="00954888">
        <w:rPr>
          <w:rFonts w:asciiTheme="majorBidi" w:hAnsiTheme="majorBidi"/>
        </w:rPr>
        <w:t xml:space="preserve"> could be represented in </w:t>
      </w:r>
      <w:r w:rsidR="00BB3126">
        <w:rPr>
          <w:rFonts w:asciiTheme="majorBidi" w:hAnsiTheme="majorBidi"/>
        </w:rPr>
        <w:t xml:space="preserve">one of </w:t>
      </w:r>
      <w:r w:rsidR="00954888">
        <w:rPr>
          <w:rFonts w:asciiTheme="majorBidi" w:hAnsiTheme="majorBidi"/>
        </w:rPr>
        <w:t xml:space="preserve">two ways: </w:t>
      </w:r>
      <w:r w:rsidR="00BB3126">
        <w:rPr>
          <w:rFonts w:asciiTheme="majorBidi" w:hAnsiTheme="majorBidi"/>
        </w:rPr>
        <w:t xml:space="preserve">as a </w:t>
      </w:r>
      <w:r w:rsidR="00954888">
        <w:rPr>
          <w:rFonts w:asciiTheme="majorBidi" w:hAnsiTheme="majorBidi"/>
        </w:rPr>
        <w:t>high priest</w:t>
      </w:r>
      <w:r w:rsidR="00BB3126">
        <w:rPr>
          <w:rFonts w:asciiTheme="majorBidi" w:hAnsiTheme="majorBidi"/>
        </w:rPr>
        <w:t xml:space="preserve"> or a king.</w:t>
      </w:r>
      <w:r w:rsidR="00954888">
        <w:rPr>
          <w:rFonts w:asciiTheme="majorBidi" w:hAnsiTheme="majorBidi"/>
        </w:rPr>
        <w:t xml:space="preserve"> </w:t>
      </w:r>
      <w:r w:rsidR="00B62701">
        <w:rPr>
          <w:rFonts w:asciiTheme="majorBidi" w:hAnsiTheme="majorBidi"/>
        </w:rPr>
        <w:t>Yet, the Jewish leader</w:t>
      </w:r>
      <w:r w:rsidR="0087332E">
        <w:rPr>
          <w:rFonts w:asciiTheme="majorBidi" w:hAnsiTheme="majorBidi"/>
        </w:rPr>
        <w:t xml:space="preserve"> before us is </w:t>
      </w:r>
      <w:r w:rsidR="00CE72D2">
        <w:rPr>
          <w:rFonts w:asciiTheme="majorBidi" w:hAnsiTheme="majorBidi"/>
        </w:rPr>
        <w:t xml:space="preserve">not </w:t>
      </w:r>
      <w:r w:rsidR="0087332E">
        <w:rPr>
          <w:rFonts w:asciiTheme="majorBidi" w:hAnsiTheme="majorBidi"/>
        </w:rPr>
        <w:t xml:space="preserve">wearing </w:t>
      </w:r>
      <w:r w:rsidR="00CE72D2">
        <w:rPr>
          <w:rFonts w:asciiTheme="majorBidi" w:hAnsiTheme="majorBidi"/>
        </w:rPr>
        <w:t>an</w:t>
      </w:r>
      <w:r w:rsidR="0087332E">
        <w:rPr>
          <w:rFonts w:asciiTheme="majorBidi" w:hAnsiTheme="majorBidi"/>
        </w:rPr>
        <w:t xml:space="preserve"> article of clothing </w:t>
      </w:r>
      <w:r w:rsidR="0020061E">
        <w:rPr>
          <w:rFonts w:asciiTheme="majorBidi" w:hAnsiTheme="majorBidi"/>
        </w:rPr>
        <w:t>that could identify</w:t>
      </w:r>
      <w:r w:rsidR="0087332E">
        <w:rPr>
          <w:rFonts w:asciiTheme="majorBidi" w:hAnsiTheme="majorBidi"/>
        </w:rPr>
        <w:t xml:space="preserve"> </w:t>
      </w:r>
      <w:r w:rsidR="0087332E">
        <w:rPr>
          <w:rFonts w:asciiTheme="majorBidi" w:hAnsiTheme="majorBidi"/>
        </w:rPr>
        <w:lastRenderedPageBreak/>
        <w:t xml:space="preserve">him as a </w:t>
      </w:r>
      <w:r w:rsidR="0020061E">
        <w:rPr>
          <w:rFonts w:asciiTheme="majorBidi" w:hAnsiTheme="majorBidi"/>
        </w:rPr>
        <w:t xml:space="preserve">Jewish </w:t>
      </w:r>
      <w:r w:rsidR="00BB3126">
        <w:rPr>
          <w:rFonts w:asciiTheme="majorBidi" w:hAnsiTheme="majorBidi"/>
        </w:rPr>
        <w:t>high p</w:t>
      </w:r>
      <w:r w:rsidR="0087332E">
        <w:rPr>
          <w:rFonts w:asciiTheme="majorBidi" w:hAnsiTheme="majorBidi"/>
        </w:rPr>
        <w:t>riest</w:t>
      </w:r>
      <w:r w:rsidR="0020061E">
        <w:rPr>
          <w:rFonts w:asciiTheme="majorBidi" w:hAnsiTheme="majorBidi"/>
        </w:rPr>
        <w:t xml:space="preserve"> or </w:t>
      </w:r>
      <w:r w:rsidR="00BB3126">
        <w:rPr>
          <w:rFonts w:asciiTheme="majorBidi" w:hAnsiTheme="majorBidi"/>
        </w:rPr>
        <w:t xml:space="preserve">an </w:t>
      </w:r>
      <w:r w:rsidR="002A08D7">
        <w:rPr>
          <w:rFonts w:asciiTheme="majorBidi" w:hAnsiTheme="majorBidi"/>
        </w:rPr>
        <w:t>insignia marking him as a king.</w:t>
      </w:r>
      <w:r w:rsidR="002A08D7">
        <w:rPr>
          <w:rStyle w:val="a9"/>
          <w:rFonts w:asciiTheme="majorBidi" w:hAnsiTheme="majorBidi"/>
        </w:rPr>
        <w:footnoteReference w:id="71"/>
      </w:r>
      <w:r w:rsidR="00B62701">
        <w:rPr>
          <w:rFonts w:asciiTheme="majorBidi" w:hAnsiTheme="majorBidi"/>
        </w:rPr>
        <w:t xml:space="preserve"> </w:t>
      </w:r>
      <w:r w:rsidR="002A08D7">
        <w:rPr>
          <w:rFonts w:asciiTheme="majorBidi" w:hAnsiTheme="majorBidi"/>
        </w:rPr>
        <w:t xml:space="preserve">Britt and </w:t>
      </w:r>
      <w:proofErr w:type="spellStart"/>
      <w:r w:rsidR="000A4E1C">
        <w:rPr>
          <w:rFonts w:asciiTheme="majorBidi" w:hAnsiTheme="majorBidi"/>
        </w:rPr>
        <w:t>Boustan</w:t>
      </w:r>
      <w:proofErr w:type="spellEnd"/>
      <w:r w:rsidR="002A08D7">
        <w:rPr>
          <w:rFonts w:asciiTheme="majorBidi" w:hAnsiTheme="majorBidi"/>
        </w:rPr>
        <w:t xml:space="preserve"> </w:t>
      </w:r>
      <w:r w:rsidR="00A50911">
        <w:rPr>
          <w:rFonts w:asciiTheme="majorBidi" w:hAnsiTheme="majorBidi"/>
        </w:rPr>
        <w:t>write that the Jewish</w:t>
      </w:r>
      <w:r w:rsidR="00954888">
        <w:rPr>
          <w:rFonts w:asciiTheme="majorBidi" w:hAnsiTheme="majorBidi"/>
        </w:rPr>
        <w:t xml:space="preserve"> </w:t>
      </w:r>
      <w:r w:rsidR="00A50911">
        <w:rPr>
          <w:rFonts w:asciiTheme="majorBidi" w:hAnsiTheme="majorBidi"/>
        </w:rPr>
        <w:t>figure</w:t>
      </w:r>
      <w:r w:rsidR="009740B8">
        <w:rPr>
          <w:rFonts w:asciiTheme="majorBidi" w:hAnsiTheme="majorBidi"/>
        </w:rPr>
        <w:t>s</w:t>
      </w:r>
      <w:r w:rsidR="00A50911">
        <w:rPr>
          <w:rFonts w:asciiTheme="majorBidi" w:hAnsiTheme="majorBidi"/>
        </w:rPr>
        <w:t xml:space="preserve"> in the top and middle registers are wearing white tunics.</w:t>
      </w:r>
      <w:r w:rsidR="00A50911">
        <w:rPr>
          <w:rStyle w:val="a9"/>
          <w:rFonts w:asciiTheme="majorBidi" w:hAnsiTheme="majorBidi"/>
        </w:rPr>
        <w:footnoteReference w:id="72"/>
      </w:r>
      <w:r w:rsidR="00B43056">
        <w:rPr>
          <w:rFonts w:asciiTheme="majorBidi" w:hAnsiTheme="majorBidi"/>
        </w:rPr>
        <w:t xml:space="preserve"> </w:t>
      </w:r>
      <w:r w:rsidR="00410AF7">
        <w:rPr>
          <w:rFonts w:asciiTheme="majorBidi" w:hAnsiTheme="majorBidi"/>
        </w:rPr>
        <w:t xml:space="preserve">As the </w:t>
      </w:r>
      <w:r w:rsidR="003F21EF">
        <w:rPr>
          <w:rFonts w:asciiTheme="majorBidi" w:hAnsiTheme="majorBidi"/>
        </w:rPr>
        <w:t xml:space="preserve">tunic was </w:t>
      </w:r>
      <w:r w:rsidR="009740B8">
        <w:rPr>
          <w:rFonts w:asciiTheme="majorBidi" w:hAnsiTheme="majorBidi"/>
        </w:rPr>
        <w:t>distinctively</w:t>
      </w:r>
      <w:r w:rsidR="003F21EF">
        <w:rPr>
          <w:rFonts w:asciiTheme="majorBidi" w:hAnsiTheme="majorBidi"/>
        </w:rPr>
        <w:t xml:space="preserve"> Roman </w:t>
      </w:r>
      <w:r w:rsidR="00AE1541">
        <w:rPr>
          <w:rFonts w:asciiTheme="majorBidi" w:hAnsiTheme="majorBidi"/>
        </w:rPr>
        <w:t xml:space="preserve">and </w:t>
      </w:r>
      <w:r w:rsidR="00652264">
        <w:rPr>
          <w:rFonts w:asciiTheme="majorBidi" w:hAnsiTheme="majorBidi"/>
        </w:rPr>
        <w:t xml:space="preserve">worn by all social classes, </w:t>
      </w:r>
      <w:r w:rsidR="00F02A2D">
        <w:rPr>
          <w:rFonts w:asciiTheme="majorBidi" w:hAnsiTheme="majorBidi"/>
        </w:rPr>
        <w:t>it appears that it contributes little to their identification. However, close</w:t>
      </w:r>
      <w:r w:rsidR="00DF1A0C">
        <w:rPr>
          <w:rFonts w:asciiTheme="majorBidi" w:hAnsiTheme="majorBidi"/>
        </w:rPr>
        <w:t>r</w:t>
      </w:r>
      <w:r w:rsidR="00F02A2D">
        <w:rPr>
          <w:rFonts w:asciiTheme="majorBidi" w:hAnsiTheme="majorBidi"/>
        </w:rPr>
        <w:t xml:space="preserve"> examination </w:t>
      </w:r>
      <w:r w:rsidR="00DF1A0C">
        <w:rPr>
          <w:rFonts w:asciiTheme="majorBidi" w:hAnsiTheme="majorBidi"/>
        </w:rPr>
        <w:t xml:space="preserve">shows that the dress of both the leader and his </w:t>
      </w:r>
      <w:r w:rsidR="004F3764">
        <w:rPr>
          <w:rFonts w:asciiTheme="majorBidi" w:hAnsiTheme="majorBidi"/>
        </w:rPr>
        <w:t xml:space="preserve">youthful followers is </w:t>
      </w:r>
      <w:r w:rsidR="00BB3126">
        <w:rPr>
          <w:rFonts w:asciiTheme="majorBidi" w:hAnsiTheme="majorBidi"/>
        </w:rPr>
        <w:t>composed</w:t>
      </w:r>
      <w:r w:rsidR="004F3764">
        <w:rPr>
          <w:rFonts w:asciiTheme="majorBidi" w:hAnsiTheme="majorBidi"/>
        </w:rPr>
        <w:t xml:space="preserve"> of two parts. The closer fit</w:t>
      </w:r>
      <w:r w:rsidR="003545A7">
        <w:rPr>
          <w:rFonts w:asciiTheme="majorBidi" w:hAnsiTheme="majorBidi"/>
        </w:rPr>
        <w:t xml:space="preserve">ting part is indeed a </w:t>
      </w:r>
      <w:r w:rsidR="006D4C7E">
        <w:rPr>
          <w:rFonts w:asciiTheme="majorBidi" w:hAnsiTheme="majorBidi"/>
        </w:rPr>
        <w:t xml:space="preserve">tunic with long sleeves </w:t>
      </w:r>
      <w:r w:rsidR="00BD2B2A">
        <w:rPr>
          <w:rFonts w:asciiTheme="majorBidi" w:hAnsiTheme="majorBidi"/>
        </w:rPr>
        <w:t>decorated around the wrists with two dark stripes</w:t>
      </w:r>
      <w:ins w:id="386" w:author="מחבר">
        <w:r w:rsidR="0060539B">
          <w:rPr>
            <w:rFonts w:asciiTheme="majorBidi" w:hAnsiTheme="majorBidi"/>
          </w:rPr>
          <w:t>.</w:t>
        </w:r>
      </w:ins>
      <w:r w:rsidR="00BD2B2A">
        <w:rPr>
          <w:rFonts w:asciiTheme="majorBidi" w:hAnsiTheme="majorBidi"/>
        </w:rPr>
        <w:t xml:space="preserve"> </w:t>
      </w:r>
      <w:commentRangeStart w:id="387"/>
      <w:commentRangeStart w:id="388"/>
      <w:del w:id="389" w:author="מחבר">
        <w:r w:rsidR="00AE1541" w:rsidRPr="00ED6E3A" w:rsidDel="0060539B">
          <w:rPr>
            <w:rFonts w:asciiTheme="majorBidi" w:hAnsiTheme="majorBidi"/>
          </w:rPr>
          <w:delText>(</w:delText>
        </w:r>
        <w:r w:rsidR="00BD2B2A" w:rsidRPr="00ED6E3A" w:rsidDel="0060539B">
          <w:rPr>
            <w:rFonts w:asciiTheme="majorBidi" w:hAnsiTheme="majorBidi"/>
          </w:rPr>
          <w:delText xml:space="preserve">as can be see </w:delText>
        </w:r>
        <w:r w:rsidR="00554548" w:rsidRPr="00ED6E3A" w:rsidDel="0060539B">
          <w:rPr>
            <w:rFonts w:asciiTheme="majorBidi" w:hAnsiTheme="majorBidi"/>
          </w:rPr>
          <w:delText>on the top left soldier</w:delText>
        </w:r>
        <w:r w:rsidR="00ED6E3A" w:rsidRPr="00ED6E3A" w:rsidDel="0060539B">
          <w:rPr>
            <w:rFonts w:asciiTheme="majorBidi" w:hAnsiTheme="majorBidi"/>
          </w:rPr>
          <w:delText>)</w:delText>
        </w:r>
        <w:commentRangeEnd w:id="387"/>
        <w:r w:rsidR="00ED6E3A" w:rsidDel="0060539B">
          <w:rPr>
            <w:rStyle w:val="aa"/>
          </w:rPr>
          <w:commentReference w:id="387"/>
        </w:r>
      </w:del>
      <w:commentRangeEnd w:id="388"/>
      <w:r w:rsidR="00B50010">
        <w:rPr>
          <w:rStyle w:val="aa"/>
        </w:rPr>
        <w:commentReference w:id="388"/>
      </w:r>
      <w:del w:id="390" w:author="מחבר">
        <w:r w:rsidR="00554548" w:rsidDel="0060539B">
          <w:rPr>
            <w:rFonts w:asciiTheme="majorBidi" w:hAnsiTheme="majorBidi"/>
          </w:rPr>
          <w:delText>.</w:delText>
        </w:r>
      </w:del>
      <w:r w:rsidR="00554548">
        <w:rPr>
          <w:rFonts w:asciiTheme="majorBidi" w:hAnsiTheme="majorBidi"/>
        </w:rPr>
        <w:t xml:space="preserve"> A mantle covering the left shoulder and </w:t>
      </w:r>
      <w:r w:rsidR="004B104F">
        <w:rPr>
          <w:rFonts w:asciiTheme="majorBidi" w:hAnsiTheme="majorBidi"/>
        </w:rPr>
        <w:t xml:space="preserve">passing under the right armpit is </w:t>
      </w:r>
      <w:r w:rsidR="00EC370B">
        <w:rPr>
          <w:rFonts w:asciiTheme="majorBidi" w:hAnsiTheme="majorBidi"/>
        </w:rPr>
        <w:t xml:space="preserve">decorated with </w:t>
      </w:r>
      <w:r w:rsidR="00EC370B" w:rsidRPr="00ED6E3A">
        <w:rPr>
          <w:rFonts w:asciiTheme="majorBidi" w:hAnsiTheme="majorBidi"/>
        </w:rPr>
        <w:t xml:space="preserve">the Greek letter </w:t>
      </w:r>
      <w:r w:rsidR="00EC370B" w:rsidRPr="00ED6E3A">
        <w:rPr>
          <w:rFonts w:asciiTheme="majorBidi" w:hAnsiTheme="majorBidi"/>
          <w:i/>
          <w:iCs/>
        </w:rPr>
        <w:t>eta</w:t>
      </w:r>
      <w:r w:rsidR="004B104F" w:rsidRPr="00ED6E3A">
        <w:rPr>
          <w:rFonts w:asciiTheme="majorBidi" w:hAnsiTheme="majorBidi"/>
        </w:rPr>
        <w:t xml:space="preserve"> </w:t>
      </w:r>
      <w:r w:rsidR="00EC370B" w:rsidRPr="00ED6E3A">
        <w:rPr>
          <w:rFonts w:asciiTheme="majorBidi" w:hAnsiTheme="majorBidi"/>
        </w:rPr>
        <w:t>(H).</w:t>
      </w:r>
      <w:r w:rsidR="00EC370B">
        <w:rPr>
          <w:rFonts w:asciiTheme="majorBidi" w:hAnsiTheme="majorBidi"/>
        </w:rPr>
        <w:t xml:space="preserve"> The top garment </w:t>
      </w:r>
      <w:r w:rsidR="0023510D">
        <w:rPr>
          <w:rFonts w:asciiTheme="majorBidi" w:hAnsiTheme="majorBidi"/>
        </w:rPr>
        <w:t xml:space="preserve">is then </w:t>
      </w:r>
      <w:r w:rsidR="00EC370B">
        <w:rPr>
          <w:rFonts w:asciiTheme="majorBidi" w:hAnsiTheme="majorBidi"/>
        </w:rPr>
        <w:t xml:space="preserve">a pallium, </w:t>
      </w:r>
      <w:r w:rsidR="00742DA7">
        <w:rPr>
          <w:rFonts w:asciiTheme="majorBidi" w:hAnsiTheme="majorBidi"/>
        </w:rPr>
        <w:t xml:space="preserve">which is </w:t>
      </w:r>
      <w:r w:rsidR="00D27F59">
        <w:rPr>
          <w:rFonts w:asciiTheme="majorBidi" w:hAnsiTheme="majorBidi"/>
        </w:rPr>
        <w:t xml:space="preserve">a version of the Greek cloak known as </w:t>
      </w:r>
      <w:proofErr w:type="spellStart"/>
      <w:r w:rsidR="00D27F59" w:rsidRPr="00D27F59">
        <w:rPr>
          <w:rFonts w:asciiTheme="majorBidi" w:hAnsiTheme="majorBidi"/>
        </w:rPr>
        <w:t>ἱμάτιον</w:t>
      </w:r>
      <w:proofErr w:type="spellEnd"/>
      <w:r w:rsidR="00D27F59">
        <w:rPr>
          <w:rFonts w:asciiTheme="majorBidi" w:hAnsiTheme="majorBidi"/>
        </w:rPr>
        <w:t xml:space="preserve"> or</w:t>
      </w:r>
      <w:r w:rsidR="00D27F59" w:rsidRPr="00D27F59">
        <w:rPr>
          <w:rFonts w:asciiTheme="majorBidi" w:hAnsiTheme="majorBidi"/>
          <w:rtl/>
        </w:rPr>
        <w:t xml:space="preserve"> </w:t>
      </w:r>
      <w:proofErr w:type="spellStart"/>
      <w:r w:rsidR="00D27F59" w:rsidRPr="00D27F59">
        <w:rPr>
          <w:rFonts w:asciiTheme="majorBidi" w:hAnsiTheme="majorBidi"/>
        </w:rPr>
        <w:t>τρί</w:t>
      </w:r>
      <w:proofErr w:type="spellEnd"/>
      <w:r w:rsidR="00D27F59" w:rsidRPr="00D27F59">
        <w:rPr>
          <w:rFonts w:asciiTheme="majorBidi" w:hAnsiTheme="majorBidi"/>
        </w:rPr>
        <w:t>βων</w:t>
      </w:r>
      <w:r w:rsidR="000E28C9">
        <w:rPr>
          <w:rFonts w:asciiTheme="majorBidi" w:hAnsiTheme="majorBidi" w:hint="cs"/>
          <w:rtl/>
        </w:rPr>
        <w:t xml:space="preserve"> </w:t>
      </w:r>
      <w:r w:rsidR="000E28C9">
        <w:rPr>
          <w:rStyle w:val="a9"/>
          <w:rFonts w:asciiTheme="majorBidi" w:hAnsiTheme="majorBidi"/>
          <w:rtl/>
        </w:rPr>
        <w:footnoteReference w:id="73"/>
      </w:r>
      <w:r w:rsidR="000E28C9">
        <w:rPr>
          <w:rFonts w:asciiTheme="majorBidi" w:hAnsiTheme="majorBidi" w:hint="cs"/>
          <w:rtl/>
        </w:rPr>
        <w:t>.</w:t>
      </w:r>
      <w:r w:rsidR="00ED6E3A">
        <w:rPr>
          <w:rFonts w:asciiTheme="majorBidi" w:hAnsiTheme="majorBidi"/>
        </w:rPr>
        <w:t xml:space="preserve"> Thus, i</w:t>
      </w:r>
      <w:r w:rsidR="00291AFC">
        <w:rPr>
          <w:rFonts w:asciiTheme="majorBidi" w:hAnsiTheme="majorBidi"/>
        </w:rPr>
        <w:t xml:space="preserve">t is more than likely that </w:t>
      </w:r>
      <w:r w:rsidR="00C7163B">
        <w:rPr>
          <w:rFonts w:asciiTheme="majorBidi" w:hAnsiTheme="majorBidi"/>
        </w:rPr>
        <w:t xml:space="preserve">the decision to dress the Jewish </w:t>
      </w:r>
      <w:r w:rsidR="00C7163B">
        <w:rPr>
          <w:rFonts w:asciiTheme="majorBidi" w:hAnsiTheme="majorBidi"/>
        </w:rPr>
        <w:lastRenderedPageBreak/>
        <w:t>figures in palliums is not coincidental. First, in contrast to the Greek camp</w:t>
      </w:r>
      <w:r w:rsidR="003D24D0">
        <w:rPr>
          <w:rFonts w:asciiTheme="majorBidi" w:hAnsiTheme="majorBidi"/>
        </w:rPr>
        <w:t xml:space="preserve">’s typically militaristic </w:t>
      </w:r>
      <w:r w:rsidR="003114A0">
        <w:rPr>
          <w:rFonts w:asciiTheme="majorBidi" w:hAnsiTheme="majorBidi"/>
        </w:rPr>
        <w:t xml:space="preserve">uniform, the pallium was not associated with </w:t>
      </w:r>
      <w:del w:id="410" w:author="מחבר">
        <w:r w:rsidR="003114A0" w:rsidDel="004F06C0">
          <w:rPr>
            <w:rFonts w:asciiTheme="majorBidi" w:hAnsiTheme="majorBidi"/>
          </w:rPr>
          <w:delText xml:space="preserve">the </w:delText>
        </w:r>
      </w:del>
      <w:r w:rsidR="003114A0">
        <w:rPr>
          <w:rFonts w:asciiTheme="majorBidi" w:hAnsiTheme="majorBidi"/>
        </w:rPr>
        <w:t xml:space="preserve">military or </w:t>
      </w:r>
      <w:r w:rsidR="006F4ADC">
        <w:rPr>
          <w:rFonts w:asciiTheme="majorBidi" w:hAnsiTheme="majorBidi"/>
        </w:rPr>
        <w:t xml:space="preserve">warfare. In Late Antiquity, the pallium was </w:t>
      </w:r>
      <w:r w:rsidR="00E2202D">
        <w:rPr>
          <w:rFonts w:asciiTheme="majorBidi" w:hAnsiTheme="majorBidi"/>
        </w:rPr>
        <w:t>a garment customarily worn by</w:t>
      </w:r>
      <w:r w:rsidR="004B7DEA">
        <w:rPr>
          <w:rFonts w:asciiTheme="majorBidi" w:hAnsiTheme="majorBidi"/>
        </w:rPr>
        <w:t xml:space="preserve"> philosophers and scholars. </w:t>
      </w:r>
      <w:r w:rsidR="009E1DE2">
        <w:rPr>
          <w:rFonts w:asciiTheme="majorBidi" w:hAnsiTheme="majorBidi"/>
        </w:rPr>
        <w:t>E</w:t>
      </w:r>
      <w:r w:rsidR="00C25EC5">
        <w:rPr>
          <w:rFonts w:asciiTheme="majorBidi" w:hAnsiTheme="majorBidi"/>
        </w:rPr>
        <w:t xml:space="preserve">vidence of this is prevalent in the </w:t>
      </w:r>
      <w:r w:rsidR="00176BC5">
        <w:rPr>
          <w:rFonts w:asciiTheme="majorBidi" w:hAnsiTheme="majorBidi"/>
        </w:rPr>
        <w:t>literary imagery</w:t>
      </w:r>
      <w:r w:rsidR="00C25EC5">
        <w:rPr>
          <w:rFonts w:asciiTheme="majorBidi" w:hAnsiTheme="majorBidi"/>
        </w:rPr>
        <w:t xml:space="preserve"> of Late Anti</w:t>
      </w:r>
      <w:r w:rsidR="00176BC5">
        <w:rPr>
          <w:rFonts w:asciiTheme="majorBidi" w:hAnsiTheme="majorBidi"/>
        </w:rPr>
        <w:t>quity,</w:t>
      </w:r>
      <w:r w:rsidR="00176BC5">
        <w:rPr>
          <w:rStyle w:val="a9"/>
          <w:rFonts w:asciiTheme="majorBidi" w:hAnsiTheme="majorBidi"/>
        </w:rPr>
        <w:footnoteReference w:id="74"/>
      </w:r>
      <w:r w:rsidR="00F36AF9">
        <w:rPr>
          <w:rFonts w:asciiTheme="majorBidi" w:hAnsiTheme="majorBidi"/>
        </w:rPr>
        <w:t xml:space="preserve"> </w:t>
      </w:r>
      <w:r w:rsidR="009E1DE2">
        <w:rPr>
          <w:rFonts w:asciiTheme="majorBidi" w:hAnsiTheme="majorBidi"/>
        </w:rPr>
        <w:t>as well as in</w:t>
      </w:r>
      <w:r w:rsidR="00176BC5">
        <w:rPr>
          <w:rFonts w:asciiTheme="majorBidi" w:hAnsiTheme="majorBidi"/>
        </w:rPr>
        <w:t xml:space="preserve"> the </w:t>
      </w:r>
      <w:r w:rsidR="00EE0051">
        <w:rPr>
          <w:rFonts w:asciiTheme="majorBidi" w:hAnsiTheme="majorBidi"/>
        </w:rPr>
        <w:t xml:space="preserve">iconography, including </w:t>
      </w:r>
      <w:r w:rsidR="009E1DE2">
        <w:rPr>
          <w:rFonts w:asciiTheme="majorBidi" w:hAnsiTheme="majorBidi"/>
        </w:rPr>
        <w:t>frescos</w:t>
      </w:r>
      <w:r w:rsidR="00EE0051">
        <w:rPr>
          <w:rFonts w:asciiTheme="majorBidi" w:hAnsiTheme="majorBidi"/>
        </w:rPr>
        <w:t xml:space="preserve"> and sarcophagi (Fig. </w:t>
      </w:r>
      <w:del w:id="411" w:author="מחבר">
        <w:r w:rsidR="00EE0051" w:rsidDel="00F4380E">
          <w:rPr>
            <w:rFonts w:asciiTheme="majorBidi" w:hAnsiTheme="majorBidi"/>
          </w:rPr>
          <w:delText>2</w:delText>
        </w:r>
      </w:del>
      <w:ins w:id="412" w:author="מחבר">
        <w:r w:rsidR="00F4380E">
          <w:rPr>
            <w:rFonts w:asciiTheme="majorBidi" w:hAnsiTheme="majorBidi"/>
          </w:rPr>
          <w:t>3</w:t>
        </w:r>
      </w:ins>
      <w:r w:rsidR="00EE0051">
        <w:rPr>
          <w:rFonts w:asciiTheme="majorBidi" w:hAnsiTheme="majorBidi"/>
        </w:rPr>
        <w:t>, 6).</w:t>
      </w:r>
      <w:r w:rsidR="00EE0051">
        <w:rPr>
          <w:rStyle w:val="a9"/>
          <w:rFonts w:asciiTheme="majorBidi" w:hAnsiTheme="majorBidi"/>
        </w:rPr>
        <w:footnoteReference w:id="75"/>
      </w:r>
      <w:r w:rsidR="00EE0051">
        <w:rPr>
          <w:rFonts w:asciiTheme="majorBidi" w:hAnsiTheme="majorBidi"/>
        </w:rPr>
        <w:t xml:space="preserve"> </w:t>
      </w:r>
      <w:r w:rsidR="00500C7F">
        <w:rPr>
          <w:rFonts w:asciiTheme="majorBidi" w:hAnsiTheme="majorBidi"/>
        </w:rPr>
        <w:t xml:space="preserve">In the late third century, the pallium was adopted by the Christians to replace the toga as a </w:t>
      </w:r>
      <w:r w:rsidR="006268C0">
        <w:rPr>
          <w:rFonts w:asciiTheme="majorBidi" w:hAnsiTheme="majorBidi"/>
        </w:rPr>
        <w:t xml:space="preserve">distinguishing </w:t>
      </w:r>
      <w:r w:rsidR="00284826">
        <w:rPr>
          <w:rFonts w:asciiTheme="majorBidi" w:hAnsiTheme="majorBidi"/>
        </w:rPr>
        <w:t xml:space="preserve">mark </w:t>
      </w:r>
      <w:r w:rsidR="006268C0">
        <w:rPr>
          <w:rFonts w:asciiTheme="majorBidi" w:hAnsiTheme="majorBidi"/>
        </w:rPr>
        <w:t xml:space="preserve">of their separation from the opulent and corrupt Roman world. </w:t>
      </w:r>
      <w:r w:rsidR="009741D7">
        <w:rPr>
          <w:rFonts w:asciiTheme="majorBidi" w:hAnsiTheme="majorBidi"/>
        </w:rPr>
        <w:t xml:space="preserve">Tertullian even wrote a special composition titled </w:t>
      </w:r>
      <w:r w:rsidR="009741D7" w:rsidRPr="000E22D7">
        <w:rPr>
          <w:rFonts w:asciiTheme="majorBidi" w:hAnsiTheme="majorBidi"/>
          <w:i/>
          <w:iCs/>
        </w:rPr>
        <w:t xml:space="preserve">De </w:t>
      </w:r>
      <w:proofErr w:type="spellStart"/>
      <w:r w:rsidR="009741D7" w:rsidRPr="000E22D7">
        <w:rPr>
          <w:rFonts w:asciiTheme="majorBidi" w:hAnsiTheme="majorBidi"/>
          <w:i/>
          <w:iCs/>
        </w:rPr>
        <w:t>Pallio</w:t>
      </w:r>
      <w:proofErr w:type="spellEnd"/>
      <w:r w:rsidR="009741D7">
        <w:rPr>
          <w:rFonts w:asciiTheme="majorBidi" w:hAnsiTheme="majorBidi"/>
        </w:rPr>
        <w:t xml:space="preserve"> on the</w:t>
      </w:r>
      <w:r w:rsidR="000E22D7">
        <w:rPr>
          <w:rFonts w:asciiTheme="majorBidi" w:hAnsiTheme="majorBidi"/>
        </w:rPr>
        <w:t xml:space="preserve"> subject in which he explains the preference for the pallium over the toga.</w:t>
      </w:r>
      <w:r w:rsidR="00245AB1">
        <w:rPr>
          <w:rStyle w:val="a9"/>
          <w:rFonts w:asciiTheme="majorBidi" w:hAnsiTheme="majorBidi"/>
        </w:rPr>
        <w:footnoteReference w:id="76"/>
      </w:r>
      <w:r w:rsidR="000E22D7">
        <w:rPr>
          <w:rFonts w:asciiTheme="majorBidi" w:hAnsiTheme="majorBidi"/>
        </w:rPr>
        <w:t xml:space="preserve"> </w:t>
      </w:r>
      <w:r w:rsidR="00245AB1">
        <w:rPr>
          <w:rFonts w:asciiTheme="majorBidi" w:hAnsiTheme="majorBidi"/>
        </w:rPr>
        <w:t xml:space="preserve">For the Christians, </w:t>
      </w:r>
      <w:r w:rsidR="00630BE7">
        <w:rPr>
          <w:rFonts w:asciiTheme="majorBidi" w:hAnsiTheme="majorBidi"/>
        </w:rPr>
        <w:t xml:space="preserve">like in </w:t>
      </w:r>
      <w:r w:rsidR="00630BE7">
        <w:rPr>
          <w:rFonts w:asciiTheme="majorBidi" w:hAnsiTheme="majorBidi"/>
        </w:rPr>
        <w:lastRenderedPageBreak/>
        <w:t xml:space="preserve">Roman culture, </w:t>
      </w:r>
      <w:r w:rsidR="00245AB1">
        <w:rPr>
          <w:rFonts w:asciiTheme="majorBidi" w:hAnsiTheme="majorBidi"/>
        </w:rPr>
        <w:t xml:space="preserve">the pallium symbolized </w:t>
      </w:r>
      <w:r w:rsidR="0053523F">
        <w:rPr>
          <w:rFonts w:asciiTheme="majorBidi" w:hAnsiTheme="majorBidi"/>
        </w:rPr>
        <w:t>wisdom and scholarship</w:t>
      </w:r>
      <w:r w:rsidR="00630BE7">
        <w:rPr>
          <w:rFonts w:asciiTheme="majorBidi" w:hAnsiTheme="majorBidi"/>
        </w:rPr>
        <w:t>,</w:t>
      </w:r>
      <w:r w:rsidR="0053523F">
        <w:rPr>
          <w:rFonts w:asciiTheme="majorBidi" w:hAnsiTheme="majorBidi"/>
        </w:rPr>
        <w:t xml:space="preserve"> </w:t>
      </w:r>
      <w:r w:rsidR="00630BE7">
        <w:rPr>
          <w:rFonts w:asciiTheme="majorBidi" w:hAnsiTheme="majorBidi"/>
        </w:rPr>
        <w:t>but</w:t>
      </w:r>
      <w:r w:rsidR="0053523F">
        <w:rPr>
          <w:rFonts w:asciiTheme="majorBidi" w:hAnsiTheme="majorBidi"/>
        </w:rPr>
        <w:t xml:space="preserve"> </w:t>
      </w:r>
      <w:del w:id="427" w:author="מחבר">
        <w:r w:rsidR="0053523F" w:rsidDel="004F06C0">
          <w:rPr>
            <w:rFonts w:asciiTheme="majorBidi" w:hAnsiTheme="majorBidi"/>
          </w:rPr>
          <w:delText>in the Christian world</w:delText>
        </w:r>
        <w:r w:rsidR="00FD71C7" w:rsidDel="004F06C0">
          <w:rPr>
            <w:rFonts w:asciiTheme="majorBidi" w:hAnsiTheme="majorBidi"/>
          </w:rPr>
          <w:delText>,</w:delText>
        </w:r>
        <w:r w:rsidR="0053523F" w:rsidDel="004F06C0">
          <w:rPr>
            <w:rFonts w:asciiTheme="majorBidi" w:hAnsiTheme="majorBidi"/>
          </w:rPr>
          <w:delText xml:space="preserve"> </w:delText>
        </w:r>
      </w:del>
      <w:r w:rsidR="0053523F">
        <w:rPr>
          <w:rFonts w:asciiTheme="majorBidi" w:hAnsiTheme="majorBidi"/>
        </w:rPr>
        <w:t>it was also a sign of an ethical way of life and Christian piety.</w:t>
      </w:r>
      <w:r w:rsidR="0053523F">
        <w:rPr>
          <w:rStyle w:val="a9"/>
          <w:rFonts w:asciiTheme="majorBidi" w:hAnsiTheme="majorBidi"/>
        </w:rPr>
        <w:footnoteReference w:id="77"/>
      </w:r>
      <w:r w:rsidR="0053523F">
        <w:rPr>
          <w:rFonts w:asciiTheme="majorBidi" w:hAnsiTheme="majorBidi"/>
        </w:rPr>
        <w:t xml:space="preserve"> </w:t>
      </w:r>
      <w:r w:rsidR="00FD71C7">
        <w:rPr>
          <w:rFonts w:asciiTheme="majorBidi" w:hAnsiTheme="majorBidi"/>
        </w:rPr>
        <w:t>Th</w:t>
      </w:r>
      <w:r w:rsidR="00D923DE">
        <w:rPr>
          <w:rFonts w:asciiTheme="majorBidi" w:hAnsiTheme="majorBidi"/>
        </w:rPr>
        <w:t>us the</w:t>
      </w:r>
      <w:r w:rsidR="00FD71C7">
        <w:rPr>
          <w:rFonts w:asciiTheme="majorBidi" w:hAnsiTheme="majorBidi"/>
        </w:rPr>
        <w:t xml:space="preserve"> pallium </w:t>
      </w:r>
      <w:r w:rsidR="00D923DE">
        <w:rPr>
          <w:rFonts w:asciiTheme="majorBidi" w:hAnsiTheme="majorBidi"/>
        </w:rPr>
        <w:t xml:space="preserve">became not only part of the literary imagery of </w:t>
      </w:r>
      <w:r w:rsidR="004517CA">
        <w:rPr>
          <w:rFonts w:asciiTheme="majorBidi" w:hAnsiTheme="majorBidi"/>
        </w:rPr>
        <w:t>Christian dress, but also infiltrated Christian iconography. From the end of the third century to the six</w:t>
      </w:r>
      <w:ins w:id="428" w:author="מחבר">
        <w:r w:rsidR="00696187">
          <w:rPr>
            <w:rFonts w:asciiTheme="majorBidi" w:hAnsiTheme="majorBidi"/>
          </w:rPr>
          <w:t>th</w:t>
        </w:r>
      </w:ins>
      <w:r w:rsidR="004517CA">
        <w:rPr>
          <w:rFonts w:asciiTheme="majorBidi" w:hAnsiTheme="majorBidi"/>
        </w:rPr>
        <w:t xml:space="preserve"> century, Jesus and his disciples</w:t>
      </w:r>
      <w:r w:rsidR="00063BB7">
        <w:rPr>
          <w:rFonts w:asciiTheme="majorBidi" w:hAnsiTheme="majorBidi"/>
        </w:rPr>
        <w:t xml:space="preserve"> and</w:t>
      </w:r>
      <w:r w:rsidR="008C0C24">
        <w:rPr>
          <w:rFonts w:asciiTheme="majorBidi" w:hAnsiTheme="majorBidi"/>
        </w:rPr>
        <w:t xml:space="preserve"> many biblical heroes</w:t>
      </w:r>
      <w:del w:id="429" w:author="מחבר">
        <w:r w:rsidR="008C0C24" w:rsidDel="00E436B3">
          <w:rPr>
            <w:rFonts w:asciiTheme="majorBidi" w:hAnsiTheme="majorBidi"/>
          </w:rPr>
          <w:delText>,</w:delText>
        </w:r>
      </w:del>
      <w:r w:rsidR="008C0C24">
        <w:rPr>
          <w:rFonts w:asciiTheme="majorBidi" w:hAnsiTheme="majorBidi"/>
        </w:rPr>
        <w:t xml:space="preserve"> are depicted </w:t>
      </w:r>
      <w:r w:rsidR="00063BB7">
        <w:rPr>
          <w:rFonts w:asciiTheme="majorBidi" w:hAnsiTheme="majorBidi"/>
        </w:rPr>
        <w:t>in Christian art, including the famous church mosaics in Rome and Ravena</w:t>
      </w:r>
      <w:r w:rsidR="00306330">
        <w:rPr>
          <w:rFonts w:asciiTheme="majorBidi" w:hAnsiTheme="majorBidi"/>
        </w:rPr>
        <w:t>,</w:t>
      </w:r>
      <w:r w:rsidR="00063BB7">
        <w:rPr>
          <w:rFonts w:asciiTheme="majorBidi" w:hAnsiTheme="majorBidi"/>
        </w:rPr>
        <w:t xml:space="preserve"> and </w:t>
      </w:r>
      <w:r w:rsidR="00F32A20">
        <w:rPr>
          <w:rFonts w:asciiTheme="majorBidi" w:hAnsiTheme="majorBidi"/>
        </w:rPr>
        <w:t>as</w:t>
      </w:r>
      <w:r w:rsidR="00063BB7">
        <w:rPr>
          <w:rFonts w:asciiTheme="majorBidi" w:hAnsiTheme="majorBidi"/>
        </w:rPr>
        <w:t xml:space="preserve"> sarcophagi embellishments, wearing a tunic draped with a pallium</w:t>
      </w:r>
      <w:r w:rsidR="00F32A20">
        <w:rPr>
          <w:rFonts w:asciiTheme="majorBidi" w:hAnsiTheme="majorBidi"/>
        </w:rPr>
        <w:t>.</w:t>
      </w:r>
      <w:r w:rsidR="0098465C">
        <w:rPr>
          <w:rStyle w:val="a9"/>
          <w:rFonts w:asciiTheme="majorBidi" w:hAnsiTheme="majorBidi"/>
        </w:rPr>
        <w:footnoteReference w:id="78"/>
      </w:r>
    </w:p>
    <w:p w14:paraId="6CAC5904" w14:textId="6728DB8E" w:rsidR="0098465C" w:rsidRDefault="00F46A40" w:rsidP="00783FD5">
      <w:pPr>
        <w:ind w:right="0"/>
        <w:contextualSpacing/>
        <w:rPr>
          <w:rFonts w:asciiTheme="majorBidi" w:hAnsiTheme="majorBidi"/>
        </w:rPr>
      </w:pPr>
      <w:r>
        <w:rPr>
          <w:rFonts w:asciiTheme="majorBidi" w:hAnsiTheme="majorBidi"/>
        </w:rPr>
        <w:t>It is more than like</w:t>
      </w:r>
      <w:r w:rsidR="00F32A20">
        <w:rPr>
          <w:rFonts w:asciiTheme="majorBidi" w:hAnsiTheme="majorBidi"/>
        </w:rPr>
        <w:t>ly</w:t>
      </w:r>
      <w:r>
        <w:rPr>
          <w:rFonts w:asciiTheme="majorBidi" w:hAnsiTheme="majorBidi"/>
        </w:rPr>
        <w:t xml:space="preserve"> that just as the Christians appropriated the pallium </w:t>
      </w:r>
      <w:r w:rsidR="00512CA9">
        <w:rPr>
          <w:rFonts w:asciiTheme="majorBidi" w:hAnsiTheme="majorBidi"/>
        </w:rPr>
        <w:t xml:space="preserve">from the Roman world </w:t>
      </w:r>
      <w:r>
        <w:rPr>
          <w:rFonts w:asciiTheme="majorBidi" w:hAnsiTheme="majorBidi"/>
        </w:rPr>
        <w:t>to symbolize a life of religious learning and pedagogy</w:t>
      </w:r>
      <w:r w:rsidR="00512CA9">
        <w:rPr>
          <w:rFonts w:asciiTheme="majorBidi" w:hAnsiTheme="majorBidi"/>
        </w:rPr>
        <w:t xml:space="preserve">, so did the Jews. </w:t>
      </w:r>
      <w:r w:rsidR="006B10AC">
        <w:rPr>
          <w:rFonts w:asciiTheme="majorBidi" w:hAnsiTheme="majorBidi"/>
        </w:rPr>
        <w:t>Thus</w:t>
      </w:r>
      <w:r w:rsidR="007330F2">
        <w:rPr>
          <w:rFonts w:asciiTheme="majorBidi" w:hAnsiTheme="majorBidi"/>
        </w:rPr>
        <w:t>,</w:t>
      </w:r>
      <w:r w:rsidR="006B10AC">
        <w:rPr>
          <w:rFonts w:asciiTheme="majorBidi" w:hAnsiTheme="majorBidi"/>
        </w:rPr>
        <w:t xml:space="preserve"> for </w:t>
      </w:r>
      <w:r w:rsidR="00BB3126">
        <w:rPr>
          <w:rFonts w:asciiTheme="majorBidi" w:hAnsiTheme="majorBidi"/>
        </w:rPr>
        <w:t>example</w:t>
      </w:r>
      <w:r w:rsidR="006B10AC">
        <w:rPr>
          <w:rFonts w:asciiTheme="majorBidi" w:hAnsiTheme="majorBidi"/>
        </w:rPr>
        <w:t xml:space="preserve">, frescos at the </w:t>
      </w:r>
      <w:r w:rsidR="009A7863">
        <w:rPr>
          <w:rFonts w:asciiTheme="majorBidi" w:hAnsiTheme="majorBidi"/>
        </w:rPr>
        <w:t>Dura</w:t>
      </w:r>
      <w:r w:rsidR="006B10AC">
        <w:rPr>
          <w:rFonts w:asciiTheme="majorBidi" w:hAnsiTheme="majorBidi"/>
        </w:rPr>
        <w:t>-Europos</w:t>
      </w:r>
      <w:r w:rsidR="006A09AA">
        <w:rPr>
          <w:rFonts w:asciiTheme="majorBidi" w:hAnsiTheme="majorBidi"/>
        </w:rPr>
        <w:t xml:space="preserve"> synagogue</w:t>
      </w:r>
      <w:r w:rsidR="00507229">
        <w:rPr>
          <w:rFonts w:asciiTheme="majorBidi" w:hAnsiTheme="majorBidi"/>
        </w:rPr>
        <w:t xml:space="preserve"> </w:t>
      </w:r>
      <w:r w:rsidR="006B10AC">
        <w:rPr>
          <w:rFonts w:asciiTheme="majorBidi" w:hAnsiTheme="majorBidi"/>
        </w:rPr>
        <w:t>depict</w:t>
      </w:r>
      <w:r w:rsidR="009C56D6">
        <w:rPr>
          <w:rFonts w:asciiTheme="majorBidi" w:hAnsiTheme="majorBidi"/>
        </w:rPr>
        <w:t xml:space="preserve"> </w:t>
      </w:r>
      <w:r w:rsidR="00BE4CF6">
        <w:rPr>
          <w:rFonts w:asciiTheme="majorBidi" w:hAnsiTheme="majorBidi"/>
        </w:rPr>
        <w:t xml:space="preserve">leading biblical figures, such as Abraham, Moses, </w:t>
      </w:r>
      <w:r w:rsidR="006B10AC">
        <w:rPr>
          <w:rFonts w:asciiTheme="majorBidi" w:hAnsiTheme="majorBidi"/>
        </w:rPr>
        <w:t xml:space="preserve">and </w:t>
      </w:r>
      <w:r w:rsidR="00BE4CF6">
        <w:rPr>
          <w:rFonts w:asciiTheme="majorBidi" w:hAnsiTheme="majorBidi"/>
        </w:rPr>
        <w:t>Elijah</w:t>
      </w:r>
      <w:r w:rsidR="000F4209">
        <w:rPr>
          <w:rFonts w:asciiTheme="majorBidi" w:hAnsiTheme="majorBidi"/>
        </w:rPr>
        <w:t xml:space="preserve">, </w:t>
      </w:r>
      <w:r w:rsidR="009C56D6">
        <w:rPr>
          <w:rFonts w:asciiTheme="majorBidi" w:hAnsiTheme="majorBidi"/>
        </w:rPr>
        <w:t>wear</w:t>
      </w:r>
      <w:r w:rsidR="00507229">
        <w:rPr>
          <w:rFonts w:asciiTheme="majorBidi" w:hAnsiTheme="majorBidi"/>
        </w:rPr>
        <w:t>ing</w:t>
      </w:r>
      <w:r w:rsidR="009C56D6">
        <w:rPr>
          <w:rFonts w:asciiTheme="majorBidi" w:hAnsiTheme="majorBidi"/>
        </w:rPr>
        <w:t xml:space="preserve"> </w:t>
      </w:r>
      <w:r w:rsidR="000F4209">
        <w:rPr>
          <w:rFonts w:asciiTheme="majorBidi" w:hAnsiTheme="majorBidi"/>
        </w:rPr>
        <w:t>palliums</w:t>
      </w:r>
      <w:r w:rsidR="00507229" w:rsidRPr="00306330">
        <w:rPr>
          <w:rFonts w:asciiTheme="majorBidi" w:hAnsiTheme="majorBidi"/>
        </w:rPr>
        <w:t xml:space="preserve">. </w:t>
      </w:r>
      <w:r w:rsidR="00A66B15" w:rsidRPr="00306330">
        <w:rPr>
          <w:rFonts w:asciiTheme="majorBidi" w:hAnsiTheme="majorBidi"/>
        </w:rPr>
        <w:t xml:space="preserve">As Arthur </w:t>
      </w:r>
      <w:proofErr w:type="spellStart"/>
      <w:r w:rsidR="00A66B15" w:rsidRPr="00306330">
        <w:rPr>
          <w:rFonts w:asciiTheme="majorBidi" w:hAnsiTheme="majorBidi"/>
        </w:rPr>
        <w:t>Urbano</w:t>
      </w:r>
      <w:proofErr w:type="spellEnd"/>
      <w:r w:rsidR="00A66B15" w:rsidRPr="00306330">
        <w:rPr>
          <w:rFonts w:asciiTheme="majorBidi" w:hAnsiTheme="majorBidi"/>
        </w:rPr>
        <w:t xml:space="preserve"> points out, this was not an arbitrary artistic choice </w:t>
      </w:r>
      <w:r w:rsidR="00A56163" w:rsidRPr="00306330">
        <w:rPr>
          <w:rFonts w:asciiTheme="majorBidi" w:hAnsiTheme="majorBidi"/>
        </w:rPr>
        <w:t xml:space="preserve">or </w:t>
      </w:r>
      <w:r w:rsidR="00306330">
        <w:rPr>
          <w:rFonts w:asciiTheme="majorBidi" w:hAnsiTheme="majorBidi"/>
        </w:rPr>
        <w:t xml:space="preserve">a representation of </w:t>
      </w:r>
      <w:r w:rsidR="00A56163" w:rsidRPr="00306330">
        <w:rPr>
          <w:rFonts w:asciiTheme="majorBidi" w:hAnsiTheme="majorBidi"/>
        </w:rPr>
        <w:t>conventional “</w:t>
      </w:r>
      <w:r w:rsidR="00A56163">
        <w:rPr>
          <w:rFonts w:asciiTheme="majorBidi" w:hAnsiTheme="majorBidi"/>
        </w:rPr>
        <w:t xml:space="preserve">Jewish attire.” </w:t>
      </w:r>
      <w:r w:rsidR="00F52580">
        <w:rPr>
          <w:rFonts w:asciiTheme="majorBidi" w:hAnsiTheme="majorBidi"/>
        </w:rPr>
        <w:t>In several scenes in which the biblical</w:t>
      </w:r>
    </w:p>
    <w:p w14:paraId="324502B0" w14:textId="77777777" w:rsidR="0002645A" w:rsidRDefault="0002645A" w:rsidP="00783FD5">
      <w:pPr>
        <w:ind w:right="0"/>
        <w:contextualSpacing/>
        <w:rPr>
          <w:rFonts w:asciiTheme="majorBidi" w:hAnsiTheme="majorBidi"/>
        </w:rPr>
      </w:pPr>
    </w:p>
    <w:p w14:paraId="1E4AEA15" w14:textId="404E35DA" w:rsidR="0098465C" w:rsidRDefault="0098465C" w:rsidP="0098465C">
      <w:pPr>
        <w:ind w:right="0" w:firstLine="0"/>
        <w:contextualSpacing/>
        <w:rPr>
          <w:rFonts w:asciiTheme="majorBidi" w:hAnsiTheme="majorBidi"/>
        </w:rPr>
      </w:pPr>
      <w:r>
        <w:rPr>
          <w:noProof/>
        </w:rPr>
        <w:lastRenderedPageBreak/>
        <w:drawing>
          <wp:inline distT="0" distB="0" distL="0" distR="0" wp14:anchorId="1374D0C1" wp14:editId="03792674">
            <wp:extent cx="5731510" cy="4298315"/>
            <wp:effectExtent l="0" t="0" r="2540" b="6985"/>
            <wp:docPr id="2" name="תמונה 2" descr="Image result for Hypogeum of the Aurelii photo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Hypogeum of the Aurelii photograph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4298315"/>
                    </a:xfrm>
                    <a:prstGeom prst="rect">
                      <a:avLst/>
                    </a:prstGeom>
                    <a:noFill/>
                    <a:ln>
                      <a:noFill/>
                    </a:ln>
                  </pic:spPr>
                </pic:pic>
              </a:graphicData>
            </a:graphic>
          </wp:inline>
        </w:drawing>
      </w:r>
    </w:p>
    <w:p w14:paraId="7B28C39C" w14:textId="257BC4BC" w:rsidR="0098465C" w:rsidRDefault="00EB2C8F" w:rsidP="00EB2C8F">
      <w:pPr>
        <w:ind w:right="0" w:firstLine="0"/>
        <w:contextualSpacing/>
        <w:jc w:val="center"/>
        <w:rPr>
          <w:rFonts w:asciiTheme="majorBidi" w:hAnsiTheme="majorBidi"/>
        </w:rPr>
      </w:pPr>
      <w:r w:rsidRPr="00886A93">
        <w:rPr>
          <w:rFonts w:asciiTheme="majorBidi" w:hAnsiTheme="majorBidi"/>
          <w:b/>
          <w:bCs/>
        </w:rPr>
        <w:t>Fig</w:t>
      </w:r>
      <w:r w:rsidR="003A2AD1" w:rsidRPr="00886A93">
        <w:rPr>
          <w:rFonts w:asciiTheme="majorBidi" w:hAnsiTheme="majorBidi"/>
          <w:b/>
          <w:bCs/>
        </w:rPr>
        <w:t>ure</w:t>
      </w:r>
      <w:r w:rsidRPr="00886A93">
        <w:rPr>
          <w:rFonts w:asciiTheme="majorBidi" w:hAnsiTheme="majorBidi"/>
          <w:b/>
          <w:bCs/>
        </w:rPr>
        <w:t xml:space="preserve"> </w:t>
      </w:r>
      <w:r w:rsidR="00765DA7" w:rsidRPr="00886A93">
        <w:rPr>
          <w:rFonts w:asciiTheme="majorBidi" w:hAnsiTheme="majorBidi"/>
          <w:b/>
          <w:bCs/>
        </w:rPr>
        <w:t>3</w:t>
      </w:r>
      <w:r w:rsidR="003A2AD1" w:rsidRPr="00886A93">
        <w:rPr>
          <w:rFonts w:asciiTheme="majorBidi" w:hAnsiTheme="majorBidi"/>
          <w:b/>
          <w:bCs/>
        </w:rPr>
        <w:t>:</w:t>
      </w:r>
      <w:r>
        <w:rPr>
          <w:rFonts w:asciiTheme="majorBidi" w:hAnsiTheme="majorBidi"/>
        </w:rPr>
        <w:t xml:space="preserve"> Hypogeum of the </w:t>
      </w:r>
      <w:proofErr w:type="spellStart"/>
      <w:r>
        <w:rPr>
          <w:rFonts w:asciiTheme="majorBidi" w:hAnsiTheme="majorBidi"/>
        </w:rPr>
        <w:t>Aurelii</w:t>
      </w:r>
      <w:proofErr w:type="spellEnd"/>
      <w:r>
        <w:rPr>
          <w:rFonts w:asciiTheme="majorBidi" w:hAnsiTheme="majorBidi"/>
        </w:rPr>
        <w:t>, Rome, third century BC</w:t>
      </w:r>
    </w:p>
    <w:p w14:paraId="2BC3A154" w14:textId="77777777" w:rsidR="0098465C" w:rsidRDefault="0098465C" w:rsidP="0098465C">
      <w:pPr>
        <w:ind w:right="0" w:firstLine="0"/>
        <w:contextualSpacing/>
        <w:rPr>
          <w:rFonts w:asciiTheme="majorBidi" w:hAnsiTheme="majorBidi"/>
        </w:rPr>
      </w:pPr>
    </w:p>
    <w:p w14:paraId="43B207BA" w14:textId="192008C7" w:rsidR="001D7CF3" w:rsidRDefault="00F52580" w:rsidP="0098465C">
      <w:pPr>
        <w:ind w:right="0" w:firstLine="0"/>
        <w:contextualSpacing/>
        <w:rPr>
          <w:rFonts w:asciiTheme="majorBidi" w:hAnsiTheme="majorBidi"/>
          <w:rtl/>
        </w:rPr>
      </w:pPr>
      <w:r>
        <w:rPr>
          <w:rFonts w:asciiTheme="majorBidi" w:hAnsiTheme="majorBidi"/>
        </w:rPr>
        <w:t xml:space="preserve">figure appears alongside </w:t>
      </w:r>
      <w:r w:rsidRPr="00F55DF8">
        <w:rPr>
          <w:rFonts w:asciiTheme="majorBidi" w:hAnsiTheme="majorBidi"/>
        </w:rPr>
        <w:t>other Israelites,</w:t>
      </w:r>
      <w:r>
        <w:rPr>
          <w:rFonts w:asciiTheme="majorBidi" w:hAnsiTheme="majorBidi"/>
        </w:rPr>
        <w:t xml:space="preserve"> only the </w:t>
      </w:r>
      <w:r w:rsidR="00C015F3">
        <w:rPr>
          <w:rFonts w:asciiTheme="majorBidi" w:hAnsiTheme="majorBidi"/>
        </w:rPr>
        <w:t xml:space="preserve">important </w:t>
      </w:r>
      <w:r w:rsidR="006B3669">
        <w:rPr>
          <w:rFonts w:asciiTheme="majorBidi" w:hAnsiTheme="majorBidi"/>
        </w:rPr>
        <w:t>personality is wearing a pallium. For example, in the scene showing the parting of the Red Sea, Moses</w:t>
      </w:r>
      <w:r w:rsidR="006F1614">
        <w:rPr>
          <w:rFonts w:asciiTheme="majorBidi" w:hAnsiTheme="majorBidi"/>
        </w:rPr>
        <w:t>,</w:t>
      </w:r>
      <w:r w:rsidR="003D752F">
        <w:rPr>
          <w:rFonts w:asciiTheme="majorBidi" w:hAnsiTheme="majorBidi"/>
        </w:rPr>
        <w:t xml:space="preserve"> staff in hand</w:t>
      </w:r>
      <w:r w:rsidR="006F1614">
        <w:rPr>
          <w:rFonts w:asciiTheme="majorBidi" w:hAnsiTheme="majorBidi"/>
        </w:rPr>
        <w:t>,</w:t>
      </w:r>
      <w:r w:rsidR="003D752F">
        <w:rPr>
          <w:rFonts w:asciiTheme="majorBidi" w:hAnsiTheme="majorBidi"/>
        </w:rPr>
        <w:t xml:space="preserve"> is draped in a pallium, whereas the people of Israel are dressed in tunics only. </w:t>
      </w:r>
      <w:r w:rsidR="005423F8">
        <w:rPr>
          <w:rFonts w:asciiTheme="majorBidi" w:hAnsiTheme="majorBidi"/>
        </w:rPr>
        <w:t xml:space="preserve">Likewise, in the depiction of the </w:t>
      </w:r>
      <w:r w:rsidR="005423F8" w:rsidRPr="006F1614">
        <w:rPr>
          <w:rFonts w:asciiTheme="majorBidi" w:hAnsiTheme="majorBidi"/>
        </w:rPr>
        <w:t xml:space="preserve">miracle of the well, </w:t>
      </w:r>
      <w:r w:rsidR="009C2D97" w:rsidRPr="006F1614">
        <w:rPr>
          <w:rFonts w:asciiTheme="majorBidi" w:hAnsiTheme="majorBidi"/>
        </w:rPr>
        <w:t>Moses</w:t>
      </w:r>
      <w:r w:rsidR="009C2D97">
        <w:rPr>
          <w:rFonts w:asciiTheme="majorBidi" w:hAnsiTheme="majorBidi"/>
        </w:rPr>
        <w:t xml:space="preserve"> is wearing a pallium and the twelve individuals representing the twelve tribes are dressed in long robes and trousers, like </w:t>
      </w:r>
      <w:r w:rsidR="00277705">
        <w:rPr>
          <w:rFonts w:asciiTheme="majorBidi" w:hAnsiTheme="majorBidi"/>
        </w:rPr>
        <w:t xml:space="preserve">the </w:t>
      </w:r>
      <w:r w:rsidR="009770AF">
        <w:rPr>
          <w:rFonts w:asciiTheme="majorBidi" w:hAnsiTheme="majorBidi"/>
        </w:rPr>
        <w:t>everyday attire worn by the</w:t>
      </w:r>
      <w:r w:rsidR="009C2D97">
        <w:rPr>
          <w:rFonts w:asciiTheme="majorBidi" w:hAnsiTheme="majorBidi"/>
        </w:rPr>
        <w:t xml:space="preserve"> people</w:t>
      </w:r>
      <w:r w:rsidR="009770AF">
        <w:rPr>
          <w:rFonts w:asciiTheme="majorBidi" w:hAnsiTheme="majorBidi"/>
        </w:rPr>
        <w:t xml:space="preserve"> of </w:t>
      </w:r>
      <w:r w:rsidR="009A7863">
        <w:rPr>
          <w:rFonts w:asciiTheme="majorBidi" w:hAnsiTheme="majorBidi"/>
        </w:rPr>
        <w:t>Dura</w:t>
      </w:r>
      <w:r w:rsidR="006F1614">
        <w:rPr>
          <w:rFonts w:asciiTheme="majorBidi" w:hAnsiTheme="majorBidi"/>
        </w:rPr>
        <w:t>-</w:t>
      </w:r>
      <w:r w:rsidR="009770AF">
        <w:rPr>
          <w:rFonts w:asciiTheme="majorBidi" w:hAnsiTheme="majorBidi"/>
        </w:rPr>
        <w:t xml:space="preserve">Europos (Fig. </w:t>
      </w:r>
      <w:del w:id="440" w:author="מחבר">
        <w:r w:rsidR="009770AF" w:rsidDel="00F4380E">
          <w:rPr>
            <w:rFonts w:asciiTheme="majorBidi" w:hAnsiTheme="majorBidi"/>
          </w:rPr>
          <w:delText>3</w:delText>
        </w:r>
      </w:del>
      <w:ins w:id="441" w:author="מחבר">
        <w:r w:rsidR="00F4380E">
          <w:rPr>
            <w:rFonts w:asciiTheme="majorBidi" w:hAnsiTheme="majorBidi"/>
          </w:rPr>
          <w:t>4</w:t>
        </w:r>
      </w:ins>
      <w:r w:rsidR="009770AF">
        <w:rPr>
          <w:rFonts w:asciiTheme="majorBidi" w:hAnsiTheme="majorBidi"/>
        </w:rPr>
        <w:t>).</w:t>
      </w:r>
      <w:r w:rsidR="009770AF">
        <w:rPr>
          <w:rStyle w:val="a9"/>
          <w:rFonts w:asciiTheme="majorBidi" w:hAnsiTheme="majorBidi"/>
        </w:rPr>
        <w:footnoteReference w:id="79"/>
      </w:r>
      <w:r w:rsidR="00C015F3">
        <w:rPr>
          <w:rFonts w:asciiTheme="majorBidi" w:hAnsiTheme="majorBidi"/>
        </w:rPr>
        <w:t xml:space="preserve"> </w:t>
      </w:r>
      <w:r w:rsidR="009770AF">
        <w:rPr>
          <w:rFonts w:asciiTheme="majorBidi" w:hAnsiTheme="majorBidi"/>
        </w:rPr>
        <w:t xml:space="preserve">The most distinctive </w:t>
      </w:r>
      <w:r w:rsidR="001E1494">
        <w:rPr>
          <w:rFonts w:asciiTheme="majorBidi" w:hAnsiTheme="majorBidi"/>
        </w:rPr>
        <w:t>illustration of the l</w:t>
      </w:r>
      <w:r w:rsidR="00B6577C">
        <w:rPr>
          <w:rFonts w:asciiTheme="majorBidi" w:hAnsiTheme="majorBidi"/>
        </w:rPr>
        <w:t>inkage</w:t>
      </w:r>
      <w:r w:rsidR="001E1494">
        <w:rPr>
          <w:rFonts w:asciiTheme="majorBidi" w:hAnsiTheme="majorBidi"/>
        </w:rPr>
        <w:t xml:space="preserve"> between dress and </w:t>
      </w:r>
      <w:r w:rsidR="005F01FE">
        <w:rPr>
          <w:rFonts w:asciiTheme="majorBidi" w:hAnsiTheme="majorBidi"/>
        </w:rPr>
        <w:t>a figure’s identity</w:t>
      </w:r>
      <w:r w:rsidR="006F35C8">
        <w:rPr>
          <w:rFonts w:asciiTheme="majorBidi" w:hAnsiTheme="majorBidi"/>
        </w:rPr>
        <w:t xml:space="preserve"> </w:t>
      </w:r>
      <w:r w:rsidR="005F01FE">
        <w:rPr>
          <w:rFonts w:asciiTheme="majorBidi" w:hAnsiTheme="majorBidi"/>
        </w:rPr>
        <w:t xml:space="preserve">as </w:t>
      </w:r>
      <w:r w:rsidR="006F35C8">
        <w:rPr>
          <w:rFonts w:asciiTheme="majorBidi" w:hAnsiTheme="majorBidi"/>
        </w:rPr>
        <w:t xml:space="preserve">prophet and wise man appears in the four panels on the western wall, above the Holy Ark. </w:t>
      </w:r>
      <w:r w:rsidR="009F1566">
        <w:rPr>
          <w:rFonts w:asciiTheme="majorBidi" w:hAnsiTheme="majorBidi"/>
        </w:rPr>
        <w:t xml:space="preserve">In each of the panels, there is a figure wearing a pallium and tunic (Fig. </w:t>
      </w:r>
      <w:del w:id="442" w:author="מחבר">
        <w:r w:rsidR="009F1566" w:rsidDel="00B102AB">
          <w:rPr>
            <w:rFonts w:asciiTheme="majorBidi" w:hAnsiTheme="majorBidi"/>
          </w:rPr>
          <w:delText>4</w:delText>
        </w:r>
      </w:del>
      <w:ins w:id="443" w:author="מחבר">
        <w:r w:rsidR="00F4380E">
          <w:rPr>
            <w:rFonts w:asciiTheme="majorBidi" w:hAnsiTheme="majorBidi"/>
          </w:rPr>
          <w:t>5</w:t>
        </w:r>
      </w:ins>
      <w:r w:rsidR="009F1566">
        <w:rPr>
          <w:rFonts w:asciiTheme="majorBidi" w:hAnsiTheme="majorBidi"/>
        </w:rPr>
        <w:t xml:space="preserve">). Apparently, the four images </w:t>
      </w:r>
      <w:r w:rsidR="004D5BAE">
        <w:rPr>
          <w:rFonts w:asciiTheme="majorBidi" w:hAnsiTheme="majorBidi"/>
        </w:rPr>
        <w:t xml:space="preserve">represent Moses at different times in his life, as Rachel </w:t>
      </w:r>
      <w:proofErr w:type="spellStart"/>
      <w:r w:rsidR="004D5BAE">
        <w:rPr>
          <w:rFonts w:asciiTheme="majorBidi" w:hAnsiTheme="majorBidi"/>
        </w:rPr>
        <w:t>Hachlili</w:t>
      </w:r>
      <w:proofErr w:type="spellEnd"/>
      <w:r w:rsidR="004D5BAE">
        <w:rPr>
          <w:rFonts w:asciiTheme="majorBidi" w:hAnsiTheme="majorBidi"/>
        </w:rPr>
        <w:t xml:space="preserve"> has </w:t>
      </w:r>
      <w:r w:rsidR="004D5BAE">
        <w:rPr>
          <w:rFonts w:asciiTheme="majorBidi" w:hAnsiTheme="majorBidi"/>
        </w:rPr>
        <w:lastRenderedPageBreak/>
        <w:t xml:space="preserve">suggested. Of special significance is the </w:t>
      </w:r>
      <w:r w:rsidR="00256D92">
        <w:rPr>
          <w:rFonts w:asciiTheme="majorBidi" w:hAnsiTheme="majorBidi"/>
        </w:rPr>
        <w:t>figure</w:t>
      </w:r>
      <w:r w:rsidR="004D5BAE">
        <w:rPr>
          <w:rFonts w:asciiTheme="majorBidi" w:hAnsiTheme="majorBidi"/>
        </w:rPr>
        <w:t xml:space="preserve"> of Moses holding a scroll. </w:t>
      </w:r>
      <w:r w:rsidR="00256D92">
        <w:rPr>
          <w:rFonts w:asciiTheme="majorBidi" w:hAnsiTheme="majorBidi"/>
        </w:rPr>
        <w:t xml:space="preserve">This is a description that does not appear in the </w:t>
      </w:r>
      <w:r w:rsidR="00CC0B12">
        <w:rPr>
          <w:rFonts w:asciiTheme="majorBidi" w:hAnsiTheme="majorBidi"/>
        </w:rPr>
        <w:t>B</w:t>
      </w:r>
      <w:r w:rsidR="00256D92">
        <w:rPr>
          <w:rFonts w:asciiTheme="majorBidi" w:hAnsiTheme="majorBidi"/>
        </w:rPr>
        <w:t xml:space="preserve">ible, but it does clearly symbolize the image of Moses as </w:t>
      </w:r>
      <w:r w:rsidR="00F561FF">
        <w:rPr>
          <w:rFonts w:asciiTheme="majorBidi" w:hAnsiTheme="majorBidi"/>
        </w:rPr>
        <w:t>a teacher of the Torah.</w:t>
      </w:r>
      <w:r w:rsidR="00F561FF">
        <w:rPr>
          <w:rStyle w:val="a9"/>
          <w:rFonts w:asciiTheme="majorBidi" w:hAnsiTheme="majorBidi"/>
        </w:rPr>
        <w:footnoteReference w:id="80"/>
      </w:r>
      <w:r w:rsidR="00256D92">
        <w:rPr>
          <w:rFonts w:asciiTheme="majorBidi" w:hAnsiTheme="majorBidi"/>
        </w:rPr>
        <w:t xml:space="preserve"> </w:t>
      </w:r>
      <w:r w:rsidR="00F561FF">
        <w:rPr>
          <w:rFonts w:asciiTheme="majorBidi" w:hAnsiTheme="majorBidi"/>
        </w:rPr>
        <w:t xml:space="preserve">There is no other </w:t>
      </w:r>
      <w:r w:rsidR="00813F4F">
        <w:rPr>
          <w:rFonts w:asciiTheme="majorBidi" w:hAnsiTheme="majorBidi"/>
        </w:rPr>
        <w:t>depiction</w:t>
      </w:r>
      <w:r w:rsidR="00F561FF">
        <w:rPr>
          <w:rFonts w:asciiTheme="majorBidi" w:hAnsiTheme="majorBidi"/>
        </w:rPr>
        <w:t xml:space="preserve"> of </w:t>
      </w:r>
      <w:ins w:id="444" w:author="מחבר">
        <w:r w:rsidR="00F4380E">
          <w:rPr>
            <w:rFonts w:asciiTheme="majorBidi" w:hAnsiTheme="majorBidi"/>
          </w:rPr>
          <w:t xml:space="preserve">Jewish </w:t>
        </w:r>
      </w:ins>
      <w:r w:rsidR="00813F4F">
        <w:rPr>
          <w:rFonts w:asciiTheme="majorBidi" w:hAnsiTheme="majorBidi"/>
        </w:rPr>
        <w:t xml:space="preserve">scholarship and pedagogy as distinctive as this in the </w:t>
      </w:r>
      <w:r w:rsidR="005557B7">
        <w:rPr>
          <w:rFonts w:asciiTheme="majorBidi" w:hAnsiTheme="majorBidi"/>
        </w:rPr>
        <w:t xml:space="preserve">iconographic repertoire of Late Antiquity. In the rabbinic literature, the </w:t>
      </w:r>
      <w:r w:rsidR="006D12D8">
        <w:rPr>
          <w:rFonts w:asciiTheme="majorBidi" w:hAnsiTheme="majorBidi"/>
        </w:rPr>
        <w:t>p</w:t>
      </w:r>
      <w:r w:rsidR="005557B7">
        <w:rPr>
          <w:rFonts w:asciiTheme="majorBidi" w:hAnsiTheme="majorBidi"/>
        </w:rPr>
        <w:t>allium is referred to as</w:t>
      </w:r>
      <w:r w:rsidR="00277705">
        <w:rPr>
          <w:rFonts w:asciiTheme="majorBidi" w:hAnsiTheme="majorBidi"/>
        </w:rPr>
        <w:t xml:space="preserve"> a </w:t>
      </w:r>
      <w:r w:rsidR="005557B7" w:rsidRPr="00F40839">
        <w:rPr>
          <w:rFonts w:asciiTheme="majorBidi" w:hAnsiTheme="majorBidi"/>
          <w:i/>
          <w:iCs/>
        </w:rPr>
        <w:t>tallit</w:t>
      </w:r>
      <w:r w:rsidR="00D43437" w:rsidRPr="00F40839">
        <w:rPr>
          <w:rFonts w:asciiTheme="majorBidi" w:hAnsiTheme="majorBidi"/>
          <w:i/>
          <w:iCs/>
        </w:rPr>
        <w:t>h</w:t>
      </w:r>
      <w:r w:rsidR="00987555">
        <w:rPr>
          <w:rFonts w:asciiTheme="majorBidi" w:hAnsiTheme="majorBidi"/>
        </w:rPr>
        <w:t>,</w:t>
      </w:r>
      <w:r w:rsidR="00F40839">
        <w:rPr>
          <w:rFonts w:asciiTheme="majorBidi" w:hAnsiTheme="majorBidi"/>
        </w:rPr>
        <w:t xml:space="preserve"> (prayer shawl)</w:t>
      </w:r>
      <w:r w:rsidR="005557B7">
        <w:rPr>
          <w:rStyle w:val="a9"/>
          <w:rFonts w:asciiTheme="majorBidi" w:hAnsiTheme="majorBidi"/>
        </w:rPr>
        <w:footnoteReference w:id="81"/>
      </w:r>
      <w:r w:rsidR="005557B7">
        <w:rPr>
          <w:rFonts w:asciiTheme="majorBidi" w:hAnsiTheme="majorBidi"/>
        </w:rPr>
        <w:t xml:space="preserve"> </w:t>
      </w:r>
      <w:r w:rsidR="00987555">
        <w:rPr>
          <w:rFonts w:asciiTheme="majorBidi" w:hAnsiTheme="majorBidi"/>
        </w:rPr>
        <w:t>and</w:t>
      </w:r>
      <w:ins w:id="446" w:author="מחבר">
        <w:r w:rsidR="00365B8F">
          <w:rPr>
            <w:rFonts w:asciiTheme="majorBidi" w:hAnsiTheme="majorBidi"/>
          </w:rPr>
          <w:t>,</w:t>
        </w:r>
      </w:ins>
      <w:r w:rsidR="00987555">
        <w:rPr>
          <w:rFonts w:asciiTheme="majorBidi" w:hAnsiTheme="majorBidi"/>
        </w:rPr>
        <w:t xml:space="preserve"> </w:t>
      </w:r>
      <w:proofErr w:type="gramStart"/>
      <w:r w:rsidR="00987555">
        <w:rPr>
          <w:rFonts w:asciiTheme="majorBidi" w:hAnsiTheme="majorBidi"/>
        </w:rPr>
        <w:t>similar to</w:t>
      </w:r>
      <w:proofErr w:type="gramEnd"/>
      <w:r w:rsidR="00987555">
        <w:rPr>
          <w:rFonts w:asciiTheme="majorBidi" w:hAnsiTheme="majorBidi"/>
        </w:rPr>
        <w:t xml:space="preserve"> the association between the pallium and learning in the Greek-Roman world, so</w:t>
      </w:r>
      <w:ins w:id="447" w:author="מחבר">
        <w:r w:rsidR="00365B8F">
          <w:rPr>
            <w:rFonts w:asciiTheme="majorBidi" w:hAnsiTheme="majorBidi"/>
          </w:rPr>
          <w:t>,</w:t>
        </w:r>
      </w:ins>
      <w:r w:rsidR="00987555">
        <w:rPr>
          <w:rFonts w:asciiTheme="majorBidi" w:hAnsiTheme="majorBidi"/>
        </w:rPr>
        <w:t xml:space="preserve"> too</w:t>
      </w:r>
      <w:ins w:id="448" w:author="מחבר">
        <w:r w:rsidR="00365B8F">
          <w:rPr>
            <w:rFonts w:asciiTheme="majorBidi" w:hAnsiTheme="majorBidi"/>
          </w:rPr>
          <w:t>,</w:t>
        </w:r>
      </w:ins>
      <w:r w:rsidR="00987555">
        <w:rPr>
          <w:rFonts w:asciiTheme="majorBidi" w:hAnsiTheme="majorBidi"/>
        </w:rPr>
        <w:t xml:space="preserve"> the </w:t>
      </w:r>
      <w:r w:rsidR="00CC3CF6">
        <w:rPr>
          <w:rFonts w:asciiTheme="majorBidi" w:hAnsiTheme="majorBidi"/>
        </w:rPr>
        <w:t xml:space="preserve">Sages wrapped themselves in a </w:t>
      </w:r>
      <w:r w:rsidR="00F40839" w:rsidRPr="00F40839">
        <w:rPr>
          <w:rFonts w:asciiTheme="majorBidi" w:hAnsiTheme="majorBidi"/>
          <w:i/>
          <w:iCs/>
        </w:rPr>
        <w:t>tallith</w:t>
      </w:r>
      <w:r w:rsidR="00987555">
        <w:rPr>
          <w:rFonts w:asciiTheme="majorBidi" w:hAnsiTheme="majorBidi"/>
        </w:rPr>
        <w:t xml:space="preserve"> </w:t>
      </w:r>
      <w:r w:rsidR="0053567C">
        <w:rPr>
          <w:rFonts w:asciiTheme="majorBidi" w:hAnsiTheme="majorBidi"/>
        </w:rPr>
        <w:t>while</w:t>
      </w:r>
      <w:r w:rsidR="00CC3CF6">
        <w:rPr>
          <w:rFonts w:asciiTheme="majorBidi" w:hAnsiTheme="majorBidi"/>
        </w:rPr>
        <w:t xml:space="preserve"> studying and teaching Torah.</w:t>
      </w:r>
      <w:r w:rsidR="00376968">
        <w:rPr>
          <w:rStyle w:val="a9"/>
          <w:rFonts w:asciiTheme="majorBidi" w:hAnsiTheme="majorBidi"/>
        </w:rPr>
        <w:footnoteReference w:id="82"/>
      </w:r>
      <w:r w:rsidR="00CC3CF6">
        <w:rPr>
          <w:rFonts w:asciiTheme="majorBidi" w:hAnsiTheme="majorBidi"/>
        </w:rPr>
        <w:t xml:space="preserve"> There are </w:t>
      </w:r>
      <w:r w:rsidR="00DF5C5F">
        <w:rPr>
          <w:rFonts w:asciiTheme="majorBidi" w:hAnsiTheme="majorBidi"/>
        </w:rPr>
        <w:t>depictions of S</w:t>
      </w:r>
      <w:r w:rsidR="00CC3CF6">
        <w:rPr>
          <w:rFonts w:asciiTheme="majorBidi" w:hAnsiTheme="majorBidi"/>
        </w:rPr>
        <w:t xml:space="preserve">ages </w:t>
      </w:r>
      <w:r w:rsidR="0053567C">
        <w:rPr>
          <w:rFonts w:asciiTheme="majorBidi" w:hAnsiTheme="majorBidi"/>
        </w:rPr>
        <w:t xml:space="preserve">“wrapped in a </w:t>
      </w:r>
      <w:r w:rsidR="0053567C" w:rsidRPr="00F40839">
        <w:rPr>
          <w:rFonts w:asciiTheme="majorBidi" w:hAnsiTheme="majorBidi"/>
          <w:i/>
          <w:iCs/>
        </w:rPr>
        <w:t>tallit</w:t>
      </w:r>
      <w:r w:rsidR="00DF5C5F" w:rsidRPr="00F40839">
        <w:rPr>
          <w:rFonts w:asciiTheme="majorBidi" w:hAnsiTheme="majorBidi"/>
          <w:i/>
          <w:iCs/>
        </w:rPr>
        <w:t>h</w:t>
      </w:r>
      <w:r w:rsidR="0053567C">
        <w:rPr>
          <w:rFonts w:asciiTheme="majorBidi" w:hAnsiTheme="majorBidi"/>
        </w:rPr>
        <w:t xml:space="preserve">” as they </w:t>
      </w:r>
      <w:r w:rsidR="009D6692">
        <w:rPr>
          <w:rFonts w:asciiTheme="majorBidi" w:hAnsiTheme="majorBidi"/>
        </w:rPr>
        <w:t xml:space="preserve">pondered over </w:t>
      </w:r>
      <w:r w:rsidR="0053567C">
        <w:rPr>
          <w:rFonts w:asciiTheme="majorBidi" w:hAnsiTheme="majorBidi"/>
        </w:rPr>
        <w:t xml:space="preserve">the </w:t>
      </w:r>
      <w:r w:rsidR="009D6692">
        <w:rPr>
          <w:rFonts w:asciiTheme="majorBidi" w:hAnsiTheme="majorBidi"/>
        </w:rPr>
        <w:t>words of the Torah.</w:t>
      </w:r>
      <w:r w:rsidR="0053567C">
        <w:rPr>
          <w:rFonts w:asciiTheme="majorBidi" w:hAnsiTheme="majorBidi"/>
        </w:rPr>
        <w:t xml:space="preserve"> </w:t>
      </w:r>
      <w:r w:rsidR="009D6692">
        <w:rPr>
          <w:rFonts w:asciiTheme="majorBidi" w:hAnsiTheme="majorBidi"/>
        </w:rPr>
        <w:t xml:space="preserve">Moreover, according to halakhic law, </w:t>
      </w:r>
      <w:r w:rsidR="000C07D3">
        <w:rPr>
          <w:rFonts w:asciiTheme="majorBidi" w:hAnsiTheme="majorBidi"/>
        </w:rPr>
        <w:t xml:space="preserve">the annulment of vows is permitted on condition that the </w:t>
      </w:r>
      <w:r w:rsidR="00B33CA6">
        <w:rPr>
          <w:rFonts w:asciiTheme="majorBidi" w:hAnsiTheme="majorBidi"/>
        </w:rPr>
        <w:t xml:space="preserve">rabbi </w:t>
      </w:r>
      <w:r w:rsidR="003E30FD">
        <w:rPr>
          <w:rFonts w:asciiTheme="majorBidi" w:hAnsiTheme="majorBidi"/>
        </w:rPr>
        <w:t xml:space="preserve">is wrapped in a </w:t>
      </w:r>
      <w:r w:rsidR="003E30FD" w:rsidRPr="00F40839">
        <w:rPr>
          <w:rFonts w:asciiTheme="majorBidi" w:hAnsiTheme="majorBidi"/>
          <w:i/>
          <w:iCs/>
        </w:rPr>
        <w:t>tallit</w:t>
      </w:r>
      <w:r w:rsidR="00DF5C5F" w:rsidRPr="00F40839">
        <w:rPr>
          <w:rFonts w:asciiTheme="majorBidi" w:hAnsiTheme="majorBidi"/>
          <w:i/>
          <w:iCs/>
        </w:rPr>
        <w:t>h</w:t>
      </w:r>
      <w:r w:rsidR="003E30FD">
        <w:rPr>
          <w:rFonts w:asciiTheme="majorBidi" w:hAnsiTheme="majorBidi"/>
        </w:rPr>
        <w:t xml:space="preserve"> (y. </w:t>
      </w:r>
      <w:proofErr w:type="spellStart"/>
      <w:r w:rsidR="003E30FD">
        <w:rPr>
          <w:rFonts w:asciiTheme="majorBidi" w:hAnsiTheme="majorBidi"/>
        </w:rPr>
        <w:t>Nedarim</w:t>
      </w:r>
      <w:proofErr w:type="spellEnd"/>
      <w:r w:rsidR="003E30FD">
        <w:rPr>
          <w:rFonts w:asciiTheme="majorBidi" w:hAnsiTheme="majorBidi"/>
        </w:rPr>
        <w:t xml:space="preserve"> 10:8 </w:t>
      </w:r>
      <w:r w:rsidR="000C07D3">
        <w:rPr>
          <w:rFonts w:asciiTheme="majorBidi" w:hAnsiTheme="majorBidi"/>
        </w:rPr>
        <w:t>72b).</w:t>
      </w:r>
      <w:ins w:id="449" w:author="מחבר">
        <w:r w:rsidR="00795E12">
          <w:rPr>
            <w:rFonts w:asciiTheme="majorBidi" w:hAnsiTheme="majorBidi"/>
          </w:rPr>
          <w:t xml:space="preserve"> </w:t>
        </w:r>
      </w:ins>
    </w:p>
    <w:p w14:paraId="59A56BF8" w14:textId="77777777" w:rsidR="00277705" w:rsidRDefault="00277705" w:rsidP="0098465C">
      <w:pPr>
        <w:ind w:right="0" w:firstLine="0"/>
        <w:contextualSpacing/>
        <w:rPr>
          <w:rFonts w:asciiTheme="majorBidi" w:hAnsiTheme="majorBidi"/>
        </w:rPr>
      </w:pPr>
    </w:p>
    <w:p w14:paraId="6DC78B6A" w14:textId="1B3C5786" w:rsidR="00F32759" w:rsidRDefault="00F32759" w:rsidP="00EE2F79">
      <w:pPr>
        <w:ind w:right="0" w:firstLine="0"/>
        <w:contextualSpacing/>
        <w:jc w:val="center"/>
        <w:rPr>
          <w:rFonts w:asciiTheme="majorBidi" w:hAnsiTheme="majorBidi"/>
        </w:rPr>
      </w:pPr>
      <w:r>
        <w:rPr>
          <w:noProof/>
        </w:rPr>
        <w:lastRenderedPageBreak/>
        <w:drawing>
          <wp:inline distT="0" distB="0" distL="0" distR="0" wp14:anchorId="74F66673" wp14:editId="1ED99C89">
            <wp:extent cx="5519420" cy="3543300"/>
            <wp:effectExtent l="0" t="0" r="5080" b="0"/>
            <wp:docPr id="7" name="תמונה 7" descr="http://cja.huji.ac.il/image.php?id=6884&amp;m=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cja.huji.ac.il/image.php?id=6884&amp;m=medium"/>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27682" cy="3548604"/>
                    </a:xfrm>
                    <a:prstGeom prst="rect">
                      <a:avLst/>
                    </a:prstGeom>
                    <a:noFill/>
                    <a:ln>
                      <a:noFill/>
                    </a:ln>
                  </pic:spPr>
                </pic:pic>
              </a:graphicData>
            </a:graphic>
          </wp:inline>
        </w:drawing>
      </w:r>
    </w:p>
    <w:p w14:paraId="42A989D8" w14:textId="6597202E" w:rsidR="00765DA7" w:rsidRDefault="00F32759" w:rsidP="00EE2F79">
      <w:pPr>
        <w:ind w:right="0" w:firstLine="0"/>
        <w:contextualSpacing/>
        <w:jc w:val="center"/>
        <w:rPr>
          <w:rFonts w:asciiTheme="majorBidi" w:hAnsiTheme="majorBidi"/>
        </w:rPr>
      </w:pPr>
      <w:r w:rsidRPr="00886A93">
        <w:rPr>
          <w:rFonts w:asciiTheme="majorBidi" w:hAnsiTheme="majorBidi"/>
          <w:b/>
          <w:bCs/>
        </w:rPr>
        <w:t>Fig</w:t>
      </w:r>
      <w:r w:rsidR="003A2AD1" w:rsidRPr="00886A93">
        <w:rPr>
          <w:rFonts w:asciiTheme="majorBidi" w:hAnsiTheme="majorBidi"/>
          <w:b/>
          <w:bCs/>
        </w:rPr>
        <w:t>ure</w:t>
      </w:r>
      <w:r w:rsidRPr="00886A93">
        <w:rPr>
          <w:rFonts w:asciiTheme="majorBidi" w:hAnsiTheme="majorBidi"/>
          <w:b/>
          <w:bCs/>
        </w:rPr>
        <w:t xml:space="preserve"> 4</w:t>
      </w:r>
      <w:r w:rsidR="003A2AD1" w:rsidRPr="00886A93">
        <w:rPr>
          <w:rFonts w:asciiTheme="majorBidi" w:hAnsiTheme="majorBidi"/>
          <w:b/>
          <w:bCs/>
        </w:rPr>
        <w:t>:</w:t>
      </w:r>
      <w:r>
        <w:rPr>
          <w:rFonts w:asciiTheme="majorBidi" w:hAnsiTheme="majorBidi"/>
        </w:rPr>
        <w:t xml:space="preserve"> Moses and the Well, Dura-Europos Synagogue, 250 </w:t>
      </w:r>
      <w:r w:rsidR="009164E5">
        <w:rPr>
          <w:rFonts w:asciiTheme="majorBidi" w:hAnsiTheme="majorBidi"/>
        </w:rPr>
        <w:t>AD</w:t>
      </w:r>
      <w:r w:rsidR="00EE2F79">
        <w:rPr>
          <w:rFonts w:asciiTheme="majorBidi" w:hAnsiTheme="majorBidi"/>
        </w:rPr>
        <w:t>. Notice the sign H on the hems</w:t>
      </w:r>
      <w:ins w:id="450" w:author="מחבר">
        <w:r w:rsidR="00696187">
          <w:rPr>
            <w:rFonts w:asciiTheme="majorBidi" w:hAnsiTheme="majorBidi"/>
          </w:rPr>
          <w:t>.</w:t>
        </w:r>
      </w:ins>
    </w:p>
    <w:p w14:paraId="0C8E80F7" w14:textId="77777777" w:rsidR="00E447B6" w:rsidRDefault="00E447B6" w:rsidP="00783FD5">
      <w:pPr>
        <w:ind w:right="0"/>
        <w:contextualSpacing/>
        <w:rPr>
          <w:rFonts w:asciiTheme="majorBidi" w:hAnsiTheme="majorBidi"/>
        </w:rPr>
      </w:pPr>
    </w:p>
    <w:p w14:paraId="330258CD" w14:textId="490E1383" w:rsidR="00A76526" w:rsidRDefault="00730E5E" w:rsidP="00783FD5">
      <w:pPr>
        <w:ind w:right="0"/>
        <w:contextualSpacing/>
        <w:rPr>
          <w:rFonts w:asciiTheme="majorBidi" w:hAnsiTheme="majorBidi"/>
        </w:rPr>
      </w:pPr>
      <w:r>
        <w:rPr>
          <w:rFonts w:asciiTheme="majorBidi" w:hAnsiTheme="majorBidi"/>
        </w:rPr>
        <w:t xml:space="preserve">It </w:t>
      </w:r>
      <w:del w:id="451" w:author="מחבר">
        <w:r w:rsidDel="004133D6">
          <w:rPr>
            <w:rFonts w:asciiTheme="majorBidi" w:hAnsiTheme="majorBidi"/>
          </w:rPr>
          <w:delText>becomes clear</w:delText>
        </w:r>
      </w:del>
      <w:ins w:id="452" w:author="מחבר">
        <w:r w:rsidR="004133D6">
          <w:rPr>
            <w:rFonts w:asciiTheme="majorBidi" w:hAnsiTheme="majorBidi"/>
          </w:rPr>
          <w:t>seems</w:t>
        </w:r>
      </w:ins>
      <w:r>
        <w:rPr>
          <w:rFonts w:asciiTheme="majorBidi" w:hAnsiTheme="majorBidi"/>
        </w:rPr>
        <w:t xml:space="preserve"> that “Israel” </w:t>
      </w:r>
      <w:r w:rsidR="000B4B33">
        <w:rPr>
          <w:rFonts w:asciiTheme="majorBidi" w:hAnsiTheme="majorBidi"/>
        </w:rPr>
        <w:t>in the midrash is represented in this mosaic by a leader who</w:t>
      </w:r>
      <w:r w:rsidR="009B1EA4" w:rsidRPr="009B1EA4">
        <w:rPr>
          <w:rFonts w:asciiTheme="majorBidi" w:hAnsiTheme="majorBidi"/>
        </w:rPr>
        <w:t xml:space="preserve"> </w:t>
      </w:r>
      <w:r w:rsidR="009B1EA4">
        <w:rPr>
          <w:rFonts w:asciiTheme="majorBidi" w:hAnsiTheme="majorBidi"/>
        </w:rPr>
        <w:t>is</w:t>
      </w:r>
      <w:r w:rsidR="000B4B33">
        <w:rPr>
          <w:rFonts w:asciiTheme="majorBidi" w:hAnsiTheme="majorBidi"/>
        </w:rPr>
        <w:t xml:space="preserve">, first and foremost, a </w:t>
      </w:r>
      <w:r w:rsidR="00F8422D">
        <w:rPr>
          <w:rFonts w:asciiTheme="majorBidi" w:hAnsiTheme="majorBidi"/>
        </w:rPr>
        <w:t xml:space="preserve">scholar. Indeed, the military nature of the conflict does not enable the Jewish leader to </w:t>
      </w:r>
      <w:r w:rsidR="00DD04A9">
        <w:rPr>
          <w:rFonts w:asciiTheme="majorBidi" w:hAnsiTheme="majorBidi"/>
        </w:rPr>
        <w:t>carry scrolls and books to the battlefield; these are depicted in the middle register. In the conflict itself, shown in the top register, the leader</w:t>
      </w:r>
      <w:r w:rsidR="006C6A3D">
        <w:rPr>
          <w:rFonts w:asciiTheme="majorBidi" w:hAnsiTheme="majorBidi"/>
        </w:rPr>
        <w:t xml:space="preserve">’s religious </w:t>
      </w:r>
      <w:r w:rsidR="006F575C">
        <w:rPr>
          <w:rFonts w:asciiTheme="majorBidi" w:hAnsiTheme="majorBidi"/>
        </w:rPr>
        <w:t xml:space="preserve">affiliation </w:t>
      </w:r>
      <w:r w:rsidR="006C6A3D">
        <w:rPr>
          <w:rFonts w:asciiTheme="majorBidi" w:hAnsiTheme="majorBidi"/>
        </w:rPr>
        <w:t xml:space="preserve">is </w:t>
      </w:r>
      <w:r w:rsidR="00D73F0B">
        <w:rPr>
          <w:rFonts w:asciiTheme="majorBidi" w:hAnsiTheme="majorBidi"/>
        </w:rPr>
        <w:t xml:space="preserve">expressed by </w:t>
      </w:r>
      <w:del w:id="453" w:author="מחבר">
        <w:r w:rsidR="00D73F0B" w:rsidDel="004133D6">
          <w:rPr>
            <w:rFonts w:asciiTheme="majorBidi" w:hAnsiTheme="majorBidi"/>
          </w:rPr>
          <w:delText xml:space="preserve">the </w:delText>
        </w:r>
      </w:del>
      <w:r w:rsidR="00D73F0B">
        <w:rPr>
          <w:rFonts w:asciiTheme="majorBidi" w:hAnsiTheme="majorBidi"/>
        </w:rPr>
        <w:t xml:space="preserve">lifting </w:t>
      </w:r>
      <w:r w:rsidR="00E72E8E">
        <w:rPr>
          <w:rFonts w:asciiTheme="majorBidi" w:hAnsiTheme="majorBidi"/>
        </w:rPr>
        <w:t>a hand</w:t>
      </w:r>
      <w:r w:rsidR="00D73F0B">
        <w:rPr>
          <w:rFonts w:asciiTheme="majorBidi" w:hAnsiTheme="majorBidi"/>
        </w:rPr>
        <w:t xml:space="preserve"> towards heaven</w:t>
      </w:r>
      <w:ins w:id="454" w:author="מחבר">
        <w:r w:rsidR="004133D6">
          <w:rPr>
            <w:rFonts w:asciiTheme="majorBidi" w:hAnsiTheme="majorBidi"/>
          </w:rPr>
          <w:t>.</w:t>
        </w:r>
      </w:ins>
      <w:del w:id="455" w:author="מחבר">
        <w:r w:rsidR="00D73F0B" w:rsidDel="004133D6">
          <w:rPr>
            <w:rFonts w:asciiTheme="majorBidi" w:hAnsiTheme="majorBidi"/>
          </w:rPr>
          <w:delText>,</w:delText>
        </w:r>
      </w:del>
      <w:r w:rsidR="00D73F0B">
        <w:rPr>
          <w:rFonts w:asciiTheme="majorBidi" w:hAnsiTheme="majorBidi"/>
        </w:rPr>
        <w:t xml:space="preserve"> </w:t>
      </w:r>
      <w:del w:id="456" w:author="מחבר">
        <w:r w:rsidR="00D73F0B" w:rsidDel="004133D6">
          <w:rPr>
            <w:rFonts w:asciiTheme="majorBidi" w:hAnsiTheme="majorBidi"/>
          </w:rPr>
          <w:delText xml:space="preserve">while </w:delText>
        </w:r>
        <w:r w:rsidR="00E72E8E" w:rsidDel="004133D6">
          <w:rPr>
            <w:rFonts w:asciiTheme="majorBidi" w:hAnsiTheme="majorBidi"/>
          </w:rPr>
          <w:delText xml:space="preserve">the </w:delText>
        </w:r>
      </w:del>
      <w:ins w:id="457" w:author="מחבר">
        <w:r w:rsidR="004133D6">
          <w:rPr>
            <w:rFonts w:asciiTheme="majorBidi" w:hAnsiTheme="majorBidi"/>
          </w:rPr>
          <w:t xml:space="preserve">His </w:t>
        </w:r>
      </w:ins>
      <w:r w:rsidR="00D73F0B">
        <w:rPr>
          <w:rFonts w:asciiTheme="majorBidi" w:hAnsiTheme="majorBidi"/>
        </w:rPr>
        <w:t xml:space="preserve">other hand seems to be </w:t>
      </w:r>
      <w:r w:rsidR="003C60D0">
        <w:rPr>
          <w:rFonts w:asciiTheme="majorBidi" w:hAnsiTheme="majorBidi"/>
        </w:rPr>
        <w:t xml:space="preserve">holding a sword imbedded in the Greek leader’s flesh (Fig. </w:t>
      </w:r>
      <w:del w:id="458" w:author="מחבר">
        <w:r w:rsidR="003C60D0" w:rsidDel="004133D6">
          <w:rPr>
            <w:rFonts w:asciiTheme="majorBidi" w:hAnsiTheme="majorBidi"/>
          </w:rPr>
          <w:delText>5</w:delText>
        </w:r>
      </w:del>
      <w:ins w:id="459" w:author="מחבר">
        <w:r w:rsidR="004133D6">
          <w:rPr>
            <w:rFonts w:asciiTheme="majorBidi" w:hAnsiTheme="majorBidi"/>
          </w:rPr>
          <w:t>6</w:t>
        </w:r>
      </w:ins>
      <w:r w:rsidR="003C60D0">
        <w:rPr>
          <w:rFonts w:asciiTheme="majorBidi" w:hAnsiTheme="majorBidi"/>
        </w:rPr>
        <w:t>).</w:t>
      </w:r>
      <w:r w:rsidR="00497BC9">
        <w:rPr>
          <w:rStyle w:val="a9"/>
          <w:rFonts w:asciiTheme="majorBidi" w:hAnsiTheme="majorBidi"/>
        </w:rPr>
        <w:footnoteReference w:id="83"/>
      </w:r>
    </w:p>
    <w:p w14:paraId="5EECF2F7" w14:textId="35665F8B" w:rsidR="00BC68A4" w:rsidRDefault="00BC68A4" w:rsidP="00783FD5">
      <w:pPr>
        <w:ind w:right="0"/>
        <w:contextualSpacing/>
        <w:rPr>
          <w:rFonts w:asciiTheme="majorBidi" w:hAnsiTheme="majorBidi"/>
        </w:rPr>
      </w:pPr>
      <w:r>
        <w:rPr>
          <w:noProof/>
        </w:rPr>
        <w:lastRenderedPageBreak/>
        <w:drawing>
          <wp:inline distT="0" distB="0" distL="0" distR="0" wp14:anchorId="7304C6B1" wp14:editId="32A7D4E9">
            <wp:extent cx="4744085" cy="6667500"/>
            <wp:effectExtent l="0" t="0" r="0" b="0"/>
            <wp:docPr id="5" name="תמונה 5" descr="http://cja.huji.ac.il/image.php?id=6876&amp;m=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cja.huji.ac.il/image.php?id=6876&amp;m=mediu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61843" cy="6692458"/>
                    </a:xfrm>
                    <a:prstGeom prst="rect">
                      <a:avLst/>
                    </a:prstGeom>
                    <a:noFill/>
                    <a:ln>
                      <a:noFill/>
                    </a:ln>
                  </pic:spPr>
                </pic:pic>
              </a:graphicData>
            </a:graphic>
          </wp:inline>
        </w:drawing>
      </w:r>
    </w:p>
    <w:p w14:paraId="336C2486" w14:textId="23D83CD3" w:rsidR="00BC68A4" w:rsidRDefault="00BC68A4" w:rsidP="00970F4C">
      <w:pPr>
        <w:ind w:right="0"/>
        <w:contextualSpacing/>
        <w:jc w:val="center"/>
        <w:rPr>
          <w:rFonts w:asciiTheme="majorBidi" w:hAnsiTheme="majorBidi"/>
        </w:rPr>
      </w:pPr>
      <w:r w:rsidRPr="00886A93">
        <w:rPr>
          <w:rFonts w:asciiTheme="majorBidi" w:hAnsiTheme="majorBidi"/>
          <w:b/>
          <w:bCs/>
        </w:rPr>
        <w:t>Fig</w:t>
      </w:r>
      <w:r w:rsidR="003A2AD1" w:rsidRPr="00886A93">
        <w:rPr>
          <w:rFonts w:asciiTheme="majorBidi" w:hAnsiTheme="majorBidi"/>
          <w:b/>
          <w:bCs/>
        </w:rPr>
        <w:t>ure</w:t>
      </w:r>
      <w:r w:rsidRPr="00886A93">
        <w:rPr>
          <w:rFonts w:asciiTheme="majorBidi" w:hAnsiTheme="majorBidi"/>
          <w:b/>
          <w:bCs/>
        </w:rPr>
        <w:t xml:space="preserve"> 5</w:t>
      </w:r>
      <w:r w:rsidR="003A2AD1" w:rsidRPr="00886A93">
        <w:rPr>
          <w:rFonts w:asciiTheme="majorBidi" w:hAnsiTheme="majorBidi"/>
          <w:b/>
          <w:bCs/>
        </w:rPr>
        <w:t>:</w:t>
      </w:r>
      <w:r>
        <w:rPr>
          <w:rFonts w:asciiTheme="majorBidi" w:hAnsiTheme="majorBidi"/>
        </w:rPr>
        <w:t xml:space="preserve"> Moses, Dura-Europ</w:t>
      </w:r>
      <w:r w:rsidR="007330F2">
        <w:rPr>
          <w:rFonts w:asciiTheme="majorBidi" w:hAnsiTheme="majorBidi"/>
        </w:rPr>
        <w:t>os</w:t>
      </w:r>
      <w:r>
        <w:rPr>
          <w:rFonts w:asciiTheme="majorBidi" w:hAnsiTheme="majorBidi"/>
        </w:rPr>
        <w:t xml:space="preserve"> Synagogue, 250 </w:t>
      </w:r>
      <w:r w:rsidR="009164E5">
        <w:rPr>
          <w:rFonts w:asciiTheme="majorBidi" w:hAnsiTheme="majorBidi"/>
        </w:rPr>
        <w:t>AD</w:t>
      </w:r>
      <w:r w:rsidR="00970F4C">
        <w:rPr>
          <w:rFonts w:asciiTheme="majorBidi" w:hAnsiTheme="majorBidi"/>
        </w:rPr>
        <w:t>.</w:t>
      </w:r>
    </w:p>
    <w:p w14:paraId="6A993CFD" w14:textId="77777777" w:rsidR="00BC68A4" w:rsidRDefault="00BC68A4" w:rsidP="00783FD5">
      <w:pPr>
        <w:ind w:right="0"/>
        <w:contextualSpacing/>
        <w:rPr>
          <w:rFonts w:asciiTheme="majorBidi" w:hAnsiTheme="majorBidi"/>
        </w:rPr>
      </w:pPr>
    </w:p>
    <w:p w14:paraId="024EB426" w14:textId="30E54F7E" w:rsidR="00F62F71" w:rsidRDefault="00A76526" w:rsidP="00783FD5">
      <w:pPr>
        <w:ind w:right="0"/>
        <w:contextualSpacing/>
        <w:rPr>
          <w:rFonts w:asciiTheme="majorBidi" w:hAnsiTheme="majorBidi"/>
        </w:rPr>
      </w:pPr>
      <w:r>
        <w:rPr>
          <w:rFonts w:asciiTheme="majorBidi" w:hAnsiTheme="majorBidi"/>
        </w:rPr>
        <w:t>Like the</w:t>
      </w:r>
      <w:r w:rsidR="00F87A8A">
        <w:rPr>
          <w:rFonts w:asciiTheme="majorBidi" w:hAnsiTheme="majorBidi"/>
        </w:rPr>
        <w:t>ir</w:t>
      </w:r>
      <w:r>
        <w:rPr>
          <w:rFonts w:asciiTheme="majorBidi" w:hAnsiTheme="majorBidi"/>
        </w:rPr>
        <w:t xml:space="preserve"> leader, the Jewish </w:t>
      </w:r>
      <w:del w:id="489" w:author="מחבר">
        <w:r w:rsidDel="00222E68">
          <w:rPr>
            <w:rFonts w:asciiTheme="majorBidi" w:hAnsiTheme="majorBidi"/>
          </w:rPr>
          <w:delText xml:space="preserve">soldiers </w:delText>
        </w:r>
      </w:del>
      <w:ins w:id="490" w:author="מחבר">
        <w:r w:rsidR="00222E68">
          <w:rPr>
            <w:rFonts w:asciiTheme="majorBidi" w:hAnsiTheme="majorBidi"/>
          </w:rPr>
          <w:t xml:space="preserve">youths </w:t>
        </w:r>
      </w:ins>
      <w:r>
        <w:rPr>
          <w:rFonts w:asciiTheme="majorBidi" w:hAnsiTheme="majorBidi"/>
        </w:rPr>
        <w:t xml:space="preserve">are also dressed in a white pallium. </w:t>
      </w:r>
      <w:r w:rsidR="00154581">
        <w:rPr>
          <w:rFonts w:asciiTheme="majorBidi" w:hAnsiTheme="majorBidi"/>
        </w:rPr>
        <w:t>Clearly cumbersome, it is not fit for battle</w:t>
      </w:r>
      <w:r w:rsidR="00277705">
        <w:rPr>
          <w:rFonts w:asciiTheme="majorBidi" w:hAnsiTheme="majorBidi"/>
        </w:rPr>
        <w:t>;</w:t>
      </w:r>
      <w:r w:rsidR="00154581">
        <w:rPr>
          <w:rFonts w:asciiTheme="majorBidi" w:hAnsiTheme="majorBidi"/>
        </w:rPr>
        <w:t xml:space="preserve"> however, it </w:t>
      </w:r>
      <w:r w:rsidR="007C5971">
        <w:rPr>
          <w:rFonts w:asciiTheme="majorBidi" w:hAnsiTheme="majorBidi"/>
        </w:rPr>
        <w:t xml:space="preserve">complements the </w:t>
      </w:r>
      <w:r w:rsidR="00EC6A19">
        <w:rPr>
          <w:rFonts w:asciiTheme="majorBidi" w:hAnsiTheme="majorBidi"/>
        </w:rPr>
        <w:t xml:space="preserve">image of the Jewish cohort as a group of scholars led by a scholar. </w:t>
      </w:r>
      <w:r w:rsidR="00BF441D">
        <w:rPr>
          <w:rFonts w:asciiTheme="majorBidi" w:hAnsiTheme="majorBidi"/>
        </w:rPr>
        <w:t xml:space="preserve">Indeed, </w:t>
      </w:r>
      <w:r w:rsidR="007136DD">
        <w:rPr>
          <w:rFonts w:asciiTheme="majorBidi" w:hAnsiTheme="majorBidi"/>
        </w:rPr>
        <w:t xml:space="preserve">even though </w:t>
      </w:r>
      <w:r w:rsidR="00BF441D">
        <w:rPr>
          <w:rFonts w:asciiTheme="majorBidi" w:hAnsiTheme="majorBidi"/>
        </w:rPr>
        <w:t xml:space="preserve">the leader is nearly twice the size </w:t>
      </w:r>
      <w:r w:rsidR="00224FFB">
        <w:rPr>
          <w:rFonts w:asciiTheme="majorBidi" w:hAnsiTheme="majorBidi"/>
        </w:rPr>
        <w:t>of</w:t>
      </w:r>
      <w:r w:rsidR="00BF441D">
        <w:rPr>
          <w:rFonts w:asciiTheme="majorBidi" w:hAnsiTheme="majorBidi"/>
        </w:rPr>
        <w:t xml:space="preserve"> the</w:t>
      </w:r>
    </w:p>
    <w:p w14:paraId="6EBAE4C9" w14:textId="77777777" w:rsidR="00E447B6" w:rsidRDefault="00E447B6" w:rsidP="00783FD5">
      <w:pPr>
        <w:ind w:right="0"/>
        <w:contextualSpacing/>
        <w:rPr>
          <w:rFonts w:asciiTheme="majorBidi" w:hAnsiTheme="majorBidi"/>
        </w:rPr>
      </w:pPr>
    </w:p>
    <w:p w14:paraId="6068785E" w14:textId="52E58F8D" w:rsidR="00F62F71" w:rsidRDefault="00F62F71" w:rsidP="00F62F71">
      <w:pPr>
        <w:ind w:right="0"/>
        <w:contextualSpacing/>
        <w:jc w:val="center"/>
        <w:rPr>
          <w:rFonts w:asciiTheme="majorBidi" w:hAnsiTheme="majorBidi"/>
        </w:rPr>
      </w:pPr>
      <w:r>
        <w:rPr>
          <w:noProof/>
        </w:rPr>
        <w:drawing>
          <wp:inline distT="0" distB="0" distL="0" distR="0" wp14:anchorId="4BC0E7FE" wp14:editId="4290D7F6">
            <wp:extent cx="2986335" cy="1990449"/>
            <wp:effectExtent l="0" t="0" r="5080" b="0"/>
            <wp:docPr id="1" name="תמונה 1" descr="Image result for huqoq eleph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huqoq elephan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00960" cy="2000197"/>
                    </a:xfrm>
                    <a:prstGeom prst="rect">
                      <a:avLst/>
                    </a:prstGeom>
                    <a:noFill/>
                    <a:ln>
                      <a:noFill/>
                    </a:ln>
                  </pic:spPr>
                </pic:pic>
              </a:graphicData>
            </a:graphic>
          </wp:inline>
        </w:drawing>
      </w:r>
    </w:p>
    <w:p w14:paraId="319FAFC5" w14:textId="1F335E14" w:rsidR="00F62F71" w:rsidRDefault="00014411" w:rsidP="00014411">
      <w:pPr>
        <w:ind w:right="0"/>
        <w:contextualSpacing/>
        <w:rPr>
          <w:rFonts w:asciiTheme="majorBidi" w:hAnsiTheme="majorBidi"/>
        </w:rPr>
      </w:pPr>
      <w:r>
        <w:rPr>
          <w:rFonts w:asciiTheme="majorBidi" w:hAnsiTheme="majorBidi"/>
        </w:rPr>
        <w:tab/>
      </w:r>
      <w:r>
        <w:rPr>
          <w:rFonts w:asciiTheme="majorBidi" w:hAnsiTheme="majorBidi"/>
        </w:rPr>
        <w:tab/>
      </w:r>
      <w:r>
        <w:rPr>
          <w:rFonts w:asciiTheme="majorBidi" w:hAnsiTheme="majorBidi"/>
        </w:rPr>
        <w:tab/>
      </w:r>
      <w:r>
        <w:rPr>
          <w:rFonts w:asciiTheme="majorBidi" w:hAnsiTheme="majorBidi"/>
        </w:rPr>
        <w:tab/>
      </w:r>
      <w:r w:rsidRPr="00886A93">
        <w:rPr>
          <w:rFonts w:asciiTheme="majorBidi" w:hAnsiTheme="majorBidi"/>
          <w:b/>
          <w:bCs/>
        </w:rPr>
        <w:t>Figure 6</w:t>
      </w:r>
      <w:r w:rsidR="003A2AD1">
        <w:rPr>
          <w:rFonts w:asciiTheme="majorBidi" w:hAnsiTheme="majorBidi"/>
          <w:b/>
          <w:bCs/>
        </w:rPr>
        <w:t>:</w:t>
      </w:r>
      <w:r>
        <w:rPr>
          <w:rFonts w:asciiTheme="majorBidi" w:hAnsiTheme="majorBidi"/>
        </w:rPr>
        <w:t xml:space="preserve"> Detail, Fig. 1</w:t>
      </w:r>
    </w:p>
    <w:p w14:paraId="3A74C9F0" w14:textId="77777777" w:rsidR="00F62F71" w:rsidRDefault="00F62F71" w:rsidP="00783FD5">
      <w:pPr>
        <w:ind w:right="0"/>
        <w:contextualSpacing/>
        <w:rPr>
          <w:rFonts w:asciiTheme="majorBidi" w:hAnsiTheme="majorBidi"/>
        </w:rPr>
      </w:pPr>
    </w:p>
    <w:p w14:paraId="55A5D280" w14:textId="041C6166" w:rsidR="00F3699C" w:rsidRDefault="00BF441D" w:rsidP="00F62F71">
      <w:pPr>
        <w:ind w:right="0" w:firstLine="0"/>
        <w:contextualSpacing/>
        <w:rPr>
          <w:rFonts w:asciiTheme="majorBidi" w:hAnsiTheme="majorBidi"/>
        </w:rPr>
      </w:pPr>
      <w:r>
        <w:rPr>
          <w:rFonts w:asciiTheme="majorBidi" w:hAnsiTheme="majorBidi"/>
        </w:rPr>
        <w:t xml:space="preserve">warriors-students, </w:t>
      </w:r>
      <w:r w:rsidR="007136DD">
        <w:rPr>
          <w:rFonts w:asciiTheme="majorBidi" w:hAnsiTheme="majorBidi"/>
        </w:rPr>
        <w:t xml:space="preserve">no other </w:t>
      </w:r>
      <w:r w:rsidR="00E10BB3">
        <w:rPr>
          <w:rFonts w:asciiTheme="majorBidi" w:hAnsiTheme="majorBidi"/>
        </w:rPr>
        <w:t xml:space="preserve">article of clothing or insignia indicates his superiority. The entire Jewish group wears the same pallium with two stripes on the cuff and </w:t>
      </w:r>
      <w:r w:rsidR="00E9152B">
        <w:rPr>
          <w:rFonts w:asciiTheme="majorBidi" w:hAnsiTheme="majorBidi"/>
        </w:rPr>
        <w:t xml:space="preserve">the H </w:t>
      </w:r>
      <w:ins w:id="491" w:author="מחבר">
        <w:r w:rsidR="00222E68">
          <w:rPr>
            <w:rFonts w:asciiTheme="majorBidi" w:hAnsiTheme="majorBidi"/>
          </w:rPr>
          <w:t xml:space="preserve">sign </w:t>
        </w:r>
      </w:ins>
      <w:r w:rsidR="00E9152B">
        <w:rPr>
          <w:rFonts w:asciiTheme="majorBidi" w:hAnsiTheme="majorBidi"/>
        </w:rPr>
        <w:t xml:space="preserve">on the </w:t>
      </w:r>
      <w:r w:rsidR="00A04F1F">
        <w:rPr>
          <w:rFonts w:asciiTheme="majorBidi" w:hAnsiTheme="majorBidi"/>
        </w:rPr>
        <w:t xml:space="preserve">mantle. The equality in this group </w:t>
      </w:r>
      <w:r w:rsidR="003A2AD1">
        <w:rPr>
          <w:rFonts w:asciiTheme="majorBidi" w:hAnsiTheme="majorBidi"/>
        </w:rPr>
        <w:t xml:space="preserve">is in contrast with </w:t>
      </w:r>
      <w:r w:rsidR="00A04F1F">
        <w:rPr>
          <w:rFonts w:asciiTheme="majorBidi" w:hAnsiTheme="majorBidi"/>
        </w:rPr>
        <w:t xml:space="preserve">the Greek group in which the hierarchy between the leader and the soldiers is </w:t>
      </w:r>
      <w:r w:rsidR="004618DD">
        <w:rPr>
          <w:rFonts w:asciiTheme="majorBidi" w:hAnsiTheme="majorBidi"/>
        </w:rPr>
        <w:t xml:space="preserve">clear. The Greek leader is adorned with royal insignia, from the </w:t>
      </w:r>
      <w:r w:rsidR="00ED4EEA">
        <w:rPr>
          <w:rFonts w:asciiTheme="majorBidi" w:hAnsiTheme="majorBidi"/>
        </w:rPr>
        <w:t xml:space="preserve">royal diadem around his head, through the purple cloak, to the decorated armor. </w:t>
      </w:r>
      <w:r w:rsidR="001A28AC">
        <w:rPr>
          <w:rFonts w:asciiTheme="majorBidi" w:hAnsiTheme="majorBidi"/>
        </w:rPr>
        <w:t>In contrast, the Greek soldier</w:t>
      </w:r>
      <w:r w:rsidR="00224FFB">
        <w:rPr>
          <w:rFonts w:asciiTheme="majorBidi" w:hAnsiTheme="majorBidi"/>
        </w:rPr>
        <w:t>s</w:t>
      </w:r>
      <w:r w:rsidR="001A28AC">
        <w:rPr>
          <w:rFonts w:asciiTheme="majorBidi" w:hAnsiTheme="majorBidi"/>
        </w:rPr>
        <w:t xml:space="preserve"> are wearing helmets, a different type of armor (as can be seen in the lower register),</w:t>
      </w:r>
      <w:del w:id="492" w:author="מחבר">
        <w:r w:rsidR="001A28AC" w:rsidDel="00D36217">
          <w:rPr>
            <w:rFonts w:asciiTheme="majorBidi" w:hAnsiTheme="majorBidi"/>
          </w:rPr>
          <w:delText xml:space="preserve"> </w:delText>
        </w:r>
      </w:del>
      <w:r w:rsidR="001A28AC">
        <w:rPr>
          <w:rFonts w:asciiTheme="majorBidi" w:hAnsiTheme="majorBidi"/>
        </w:rPr>
        <w:t xml:space="preserve">and are </w:t>
      </w:r>
      <w:r w:rsidR="00537744">
        <w:rPr>
          <w:rFonts w:asciiTheme="majorBidi" w:hAnsiTheme="majorBidi"/>
        </w:rPr>
        <w:t>armed</w:t>
      </w:r>
      <w:r w:rsidR="001A28AC">
        <w:rPr>
          <w:rFonts w:asciiTheme="majorBidi" w:hAnsiTheme="majorBidi"/>
        </w:rPr>
        <w:t xml:space="preserve"> with </w:t>
      </w:r>
      <w:r w:rsidR="00022C06">
        <w:rPr>
          <w:rFonts w:asciiTheme="majorBidi" w:hAnsiTheme="majorBidi"/>
        </w:rPr>
        <w:t xml:space="preserve">javelins and shields. Thus, the difference between the groups is not only ethnic – Greeks against Jews – but </w:t>
      </w:r>
      <w:r w:rsidR="00224FFB">
        <w:rPr>
          <w:rFonts w:asciiTheme="majorBidi" w:hAnsiTheme="majorBidi"/>
        </w:rPr>
        <w:t xml:space="preserve">is </w:t>
      </w:r>
      <w:r w:rsidR="00022C06">
        <w:rPr>
          <w:rFonts w:asciiTheme="majorBidi" w:hAnsiTheme="majorBidi"/>
        </w:rPr>
        <w:t xml:space="preserve">also </w:t>
      </w:r>
      <w:r w:rsidR="00874A63">
        <w:rPr>
          <w:rFonts w:asciiTheme="majorBidi" w:hAnsiTheme="majorBidi"/>
        </w:rPr>
        <w:t xml:space="preserve">marked </w:t>
      </w:r>
      <w:r w:rsidR="00022C06">
        <w:rPr>
          <w:rFonts w:asciiTheme="majorBidi" w:hAnsiTheme="majorBidi"/>
        </w:rPr>
        <w:t xml:space="preserve">in terms of social-cultural imagery. </w:t>
      </w:r>
      <w:r w:rsidR="00537744">
        <w:rPr>
          <w:rFonts w:asciiTheme="majorBidi" w:hAnsiTheme="majorBidi"/>
        </w:rPr>
        <w:t xml:space="preserve">On </w:t>
      </w:r>
      <w:r w:rsidR="00BD148E">
        <w:rPr>
          <w:rFonts w:asciiTheme="majorBidi" w:hAnsiTheme="majorBidi"/>
        </w:rPr>
        <w:t>one side</w:t>
      </w:r>
      <w:r w:rsidR="00537744">
        <w:rPr>
          <w:rFonts w:asciiTheme="majorBidi" w:hAnsiTheme="majorBidi"/>
        </w:rPr>
        <w:t xml:space="preserve">, the orderly and well-equipped Greek army, and on the other </w:t>
      </w:r>
      <w:r w:rsidR="00BD148E">
        <w:rPr>
          <w:rFonts w:asciiTheme="majorBidi" w:hAnsiTheme="majorBidi"/>
        </w:rPr>
        <w:t>side, a cohort of students led by their rabbi</w:t>
      </w:r>
      <w:del w:id="493" w:author="מחבר">
        <w:r w:rsidR="00BD148E" w:rsidDel="00D36217">
          <w:rPr>
            <w:rFonts w:asciiTheme="majorBidi" w:hAnsiTheme="majorBidi"/>
          </w:rPr>
          <w:delText xml:space="preserve"> and teacher</w:delText>
        </w:r>
      </w:del>
      <w:r w:rsidR="00BD148E">
        <w:rPr>
          <w:rFonts w:asciiTheme="majorBidi" w:hAnsiTheme="majorBidi"/>
        </w:rPr>
        <w:t xml:space="preserve">. A similar contrast between the Greeks and the Jews </w:t>
      </w:r>
      <w:r w:rsidR="00D41BF1">
        <w:rPr>
          <w:rFonts w:asciiTheme="majorBidi" w:hAnsiTheme="majorBidi"/>
        </w:rPr>
        <w:t xml:space="preserve">is well-known against the background of the Hasmonean rebellion in a different midrash, which has been </w:t>
      </w:r>
      <w:r w:rsidR="00277705">
        <w:rPr>
          <w:rFonts w:asciiTheme="majorBidi" w:hAnsiTheme="majorBidi"/>
        </w:rPr>
        <w:t xml:space="preserve">given little </w:t>
      </w:r>
      <w:del w:id="494" w:author="מחבר">
        <w:r w:rsidR="00D41BF1" w:rsidDel="00D36217">
          <w:rPr>
            <w:rFonts w:asciiTheme="majorBidi" w:hAnsiTheme="majorBidi"/>
          </w:rPr>
          <w:delText xml:space="preserve"> </w:delText>
        </w:r>
      </w:del>
      <w:r w:rsidR="00D41BF1">
        <w:rPr>
          <w:rFonts w:asciiTheme="majorBidi" w:hAnsiTheme="majorBidi"/>
        </w:rPr>
        <w:t>attention so far:</w:t>
      </w:r>
    </w:p>
    <w:p w14:paraId="329FEE86" w14:textId="77777777" w:rsidR="00874A63" w:rsidRDefault="00874A63" w:rsidP="00783FD5">
      <w:pPr>
        <w:ind w:right="0"/>
        <w:contextualSpacing/>
        <w:rPr>
          <w:rFonts w:asciiTheme="majorBidi" w:hAnsiTheme="majorBidi"/>
        </w:rPr>
      </w:pPr>
    </w:p>
    <w:p w14:paraId="44762E5B" w14:textId="2E671B4B" w:rsidR="00D41BF1" w:rsidRDefault="00D41BF1" w:rsidP="00874A63">
      <w:pPr>
        <w:ind w:left="1440" w:right="0" w:firstLine="0"/>
        <w:contextualSpacing/>
        <w:rPr>
          <w:rFonts w:asciiTheme="majorBidi" w:hAnsiTheme="majorBidi"/>
        </w:rPr>
      </w:pPr>
      <w:r w:rsidRPr="00057067">
        <w:rPr>
          <w:rFonts w:asciiTheme="majorBidi" w:hAnsiTheme="majorBidi"/>
        </w:rPr>
        <w:t xml:space="preserve">Levi is opposed to the Greek kingdom. The former being the third tribe and the latter the third kingdom. The name of the former consists of three letters, and that of the latter consists of three letters. The former blow horns and the latter blow </w:t>
      </w:r>
      <w:proofErr w:type="spellStart"/>
      <w:r w:rsidRPr="00057067">
        <w:rPr>
          <w:rFonts w:asciiTheme="majorBidi" w:hAnsiTheme="majorBidi"/>
          <w:i/>
          <w:iCs/>
        </w:rPr>
        <w:lastRenderedPageBreak/>
        <w:t>solpirim</w:t>
      </w:r>
      <w:proofErr w:type="spellEnd"/>
      <w:r w:rsidRPr="00057067">
        <w:rPr>
          <w:rFonts w:asciiTheme="majorBidi" w:hAnsiTheme="majorBidi"/>
        </w:rPr>
        <w:t xml:space="preserve">. The former wear turbans and the latter wear </w:t>
      </w:r>
      <w:proofErr w:type="spellStart"/>
      <w:r w:rsidRPr="00057067">
        <w:rPr>
          <w:rFonts w:asciiTheme="majorBidi" w:hAnsiTheme="majorBidi"/>
          <w:i/>
          <w:iCs/>
        </w:rPr>
        <w:t>qisim</w:t>
      </w:r>
      <w:proofErr w:type="spellEnd"/>
      <w:r w:rsidRPr="00057067">
        <w:rPr>
          <w:rFonts w:asciiTheme="majorBidi" w:hAnsiTheme="majorBidi"/>
        </w:rPr>
        <w:t xml:space="preserve">. The former wear breeches and the latter wear </w:t>
      </w:r>
      <w:proofErr w:type="spellStart"/>
      <w:r w:rsidRPr="00057067">
        <w:rPr>
          <w:rFonts w:asciiTheme="majorBidi" w:hAnsiTheme="majorBidi"/>
          <w:i/>
          <w:iCs/>
        </w:rPr>
        <w:t>femamalia</w:t>
      </w:r>
      <w:proofErr w:type="spellEnd"/>
      <w:r w:rsidRPr="00057067">
        <w:rPr>
          <w:rFonts w:asciiTheme="majorBidi" w:hAnsiTheme="majorBidi"/>
        </w:rPr>
        <w:t>.</w:t>
      </w:r>
      <w:r w:rsidR="00C24789">
        <w:rPr>
          <w:rStyle w:val="a9"/>
          <w:rFonts w:asciiTheme="majorBidi" w:hAnsiTheme="majorBidi"/>
        </w:rPr>
        <w:footnoteReference w:id="84"/>
      </w:r>
      <w:r w:rsidRPr="00057067">
        <w:rPr>
          <w:rFonts w:asciiTheme="majorBidi" w:hAnsiTheme="majorBidi"/>
        </w:rPr>
        <w:t xml:space="preserve"> Now the latter are many while the former </w:t>
      </w:r>
      <w:proofErr w:type="gramStart"/>
      <w:r w:rsidRPr="00057067">
        <w:rPr>
          <w:rFonts w:asciiTheme="majorBidi" w:hAnsiTheme="majorBidi"/>
        </w:rPr>
        <w:t>are</w:t>
      </w:r>
      <w:proofErr w:type="gramEnd"/>
      <w:r w:rsidRPr="00057067">
        <w:rPr>
          <w:rFonts w:asciiTheme="majorBidi" w:hAnsiTheme="majorBidi"/>
        </w:rPr>
        <w:t xml:space="preserve"> but few in number, yet the many came and fell by the hands of the few. For whose sake was that? It was for the blessing of </w:t>
      </w:r>
      <w:r w:rsidR="00316703">
        <w:rPr>
          <w:rFonts w:asciiTheme="majorBidi" w:hAnsiTheme="majorBidi"/>
        </w:rPr>
        <w:t>M</w:t>
      </w:r>
      <w:r w:rsidRPr="00057067">
        <w:rPr>
          <w:rFonts w:asciiTheme="majorBidi" w:hAnsiTheme="majorBidi"/>
        </w:rPr>
        <w:t xml:space="preserve">oses: </w:t>
      </w:r>
      <w:r w:rsidR="00057067">
        <w:rPr>
          <w:rFonts w:asciiTheme="majorBidi" w:hAnsiTheme="majorBidi"/>
        </w:rPr>
        <w:t>‘</w:t>
      </w:r>
      <w:r w:rsidRPr="00057067">
        <w:rPr>
          <w:rFonts w:asciiTheme="majorBidi" w:hAnsiTheme="majorBidi"/>
        </w:rPr>
        <w:t>Smite the loins of his foes</w:t>
      </w:r>
      <w:proofErr w:type="gramStart"/>
      <w:r w:rsidR="00057067">
        <w:rPr>
          <w:rFonts w:asciiTheme="majorBidi" w:hAnsiTheme="majorBidi"/>
        </w:rPr>
        <w:t>’</w:t>
      </w:r>
      <w:r w:rsidRPr="00057067">
        <w:rPr>
          <w:rFonts w:asciiTheme="majorBidi" w:hAnsiTheme="majorBidi"/>
        </w:rPr>
        <w:t>(</w:t>
      </w:r>
      <w:proofErr w:type="gramEnd"/>
      <w:r w:rsidRPr="00BB4464">
        <w:rPr>
          <w:rFonts w:asciiTheme="majorBidi" w:hAnsiTheme="majorBidi"/>
        </w:rPr>
        <w:t>Deuteronomy</w:t>
      </w:r>
      <w:r w:rsidRPr="00057067">
        <w:rPr>
          <w:rFonts w:asciiTheme="majorBidi" w:hAnsiTheme="majorBidi"/>
        </w:rPr>
        <w:t xml:space="preserve"> 33:11) – by whose hand will the Greek kingdom fall? By the hand of the Hasmoneans, descended from Levi. (Genesis Rabbah 99:2 [Theodor and </w:t>
      </w:r>
      <w:proofErr w:type="spellStart"/>
      <w:r w:rsidRPr="00057067">
        <w:rPr>
          <w:rFonts w:asciiTheme="majorBidi" w:hAnsiTheme="majorBidi"/>
        </w:rPr>
        <w:t>Albeck</w:t>
      </w:r>
      <w:proofErr w:type="spellEnd"/>
      <w:r w:rsidRPr="00057067">
        <w:rPr>
          <w:rFonts w:asciiTheme="majorBidi" w:hAnsiTheme="majorBidi"/>
        </w:rPr>
        <w:t xml:space="preserve">, </w:t>
      </w:r>
      <w:r w:rsidRPr="00057067">
        <w:rPr>
          <w:rFonts w:asciiTheme="majorBidi" w:hAnsiTheme="majorBidi"/>
          <w:i/>
          <w:iCs/>
        </w:rPr>
        <w:t xml:space="preserve">Midrash </w:t>
      </w:r>
      <w:proofErr w:type="spellStart"/>
      <w:r w:rsidRPr="00057067">
        <w:rPr>
          <w:rFonts w:asciiTheme="majorBidi" w:hAnsiTheme="majorBidi"/>
          <w:i/>
          <w:iCs/>
        </w:rPr>
        <w:t>Bereshit</w:t>
      </w:r>
      <w:proofErr w:type="spellEnd"/>
      <w:r w:rsidRPr="00057067">
        <w:rPr>
          <w:rFonts w:asciiTheme="majorBidi" w:hAnsiTheme="majorBidi"/>
          <w:i/>
          <w:iCs/>
        </w:rPr>
        <w:t xml:space="preserve"> </w:t>
      </w:r>
      <w:proofErr w:type="spellStart"/>
      <w:r w:rsidRPr="00057067">
        <w:rPr>
          <w:rFonts w:asciiTheme="majorBidi" w:hAnsiTheme="majorBidi"/>
          <w:i/>
          <w:iCs/>
        </w:rPr>
        <w:t>Rabba</w:t>
      </w:r>
      <w:proofErr w:type="spellEnd"/>
      <w:r w:rsidRPr="00057067">
        <w:rPr>
          <w:rFonts w:asciiTheme="majorBidi" w:hAnsiTheme="majorBidi"/>
        </w:rPr>
        <w:t>, 1274])</w:t>
      </w:r>
      <w:r w:rsidRPr="00057067">
        <w:rPr>
          <w:rStyle w:val="a9"/>
          <w:rFonts w:asciiTheme="majorBidi" w:hAnsiTheme="majorBidi"/>
        </w:rPr>
        <w:footnoteReference w:id="85"/>
      </w:r>
    </w:p>
    <w:p w14:paraId="3DAD543F" w14:textId="77777777" w:rsidR="00874A63" w:rsidRDefault="00874A63" w:rsidP="00874A63">
      <w:pPr>
        <w:ind w:left="1440" w:right="0" w:firstLine="0"/>
        <w:contextualSpacing/>
        <w:rPr>
          <w:rFonts w:asciiTheme="majorBidi" w:hAnsiTheme="majorBidi"/>
        </w:rPr>
      </w:pPr>
    </w:p>
    <w:p w14:paraId="262D2700" w14:textId="48DCB008" w:rsidR="00677744" w:rsidRDefault="006D2823" w:rsidP="0003250B">
      <w:pPr>
        <w:ind w:right="0" w:firstLine="0"/>
        <w:contextualSpacing/>
        <w:rPr>
          <w:rFonts w:asciiTheme="majorBidi" w:hAnsiTheme="majorBidi"/>
        </w:rPr>
      </w:pPr>
      <w:r>
        <w:rPr>
          <w:rFonts w:asciiTheme="majorBidi" w:hAnsiTheme="majorBidi"/>
        </w:rPr>
        <w:t xml:space="preserve">This midrash compares </w:t>
      </w:r>
      <w:r w:rsidRPr="005932A7">
        <w:rPr>
          <w:rFonts w:asciiTheme="majorBidi" w:hAnsiTheme="majorBidi"/>
        </w:rPr>
        <w:t>the Levi</w:t>
      </w:r>
      <w:r w:rsidR="009A4771" w:rsidRPr="005932A7">
        <w:rPr>
          <w:rFonts w:asciiTheme="majorBidi" w:hAnsiTheme="majorBidi"/>
        </w:rPr>
        <w:t xml:space="preserve">tes </w:t>
      </w:r>
      <w:r w:rsidRPr="005932A7">
        <w:rPr>
          <w:rFonts w:asciiTheme="majorBidi" w:hAnsiTheme="majorBidi"/>
        </w:rPr>
        <w:t>to</w:t>
      </w:r>
      <w:r>
        <w:rPr>
          <w:rFonts w:asciiTheme="majorBidi" w:hAnsiTheme="majorBidi"/>
        </w:rPr>
        <w:t xml:space="preserve"> the Greek soldiers. </w:t>
      </w:r>
      <w:r w:rsidR="00BA0E3E">
        <w:rPr>
          <w:rFonts w:asciiTheme="majorBidi" w:hAnsiTheme="majorBidi"/>
        </w:rPr>
        <w:t xml:space="preserve">Of the </w:t>
      </w:r>
      <w:r w:rsidR="00052A62">
        <w:rPr>
          <w:rFonts w:asciiTheme="majorBidi" w:hAnsiTheme="majorBidi"/>
        </w:rPr>
        <w:t>points of comparison</w:t>
      </w:r>
      <w:r w:rsidR="00BA0E3E">
        <w:rPr>
          <w:rFonts w:asciiTheme="majorBidi" w:hAnsiTheme="majorBidi"/>
        </w:rPr>
        <w:t>, three</w:t>
      </w:r>
      <w:r w:rsidR="00052A62">
        <w:rPr>
          <w:rFonts w:asciiTheme="majorBidi" w:hAnsiTheme="majorBidi"/>
        </w:rPr>
        <w:t xml:space="preserve"> </w:t>
      </w:r>
      <w:r w:rsidR="00BA0E3E">
        <w:rPr>
          <w:rFonts w:asciiTheme="majorBidi" w:hAnsiTheme="majorBidi"/>
        </w:rPr>
        <w:t>involve</w:t>
      </w:r>
      <w:r w:rsidR="00052A62">
        <w:rPr>
          <w:rFonts w:asciiTheme="majorBidi" w:hAnsiTheme="majorBidi"/>
        </w:rPr>
        <w:t xml:space="preserve"> difference</w:t>
      </w:r>
      <w:r w:rsidR="00636610">
        <w:rPr>
          <w:rFonts w:asciiTheme="majorBidi" w:hAnsiTheme="majorBidi"/>
        </w:rPr>
        <w:t>s</w:t>
      </w:r>
      <w:r w:rsidR="00052A62">
        <w:rPr>
          <w:rFonts w:asciiTheme="majorBidi" w:hAnsiTheme="majorBidi"/>
        </w:rPr>
        <w:t xml:space="preserve"> </w:t>
      </w:r>
      <w:r w:rsidR="00636610">
        <w:rPr>
          <w:rFonts w:asciiTheme="majorBidi" w:hAnsiTheme="majorBidi"/>
        </w:rPr>
        <w:t>between</w:t>
      </w:r>
      <w:r w:rsidR="00052A62">
        <w:rPr>
          <w:rFonts w:asciiTheme="majorBidi" w:hAnsiTheme="majorBidi"/>
        </w:rPr>
        <w:t xml:space="preserve"> the Greeks’ </w:t>
      </w:r>
      <w:r w:rsidR="00636610">
        <w:rPr>
          <w:rFonts w:asciiTheme="majorBidi" w:hAnsiTheme="majorBidi"/>
        </w:rPr>
        <w:t>and Levites dress</w:t>
      </w:r>
      <w:r w:rsidR="00052A62">
        <w:rPr>
          <w:rFonts w:asciiTheme="majorBidi" w:hAnsiTheme="majorBidi"/>
        </w:rPr>
        <w:t>.</w:t>
      </w:r>
      <w:r w:rsidR="00052A62">
        <w:rPr>
          <w:rStyle w:val="a9"/>
          <w:rFonts w:asciiTheme="majorBidi" w:hAnsiTheme="majorBidi"/>
        </w:rPr>
        <w:footnoteReference w:id="86"/>
      </w:r>
      <w:r w:rsidR="00C24789">
        <w:rPr>
          <w:rFonts w:asciiTheme="majorBidi" w:hAnsiTheme="majorBidi"/>
        </w:rPr>
        <w:t xml:space="preserve"> </w:t>
      </w:r>
      <w:r w:rsidR="009A4771">
        <w:rPr>
          <w:rFonts w:asciiTheme="majorBidi" w:hAnsiTheme="majorBidi"/>
        </w:rPr>
        <w:t>The Greeks are</w:t>
      </w:r>
      <w:r w:rsidR="004E7553">
        <w:rPr>
          <w:rFonts w:asciiTheme="majorBidi" w:hAnsiTheme="majorBidi"/>
        </w:rPr>
        <w:t xml:space="preserve"> </w:t>
      </w:r>
      <w:r w:rsidR="00D768F6">
        <w:rPr>
          <w:rFonts w:asciiTheme="majorBidi" w:hAnsiTheme="majorBidi"/>
        </w:rPr>
        <w:t xml:space="preserve">wearing helmets, whereas the Levites </w:t>
      </w:r>
      <w:r w:rsidR="00495C87">
        <w:rPr>
          <w:rFonts w:asciiTheme="majorBidi" w:hAnsiTheme="majorBidi"/>
        </w:rPr>
        <w:t xml:space="preserve">are wearing turbans, as mentioned in </w:t>
      </w:r>
      <w:del w:id="503" w:author="מחבר">
        <w:r w:rsidR="00495C87" w:rsidDel="00696187">
          <w:rPr>
            <w:rFonts w:asciiTheme="majorBidi" w:hAnsiTheme="majorBidi"/>
          </w:rPr>
          <w:delText xml:space="preserve">the </w:delText>
        </w:r>
        <w:r w:rsidR="00495C87" w:rsidDel="00D36217">
          <w:rPr>
            <w:rFonts w:asciiTheme="majorBidi" w:hAnsiTheme="majorBidi"/>
          </w:rPr>
          <w:delText>Bible (</w:delText>
        </w:r>
      </w:del>
      <w:r w:rsidR="00495C87">
        <w:rPr>
          <w:rFonts w:asciiTheme="majorBidi" w:hAnsiTheme="majorBidi"/>
        </w:rPr>
        <w:t>Exod</w:t>
      </w:r>
      <w:r w:rsidR="00636610">
        <w:rPr>
          <w:rFonts w:asciiTheme="majorBidi" w:hAnsiTheme="majorBidi"/>
        </w:rPr>
        <w:t>us</w:t>
      </w:r>
      <w:r w:rsidR="00495C87">
        <w:rPr>
          <w:rFonts w:asciiTheme="majorBidi" w:hAnsiTheme="majorBidi"/>
        </w:rPr>
        <w:t xml:space="preserve"> 28</w:t>
      </w:r>
      <w:r w:rsidR="00316703">
        <w:rPr>
          <w:rFonts w:asciiTheme="majorBidi" w:hAnsiTheme="majorBidi"/>
        </w:rPr>
        <w:t>:40</w:t>
      </w:r>
      <w:del w:id="504" w:author="מחבר">
        <w:r w:rsidR="00316703" w:rsidDel="00D36217">
          <w:rPr>
            <w:rFonts w:asciiTheme="majorBidi" w:hAnsiTheme="majorBidi"/>
          </w:rPr>
          <w:delText>)</w:delText>
        </w:r>
      </w:del>
      <w:r w:rsidR="00316703">
        <w:rPr>
          <w:rFonts w:asciiTheme="majorBidi" w:hAnsiTheme="majorBidi"/>
        </w:rPr>
        <w:t xml:space="preserve">; </w:t>
      </w:r>
      <w:r w:rsidR="004E7553">
        <w:rPr>
          <w:rFonts w:asciiTheme="majorBidi" w:hAnsiTheme="majorBidi"/>
        </w:rPr>
        <w:t xml:space="preserve">the Greeks are wearing </w:t>
      </w:r>
      <w:proofErr w:type="spellStart"/>
      <w:r w:rsidR="004E7553" w:rsidRPr="000C5B6A">
        <w:rPr>
          <w:rFonts w:asciiTheme="majorBidi" w:hAnsiTheme="majorBidi"/>
          <w:i/>
          <w:iCs/>
        </w:rPr>
        <w:t>feminalia</w:t>
      </w:r>
      <w:proofErr w:type="spellEnd"/>
      <w:r w:rsidR="004E7553">
        <w:rPr>
          <w:rFonts w:asciiTheme="majorBidi" w:hAnsiTheme="majorBidi"/>
        </w:rPr>
        <w:t xml:space="preserve"> (tight-fitting trousers)</w:t>
      </w:r>
      <w:r w:rsidR="003A2AD1">
        <w:rPr>
          <w:rFonts w:asciiTheme="majorBidi" w:hAnsiTheme="majorBidi"/>
        </w:rPr>
        <w:t>,</w:t>
      </w:r>
      <w:r w:rsidR="004E7553">
        <w:rPr>
          <w:rFonts w:asciiTheme="majorBidi" w:hAnsiTheme="majorBidi"/>
        </w:rPr>
        <w:t xml:space="preserve"> whereas </w:t>
      </w:r>
      <w:r w:rsidR="00316703">
        <w:rPr>
          <w:rFonts w:asciiTheme="majorBidi" w:hAnsiTheme="majorBidi"/>
        </w:rPr>
        <w:t xml:space="preserve">the Levites are wearing </w:t>
      </w:r>
      <w:r w:rsidR="000C5B6A">
        <w:rPr>
          <w:rFonts w:asciiTheme="majorBidi" w:hAnsiTheme="majorBidi"/>
        </w:rPr>
        <w:t>loose trousers</w:t>
      </w:r>
      <w:r w:rsidR="00316703">
        <w:rPr>
          <w:rFonts w:asciiTheme="majorBidi" w:hAnsiTheme="majorBidi"/>
        </w:rPr>
        <w:t>,</w:t>
      </w:r>
      <w:r w:rsidR="004E7553">
        <w:rPr>
          <w:rFonts w:asciiTheme="majorBidi" w:hAnsiTheme="majorBidi"/>
        </w:rPr>
        <w:t xml:space="preserve"> and the Greeks are blowing trumpets</w:t>
      </w:r>
      <w:r w:rsidR="003A2AD1">
        <w:rPr>
          <w:rFonts w:asciiTheme="majorBidi" w:hAnsiTheme="majorBidi"/>
        </w:rPr>
        <w:t>,</w:t>
      </w:r>
      <w:r w:rsidR="004E7553">
        <w:rPr>
          <w:rFonts w:asciiTheme="majorBidi" w:hAnsiTheme="majorBidi"/>
        </w:rPr>
        <w:t xml:space="preserve"> whereas the Levites are blowing horns</w:t>
      </w:r>
      <w:r w:rsidR="003A2AD1">
        <w:rPr>
          <w:rFonts w:asciiTheme="majorBidi" w:hAnsiTheme="majorBidi"/>
        </w:rPr>
        <w:t>;</w:t>
      </w:r>
      <w:r w:rsidR="004E7553">
        <w:rPr>
          <w:rFonts w:asciiTheme="majorBidi" w:hAnsiTheme="majorBidi"/>
        </w:rPr>
        <w:t xml:space="preserve"> that is shofars</w:t>
      </w:r>
      <w:r w:rsidR="000C5B6A">
        <w:rPr>
          <w:rFonts w:asciiTheme="majorBidi" w:hAnsiTheme="majorBidi"/>
        </w:rPr>
        <w:t xml:space="preserve">. </w:t>
      </w:r>
      <w:r w:rsidR="0028120E">
        <w:rPr>
          <w:rFonts w:asciiTheme="majorBidi" w:hAnsiTheme="majorBidi"/>
        </w:rPr>
        <w:t>Following this juxtaposition</w:t>
      </w:r>
      <w:r w:rsidR="006D1405">
        <w:rPr>
          <w:rFonts w:asciiTheme="majorBidi" w:hAnsiTheme="majorBidi"/>
        </w:rPr>
        <w:t xml:space="preserve">, the </w:t>
      </w:r>
      <w:r w:rsidR="006D1405" w:rsidRPr="0028120E">
        <w:rPr>
          <w:rFonts w:asciiTheme="majorBidi" w:hAnsiTheme="majorBidi"/>
        </w:rPr>
        <w:t xml:space="preserve">exegete </w:t>
      </w:r>
      <w:r w:rsidR="006D1405">
        <w:rPr>
          <w:rFonts w:asciiTheme="majorBidi" w:hAnsiTheme="majorBidi"/>
        </w:rPr>
        <w:t xml:space="preserve">arrives at the </w:t>
      </w:r>
      <w:r w:rsidR="00381BE2">
        <w:rPr>
          <w:rFonts w:asciiTheme="majorBidi" w:hAnsiTheme="majorBidi"/>
        </w:rPr>
        <w:t>crucial distinction, “</w:t>
      </w:r>
      <w:r w:rsidR="006365D3" w:rsidRPr="00057067">
        <w:rPr>
          <w:rFonts w:asciiTheme="majorBidi" w:hAnsiTheme="majorBidi"/>
        </w:rPr>
        <w:t xml:space="preserve">the latter are many while the former </w:t>
      </w:r>
      <w:proofErr w:type="gramStart"/>
      <w:r w:rsidR="006365D3" w:rsidRPr="00057067">
        <w:rPr>
          <w:rFonts w:asciiTheme="majorBidi" w:hAnsiTheme="majorBidi"/>
        </w:rPr>
        <w:t>are</w:t>
      </w:r>
      <w:proofErr w:type="gramEnd"/>
      <w:r w:rsidR="006365D3" w:rsidRPr="00057067">
        <w:rPr>
          <w:rFonts w:asciiTheme="majorBidi" w:hAnsiTheme="majorBidi"/>
        </w:rPr>
        <w:t xml:space="preserve"> but few</w:t>
      </w:r>
      <w:r w:rsidR="006365D3">
        <w:rPr>
          <w:rFonts w:asciiTheme="majorBidi" w:hAnsiTheme="majorBidi"/>
        </w:rPr>
        <w:t xml:space="preserve">,” and still the many fell by the hands of the few. Although the </w:t>
      </w:r>
      <w:r w:rsidR="005569A4">
        <w:rPr>
          <w:rFonts w:asciiTheme="majorBidi" w:hAnsiTheme="majorBidi"/>
        </w:rPr>
        <w:t xml:space="preserve">description of the attire in the midrash does not parallel that in the mosaic, both the midrash and the mosaic highlight the </w:t>
      </w:r>
      <w:r w:rsidR="00713A08">
        <w:rPr>
          <w:rFonts w:asciiTheme="majorBidi" w:hAnsiTheme="majorBidi"/>
        </w:rPr>
        <w:t xml:space="preserve">differences between the groups in terms of their </w:t>
      </w:r>
      <w:r w:rsidR="0028120E">
        <w:rPr>
          <w:rFonts w:asciiTheme="majorBidi" w:hAnsiTheme="majorBidi"/>
        </w:rPr>
        <w:t>attire</w:t>
      </w:r>
      <w:r w:rsidR="00713A08">
        <w:rPr>
          <w:rFonts w:asciiTheme="majorBidi" w:hAnsiTheme="majorBidi"/>
        </w:rPr>
        <w:t xml:space="preserve">. </w:t>
      </w:r>
      <w:del w:id="505" w:author="מחבר">
        <w:r w:rsidR="00713A08" w:rsidDel="00D36217">
          <w:rPr>
            <w:rFonts w:asciiTheme="majorBidi" w:hAnsiTheme="majorBidi"/>
          </w:rPr>
          <w:delText xml:space="preserve">The midrash </w:delText>
        </w:r>
        <w:r w:rsidR="00811E6B" w:rsidDel="00D36217">
          <w:rPr>
            <w:rFonts w:asciiTheme="majorBidi" w:hAnsiTheme="majorBidi"/>
          </w:rPr>
          <w:delText>notes the conflict between the Levites and Greek soldiers.</w:delText>
        </w:r>
      </w:del>
    </w:p>
    <w:p w14:paraId="745AD4FF" w14:textId="47254B3F" w:rsidR="006D2823" w:rsidRDefault="0099630F" w:rsidP="00783FD5">
      <w:pPr>
        <w:ind w:right="0"/>
        <w:contextualSpacing/>
        <w:rPr>
          <w:rFonts w:asciiTheme="majorBidi" w:hAnsiTheme="majorBidi"/>
        </w:rPr>
      </w:pPr>
      <w:r>
        <w:rPr>
          <w:rFonts w:asciiTheme="majorBidi" w:hAnsiTheme="majorBidi"/>
        </w:rPr>
        <w:t>Group identification as constituted in</w:t>
      </w:r>
      <w:r w:rsidR="00811E6B">
        <w:rPr>
          <w:rFonts w:asciiTheme="majorBidi" w:hAnsiTheme="majorBidi"/>
        </w:rPr>
        <w:t xml:space="preserve"> dress </w:t>
      </w:r>
      <w:r w:rsidR="00677744">
        <w:rPr>
          <w:rFonts w:asciiTheme="majorBidi" w:hAnsiTheme="majorBidi"/>
        </w:rPr>
        <w:t>appears as well in another midrash.</w:t>
      </w:r>
      <w:r w:rsidR="00811E6B">
        <w:rPr>
          <w:rFonts w:asciiTheme="majorBidi" w:hAnsiTheme="majorBidi"/>
        </w:rPr>
        <w:t xml:space="preserve"> </w:t>
      </w:r>
      <w:r w:rsidR="00677744">
        <w:rPr>
          <w:rFonts w:asciiTheme="majorBidi" w:hAnsiTheme="majorBidi"/>
        </w:rPr>
        <w:t xml:space="preserve">This midrash deals with </w:t>
      </w:r>
      <w:r>
        <w:rPr>
          <w:rFonts w:asciiTheme="majorBidi" w:hAnsiTheme="majorBidi"/>
        </w:rPr>
        <w:t xml:space="preserve">the instance in which </w:t>
      </w:r>
      <w:r w:rsidR="002D4D83">
        <w:rPr>
          <w:rFonts w:asciiTheme="majorBidi" w:hAnsiTheme="majorBidi"/>
        </w:rPr>
        <w:t xml:space="preserve">Noah’s sons, </w:t>
      </w:r>
      <w:r w:rsidR="002F7681">
        <w:rPr>
          <w:rFonts w:asciiTheme="majorBidi" w:hAnsiTheme="majorBidi"/>
        </w:rPr>
        <w:t>She</w:t>
      </w:r>
      <w:r w:rsidR="007567A9">
        <w:rPr>
          <w:rFonts w:asciiTheme="majorBidi" w:hAnsiTheme="majorBidi"/>
        </w:rPr>
        <w:t>m</w:t>
      </w:r>
      <w:r w:rsidR="002D4D83">
        <w:rPr>
          <w:rFonts w:asciiTheme="majorBidi" w:hAnsiTheme="majorBidi"/>
        </w:rPr>
        <w:t xml:space="preserve"> and </w:t>
      </w:r>
      <w:r w:rsidR="002F7681">
        <w:rPr>
          <w:rFonts w:asciiTheme="majorBidi" w:hAnsiTheme="majorBidi"/>
        </w:rPr>
        <w:t>Japhet</w:t>
      </w:r>
      <w:r w:rsidR="002D4D83">
        <w:rPr>
          <w:rFonts w:asciiTheme="majorBidi" w:hAnsiTheme="majorBidi"/>
        </w:rPr>
        <w:t xml:space="preserve">, </w:t>
      </w:r>
      <w:r w:rsidR="00587BAF">
        <w:rPr>
          <w:rFonts w:asciiTheme="majorBidi" w:hAnsiTheme="majorBidi"/>
        </w:rPr>
        <w:t>take care of</w:t>
      </w:r>
      <w:r w:rsidR="00B8471B">
        <w:rPr>
          <w:rFonts w:asciiTheme="majorBidi" w:hAnsiTheme="majorBidi"/>
        </w:rPr>
        <w:t xml:space="preserve"> their</w:t>
      </w:r>
      <w:r w:rsidR="00587BAF">
        <w:rPr>
          <w:rFonts w:asciiTheme="majorBidi" w:hAnsiTheme="majorBidi"/>
        </w:rPr>
        <w:t xml:space="preserve"> drunk</w:t>
      </w:r>
      <w:ins w:id="506" w:author="מחבר">
        <w:r w:rsidR="00606D31">
          <w:rPr>
            <w:rFonts w:asciiTheme="majorBidi" w:hAnsiTheme="majorBidi"/>
          </w:rPr>
          <w:t>en</w:t>
        </w:r>
      </w:ins>
      <w:r w:rsidR="00587BAF">
        <w:rPr>
          <w:rFonts w:asciiTheme="majorBidi" w:hAnsiTheme="majorBidi"/>
        </w:rPr>
        <w:t xml:space="preserve"> </w:t>
      </w:r>
      <w:r w:rsidR="00B8471B">
        <w:rPr>
          <w:rFonts w:asciiTheme="majorBidi" w:hAnsiTheme="majorBidi"/>
        </w:rPr>
        <w:t xml:space="preserve">father. </w:t>
      </w:r>
      <w:r w:rsidR="007567A9">
        <w:rPr>
          <w:rFonts w:asciiTheme="majorBidi" w:hAnsiTheme="majorBidi"/>
        </w:rPr>
        <w:t>For maintaining their father’s</w:t>
      </w:r>
      <w:r w:rsidR="00E93FE7">
        <w:rPr>
          <w:rFonts w:asciiTheme="majorBidi" w:hAnsiTheme="majorBidi"/>
        </w:rPr>
        <w:t xml:space="preserve"> dignity, </w:t>
      </w:r>
      <w:r w:rsidR="005B35BF">
        <w:rPr>
          <w:rFonts w:asciiTheme="majorBidi" w:hAnsiTheme="majorBidi"/>
        </w:rPr>
        <w:t>the midrash says,</w:t>
      </w:r>
      <w:r w:rsidR="00E93FE7">
        <w:rPr>
          <w:rFonts w:asciiTheme="majorBidi" w:hAnsiTheme="majorBidi"/>
        </w:rPr>
        <w:t xml:space="preserve"> </w:t>
      </w:r>
      <w:r w:rsidR="006048A4">
        <w:rPr>
          <w:rFonts w:asciiTheme="majorBidi" w:hAnsiTheme="majorBidi"/>
        </w:rPr>
        <w:t>“She</w:t>
      </w:r>
      <w:ins w:id="507" w:author="מחבר">
        <w:r w:rsidR="00214442">
          <w:rPr>
            <w:rFonts w:asciiTheme="majorBidi" w:hAnsiTheme="majorBidi"/>
          </w:rPr>
          <w:t>m</w:t>
        </w:r>
      </w:ins>
      <w:del w:id="508" w:author="מחבר">
        <w:r w:rsidR="005B35BF" w:rsidDel="00214442">
          <w:rPr>
            <w:rFonts w:asciiTheme="majorBidi" w:hAnsiTheme="majorBidi"/>
          </w:rPr>
          <w:delText>o</w:delText>
        </w:r>
      </w:del>
      <w:r w:rsidR="006048A4">
        <w:rPr>
          <w:rFonts w:asciiTheme="majorBidi" w:hAnsiTheme="majorBidi"/>
        </w:rPr>
        <w:t xml:space="preserve"> was granted a </w:t>
      </w:r>
      <w:r w:rsidR="006048A4" w:rsidRPr="002F7681">
        <w:rPr>
          <w:rFonts w:asciiTheme="majorBidi" w:hAnsiTheme="majorBidi"/>
          <w:i/>
          <w:iCs/>
        </w:rPr>
        <w:t>tallith</w:t>
      </w:r>
      <w:r w:rsidR="006048A4">
        <w:rPr>
          <w:rFonts w:asciiTheme="majorBidi" w:hAnsiTheme="majorBidi"/>
        </w:rPr>
        <w:t xml:space="preserve"> and Japhet a </w:t>
      </w:r>
      <w:proofErr w:type="spellStart"/>
      <w:r w:rsidR="006048A4" w:rsidRPr="002F7681">
        <w:rPr>
          <w:rFonts w:asciiTheme="majorBidi" w:hAnsiTheme="majorBidi"/>
          <w:i/>
          <w:iCs/>
        </w:rPr>
        <w:t>fimla</w:t>
      </w:r>
      <w:proofErr w:type="spellEnd"/>
      <w:r w:rsidR="006048A4">
        <w:rPr>
          <w:rFonts w:asciiTheme="majorBidi" w:hAnsiTheme="majorBidi"/>
        </w:rPr>
        <w:t xml:space="preserve">” </w:t>
      </w:r>
      <w:r w:rsidR="006048A4" w:rsidRPr="006048A4">
        <w:rPr>
          <w:rFonts w:asciiTheme="majorBidi" w:hAnsiTheme="majorBidi"/>
        </w:rPr>
        <w:t xml:space="preserve">(Genesis Rabbah 36:23 [Theodor and </w:t>
      </w:r>
      <w:proofErr w:type="spellStart"/>
      <w:r w:rsidR="006048A4" w:rsidRPr="006048A4">
        <w:rPr>
          <w:rFonts w:asciiTheme="majorBidi" w:hAnsiTheme="majorBidi"/>
        </w:rPr>
        <w:t>Albeck</w:t>
      </w:r>
      <w:proofErr w:type="spellEnd"/>
      <w:r w:rsidR="006048A4" w:rsidRPr="006048A4">
        <w:rPr>
          <w:rFonts w:asciiTheme="majorBidi" w:hAnsiTheme="majorBidi"/>
        </w:rPr>
        <w:t xml:space="preserve">, Midrash </w:t>
      </w:r>
      <w:proofErr w:type="spellStart"/>
      <w:r w:rsidR="006048A4" w:rsidRPr="006048A4">
        <w:rPr>
          <w:rFonts w:asciiTheme="majorBidi" w:hAnsiTheme="majorBidi"/>
        </w:rPr>
        <w:t>Bereshit</w:t>
      </w:r>
      <w:proofErr w:type="spellEnd"/>
      <w:r w:rsidR="006048A4" w:rsidRPr="006048A4">
        <w:rPr>
          <w:rFonts w:asciiTheme="majorBidi" w:hAnsiTheme="majorBidi"/>
        </w:rPr>
        <w:t xml:space="preserve"> </w:t>
      </w:r>
      <w:proofErr w:type="spellStart"/>
      <w:r w:rsidR="006048A4" w:rsidRPr="006048A4">
        <w:rPr>
          <w:rFonts w:asciiTheme="majorBidi" w:hAnsiTheme="majorBidi"/>
        </w:rPr>
        <w:t>Rabba</w:t>
      </w:r>
      <w:proofErr w:type="spellEnd"/>
      <w:r w:rsidR="006048A4" w:rsidRPr="006048A4">
        <w:rPr>
          <w:rFonts w:asciiTheme="majorBidi" w:hAnsiTheme="majorBidi"/>
        </w:rPr>
        <w:t>, 339]).</w:t>
      </w:r>
      <w:r w:rsidR="006048A4">
        <w:rPr>
          <w:rStyle w:val="a9"/>
          <w:rFonts w:asciiTheme="majorBidi" w:hAnsiTheme="majorBidi"/>
        </w:rPr>
        <w:footnoteReference w:id="87"/>
      </w:r>
    </w:p>
    <w:p w14:paraId="4A665C97" w14:textId="21F75C64" w:rsidR="002F7681" w:rsidRDefault="002F7681" w:rsidP="005B35BF">
      <w:pPr>
        <w:ind w:right="0" w:firstLine="0"/>
        <w:contextualSpacing/>
        <w:rPr>
          <w:rFonts w:asciiTheme="majorBidi" w:hAnsiTheme="majorBidi"/>
        </w:rPr>
      </w:pPr>
      <w:r>
        <w:rPr>
          <w:rFonts w:asciiTheme="majorBidi" w:hAnsiTheme="majorBidi"/>
        </w:rPr>
        <w:lastRenderedPageBreak/>
        <w:t xml:space="preserve">In the </w:t>
      </w:r>
      <w:r w:rsidRPr="005B35BF">
        <w:rPr>
          <w:rFonts w:asciiTheme="majorBidi" w:hAnsiTheme="majorBidi"/>
        </w:rPr>
        <w:t xml:space="preserve">midrash, Shem is perceived as the ancestral father of the people of Israel. Accordingly, he is granted a </w:t>
      </w:r>
      <w:r w:rsidRPr="005B35BF">
        <w:rPr>
          <w:rFonts w:asciiTheme="majorBidi" w:hAnsiTheme="majorBidi"/>
          <w:i/>
          <w:iCs/>
        </w:rPr>
        <w:t>tallith</w:t>
      </w:r>
      <w:r w:rsidR="001A260E" w:rsidRPr="005B35BF">
        <w:rPr>
          <w:rFonts w:asciiTheme="majorBidi" w:hAnsiTheme="majorBidi"/>
        </w:rPr>
        <w:t xml:space="preserve">. </w:t>
      </w:r>
      <w:proofErr w:type="gramStart"/>
      <w:r w:rsidR="001A260E" w:rsidRPr="005B35BF">
        <w:rPr>
          <w:rFonts w:asciiTheme="majorBidi" w:hAnsiTheme="majorBidi"/>
        </w:rPr>
        <w:t>In</w:t>
      </w:r>
      <w:r w:rsidR="001A260E">
        <w:rPr>
          <w:rFonts w:asciiTheme="majorBidi" w:hAnsiTheme="majorBidi"/>
        </w:rPr>
        <w:t xml:space="preserve"> light of</w:t>
      </w:r>
      <w:proofErr w:type="gramEnd"/>
      <w:r w:rsidR="001A260E">
        <w:rPr>
          <w:rFonts w:asciiTheme="majorBidi" w:hAnsiTheme="majorBidi"/>
        </w:rPr>
        <w:t xml:space="preserve"> what was mentioned previously regarding the </w:t>
      </w:r>
      <w:r w:rsidR="0092456E">
        <w:rPr>
          <w:rFonts w:asciiTheme="majorBidi" w:hAnsiTheme="majorBidi"/>
        </w:rPr>
        <w:t>use of the word</w:t>
      </w:r>
      <w:r w:rsidR="001A260E">
        <w:rPr>
          <w:rFonts w:asciiTheme="majorBidi" w:hAnsiTheme="majorBidi"/>
        </w:rPr>
        <w:t xml:space="preserve"> </w:t>
      </w:r>
      <w:r w:rsidR="001A260E" w:rsidRPr="00F40839">
        <w:rPr>
          <w:rFonts w:asciiTheme="majorBidi" w:hAnsiTheme="majorBidi"/>
          <w:i/>
          <w:iCs/>
        </w:rPr>
        <w:t>tallith</w:t>
      </w:r>
      <w:r w:rsidR="0092456E">
        <w:rPr>
          <w:rFonts w:asciiTheme="majorBidi" w:hAnsiTheme="majorBidi"/>
        </w:rPr>
        <w:t xml:space="preserve"> for pallium, the implied meaning here is that Shem and his </w:t>
      </w:r>
      <w:r w:rsidR="009D7478">
        <w:rPr>
          <w:rFonts w:asciiTheme="majorBidi" w:hAnsiTheme="majorBidi"/>
        </w:rPr>
        <w:t>descendants</w:t>
      </w:r>
      <w:r w:rsidR="0092456E">
        <w:rPr>
          <w:rFonts w:asciiTheme="majorBidi" w:hAnsiTheme="majorBidi"/>
        </w:rPr>
        <w:t xml:space="preserve"> were </w:t>
      </w:r>
      <w:r w:rsidR="009D7478">
        <w:rPr>
          <w:rFonts w:asciiTheme="majorBidi" w:hAnsiTheme="majorBidi"/>
        </w:rPr>
        <w:t>granted the right to study Torah.</w:t>
      </w:r>
      <w:r w:rsidR="009D7478">
        <w:rPr>
          <w:rStyle w:val="a9"/>
          <w:rFonts w:asciiTheme="majorBidi" w:hAnsiTheme="majorBidi"/>
        </w:rPr>
        <w:footnoteReference w:id="88"/>
      </w:r>
      <w:r w:rsidR="009D7478">
        <w:rPr>
          <w:rFonts w:asciiTheme="majorBidi" w:hAnsiTheme="majorBidi"/>
        </w:rPr>
        <w:t xml:space="preserve"> Unlike Shem, Japhet</w:t>
      </w:r>
      <w:r w:rsidR="00E375F8">
        <w:rPr>
          <w:rFonts w:asciiTheme="majorBidi" w:hAnsiTheme="majorBidi"/>
        </w:rPr>
        <w:t>, who in the midrash is identified as the ancestral father of the European nations,</w:t>
      </w:r>
      <w:r w:rsidR="00E375F8">
        <w:rPr>
          <w:rStyle w:val="a9"/>
          <w:rFonts w:asciiTheme="majorBidi" w:hAnsiTheme="majorBidi"/>
        </w:rPr>
        <w:footnoteReference w:id="89"/>
      </w:r>
      <w:r w:rsidR="00E375F8">
        <w:rPr>
          <w:rFonts w:asciiTheme="majorBidi" w:hAnsiTheme="majorBidi"/>
        </w:rPr>
        <w:t xml:space="preserve"> is granted a </w:t>
      </w:r>
      <w:proofErr w:type="spellStart"/>
      <w:r w:rsidR="001A331C" w:rsidRPr="001A331C">
        <w:rPr>
          <w:rFonts w:asciiTheme="majorBidi" w:hAnsiTheme="majorBidi"/>
          <w:i/>
          <w:iCs/>
        </w:rPr>
        <w:t>fimla</w:t>
      </w:r>
      <w:proofErr w:type="spellEnd"/>
      <w:r w:rsidR="001A331C">
        <w:rPr>
          <w:rFonts w:asciiTheme="majorBidi" w:hAnsiTheme="majorBidi"/>
        </w:rPr>
        <w:t xml:space="preserve">. It appears that the </w:t>
      </w:r>
      <w:r w:rsidR="00523E5F">
        <w:rPr>
          <w:rFonts w:asciiTheme="majorBidi" w:hAnsiTheme="majorBidi"/>
        </w:rPr>
        <w:t>intended reference</w:t>
      </w:r>
      <w:r w:rsidR="001A331C">
        <w:rPr>
          <w:rFonts w:asciiTheme="majorBidi" w:hAnsiTheme="majorBidi"/>
        </w:rPr>
        <w:t xml:space="preserve"> here is</w:t>
      </w:r>
      <w:r w:rsidR="00523E5F">
        <w:rPr>
          <w:rFonts w:asciiTheme="majorBidi" w:hAnsiTheme="majorBidi"/>
        </w:rPr>
        <w:t xml:space="preserve"> to</w:t>
      </w:r>
      <w:r w:rsidR="001A331C">
        <w:rPr>
          <w:rFonts w:asciiTheme="majorBidi" w:hAnsiTheme="majorBidi"/>
        </w:rPr>
        <w:t xml:space="preserve"> </w:t>
      </w:r>
      <w:proofErr w:type="spellStart"/>
      <w:r w:rsidR="001A331C" w:rsidRPr="001A331C">
        <w:rPr>
          <w:rFonts w:asciiTheme="majorBidi" w:hAnsiTheme="majorBidi"/>
          <w:i/>
          <w:iCs/>
        </w:rPr>
        <w:t>feminalia</w:t>
      </w:r>
      <w:proofErr w:type="spellEnd"/>
      <w:r w:rsidR="001A331C">
        <w:rPr>
          <w:rFonts w:asciiTheme="majorBidi" w:hAnsiTheme="majorBidi"/>
        </w:rPr>
        <w:t xml:space="preserve">, tight-fitting trousers </w:t>
      </w:r>
      <w:r w:rsidR="00A72A4B">
        <w:rPr>
          <w:rFonts w:asciiTheme="majorBidi" w:hAnsiTheme="majorBidi"/>
        </w:rPr>
        <w:t xml:space="preserve">customarily worn by </w:t>
      </w:r>
      <w:r w:rsidR="001A331C">
        <w:rPr>
          <w:rFonts w:asciiTheme="majorBidi" w:hAnsiTheme="majorBidi"/>
        </w:rPr>
        <w:t xml:space="preserve">Roman soldiers </w:t>
      </w:r>
      <w:r w:rsidR="00A72A4B">
        <w:rPr>
          <w:rFonts w:asciiTheme="majorBidi" w:hAnsiTheme="majorBidi"/>
        </w:rPr>
        <w:t>in Late Antiquity.</w:t>
      </w:r>
      <w:r w:rsidR="00E5035E">
        <w:rPr>
          <w:rStyle w:val="a9"/>
          <w:rFonts w:asciiTheme="majorBidi" w:hAnsiTheme="majorBidi"/>
        </w:rPr>
        <w:footnoteReference w:id="90"/>
      </w:r>
      <w:r w:rsidR="00A72A4B">
        <w:rPr>
          <w:rFonts w:asciiTheme="majorBidi" w:hAnsiTheme="majorBidi"/>
        </w:rPr>
        <w:t xml:space="preserve"> Indeed, the slain Greek soldier in the bottom register is dressed in such trousers. </w:t>
      </w:r>
      <w:r w:rsidR="00B317FB">
        <w:rPr>
          <w:rFonts w:asciiTheme="majorBidi" w:hAnsiTheme="majorBidi"/>
        </w:rPr>
        <w:t xml:space="preserve">Although the Greek soldiers’ trousers are not visible in the top register, </w:t>
      </w:r>
      <w:r w:rsidR="00C301DC">
        <w:rPr>
          <w:rFonts w:asciiTheme="majorBidi" w:hAnsiTheme="majorBidi"/>
        </w:rPr>
        <w:t>for our purposes</w:t>
      </w:r>
      <w:r w:rsidR="004E7553">
        <w:rPr>
          <w:rFonts w:asciiTheme="majorBidi" w:hAnsiTheme="majorBidi"/>
        </w:rPr>
        <w:t>,</w:t>
      </w:r>
      <w:r w:rsidR="00C301DC">
        <w:rPr>
          <w:rFonts w:asciiTheme="majorBidi" w:hAnsiTheme="majorBidi"/>
        </w:rPr>
        <w:t xml:space="preserve"> it is important that in both the midrash and the </w:t>
      </w:r>
      <w:proofErr w:type="spellStart"/>
      <w:r w:rsidR="00C301DC">
        <w:rPr>
          <w:rFonts w:asciiTheme="majorBidi" w:hAnsiTheme="majorBidi"/>
        </w:rPr>
        <w:t>Huqoq</w:t>
      </w:r>
      <w:proofErr w:type="spellEnd"/>
      <w:r w:rsidR="00C301DC">
        <w:rPr>
          <w:rFonts w:asciiTheme="majorBidi" w:hAnsiTheme="majorBidi"/>
        </w:rPr>
        <w:t xml:space="preserve"> mosaic, the </w:t>
      </w:r>
      <w:r w:rsidR="00930E4C">
        <w:rPr>
          <w:rFonts w:asciiTheme="majorBidi" w:hAnsiTheme="majorBidi"/>
        </w:rPr>
        <w:t>distinction</w:t>
      </w:r>
      <w:r w:rsidR="00C301DC">
        <w:rPr>
          <w:rFonts w:asciiTheme="majorBidi" w:hAnsiTheme="majorBidi"/>
        </w:rPr>
        <w:t xml:space="preserve"> </w:t>
      </w:r>
      <w:r w:rsidR="00930E4C">
        <w:rPr>
          <w:rFonts w:asciiTheme="majorBidi" w:hAnsiTheme="majorBidi"/>
        </w:rPr>
        <w:t xml:space="preserve">between the groups is manifested in terms of </w:t>
      </w:r>
      <w:r w:rsidR="00D56073">
        <w:rPr>
          <w:rFonts w:asciiTheme="majorBidi" w:hAnsiTheme="majorBidi"/>
        </w:rPr>
        <w:t xml:space="preserve">dress, which in turn, carries symbolic meaning. </w:t>
      </w:r>
      <w:r w:rsidR="00AE183C">
        <w:rPr>
          <w:rFonts w:asciiTheme="majorBidi" w:hAnsiTheme="majorBidi"/>
        </w:rPr>
        <w:t>On one hand, a group of Jewish scholars</w:t>
      </w:r>
      <w:r w:rsidR="00F56C60">
        <w:rPr>
          <w:rFonts w:asciiTheme="majorBidi" w:hAnsiTheme="majorBidi"/>
        </w:rPr>
        <w:t xml:space="preserve">, each wrapped in a </w:t>
      </w:r>
      <w:r w:rsidR="00F56C60" w:rsidRPr="00F40839">
        <w:rPr>
          <w:rFonts w:asciiTheme="majorBidi" w:hAnsiTheme="majorBidi"/>
          <w:i/>
          <w:iCs/>
        </w:rPr>
        <w:t>tallith</w:t>
      </w:r>
      <w:r w:rsidR="00F56C60">
        <w:rPr>
          <w:rFonts w:asciiTheme="majorBidi" w:hAnsiTheme="majorBidi"/>
        </w:rPr>
        <w:t>,</w:t>
      </w:r>
      <w:r w:rsidR="00AE183C">
        <w:rPr>
          <w:rFonts w:asciiTheme="majorBidi" w:hAnsiTheme="majorBidi"/>
        </w:rPr>
        <w:t xml:space="preserve"> and on the other hand, the Greek army garbed in the finest armor and uniforms.</w:t>
      </w:r>
    </w:p>
    <w:p w14:paraId="062AEAEA" w14:textId="77777777" w:rsidR="00014411" w:rsidRDefault="00014411" w:rsidP="005B35BF">
      <w:pPr>
        <w:ind w:right="0" w:firstLine="0"/>
        <w:contextualSpacing/>
        <w:rPr>
          <w:rFonts w:asciiTheme="majorBidi" w:hAnsiTheme="majorBidi"/>
        </w:rPr>
      </w:pPr>
    </w:p>
    <w:p w14:paraId="24B7ED8F" w14:textId="391369A0" w:rsidR="00B36ECF" w:rsidRPr="000C1DA5" w:rsidRDefault="00B36ECF" w:rsidP="000C1DA5">
      <w:pPr>
        <w:pStyle w:val="af"/>
        <w:numPr>
          <w:ilvl w:val="0"/>
          <w:numId w:val="10"/>
        </w:numPr>
        <w:ind w:left="360" w:right="0"/>
        <w:rPr>
          <w:rFonts w:asciiTheme="majorBidi" w:hAnsiTheme="majorBidi"/>
          <w:b/>
          <w:bCs/>
        </w:rPr>
      </w:pPr>
      <w:r w:rsidRPr="000C1DA5">
        <w:rPr>
          <w:rFonts w:asciiTheme="majorBidi" w:hAnsiTheme="majorBidi"/>
          <w:b/>
          <w:bCs/>
        </w:rPr>
        <w:t>H?</w:t>
      </w:r>
    </w:p>
    <w:p w14:paraId="3E7F6457" w14:textId="237C1307" w:rsidR="00B36ECF" w:rsidRDefault="00547982" w:rsidP="00047157">
      <w:pPr>
        <w:ind w:right="0" w:firstLine="0"/>
        <w:contextualSpacing/>
        <w:rPr>
          <w:rFonts w:asciiTheme="majorBidi" w:hAnsiTheme="majorBidi"/>
        </w:rPr>
      </w:pPr>
      <w:r>
        <w:rPr>
          <w:rFonts w:asciiTheme="majorBidi" w:hAnsiTheme="majorBidi"/>
        </w:rPr>
        <w:t>The</w:t>
      </w:r>
      <w:r w:rsidR="00F22229">
        <w:rPr>
          <w:rFonts w:asciiTheme="majorBidi" w:hAnsiTheme="majorBidi"/>
        </w:rPr>
        <w:t xml:space="preserve"> most </w:t>
      </w:r>
      <w:r>
        <w:rPr>
          <w:rFonts w:asciiTheme="majorBidi" w:hAnsiTheme="majorBidi"/>
        </w:rPr>
        <w:t>enigmatic</w:t>
      </w:r>
      <w:r w:rsidR="00F22229">
        <w:rPr>
          <w:rFonts w:asciiTheme="majorBidi" w:hAnsiTheme="majorBidi"/>
        </w:rPr>
        <w:t xml:space="preserve"> </w:t>
      </w:r>
      <w:r w:rsidR="00B36ECF">
        <w:rPr>
          <w:rFonts w:asciiTheme="majorBidi" w:hAnsiTheme="majorBidi"/>
        </w:rPr>
        <w:t xml:space="preserve">visual </w:t>
      </w:r>
      <w:r w:rsidR="00F22229">
        <w:rPr>
          <w:rFonts w:asciiTheme="majorBidi" w:hAnsiTheme="majorBidi"/>
        </w:rPr>
        <w:t xml:space="preserve">symbol </w:t>
      </w:r>
      <w:r w:rsidR="00B07FAC">
        <w:rPr>
          <w:rFonts w:asciiTheme="majorBidi" w:hAnsiTheme="majorBidi"/>
        </w:rPr>
        <w:t xml:space="preserve">of the many </w:t>
      </w:r>
      <w:r w:rsidR="0083102B">
        <w:rPr>
          <w:rFonts w:asciiTheme="majorBidi" w:hAnsiTheme="majorBidi"/>
        </w:rPr>
        <w:t>emblems</w:t>
      </w:r>
      <w:r w:rsidR="00B07FAC">
        <w:rPr>
          <w:rFonts w:asciiTheme="majorBidi" w:hAnsiTheme="majorBidi"/>
        </w:rPr>
        <w:t xml:space="preserve"> and </w:t>
      </w:r>
      <w:r w:rsidR="004524CF">
        <w:rPr>
          <w:rFonts w:asciiTheme="majorBidi" w:hAnsiTheme="majorBidi"/>
        </w:rPr>
        <w:t>images</w:t>
      </w:r>
      <w:r w:rsidR="00B07FAC">
        <w:rPr>
          <w:rFonts w:asciiTheme="majorBidi" w:hAnsiTheme="majorBidi"/>
        </w:rPr>
        <w:t xml:space="preserve"> in the mosaic is the geometric sign</w:t>
      </w:r>
      <w:r w:rsidR="0083102B">
        <w:rPr>
          <w:rFonts w:asciiTheme="majorBidi" w:hAnsiTheme="majorBidi"/>
        </w:rPr>
        <w:t xml:space="preserve"> H </w:t>
      </w:r>
      <w:r w:rsidR="004524CF">
        <w:rPr>
          <w:rFonts w:asciiTheme="majorBidi" w:hAnsiTheme="majorBidi"/>
        </w:rPr>
        <w:t>appended to the hems</w:t>
      </w:r>
      <w:r w:rsidR="0083102B">
        <w:rPr>
          <w:rFonts w:asciiTheme="majorBidi" w:hAnsiTheme="majorBidi"/>
        </w:rPr>
        <w:t xml:space="preserve"> of the palliums worn by the Jewish group. This </w:t>
      </w:r>
      <w:r w:rsidR="008C4172">
        <w:rPr>
          <w:rFonts w:asciiTheme="majorBidi" w:hAnsiTheme="majorBidi"/>
        </w:rPr>
        <w:t xml:space="preserve">shape is part of a </w:t>
      </w:r>
      <w:r w:rsidR="001C6C31">
        <w:rPr>
          <w:rFonts w:asciiTheme="majorBidi" w:hAnsiTheme="majorBidi"/>
        </w:rPr>
        <w:t>repertoire</w:t>
      </w:r>
      <w:r w:rsidR="008C4172">
        <w:rPr>
          <w:rFonts w:asciiTheme="majorBidi" w:hAnsiTheme="majorBidi"/>
        </w:rPr>
        <w:t xml:space="preserve"> of geometric</w:t>
      </w:r>
      <w:r w:rsidR="001D3039">
        <w:rPr>
          <w:rFonts w:asciiTheme="majorBidi" w:hAnsiTheme="majorBidi"/>
        </w:rPr>
        <w:t xml:space="preserve"> adornments called </w:t>
      </w:r>
      <w:proofErr w:type="spellStart"/>
      <w:r w:rsidR="001D3039" w:rsidRPr="001C6C31">
        <w:rPr>
          <w:rFonts w:asciiTheme="majorBidi" w:hAnsiTheme="majorBidi"/>
          <w:i/>
          <w:iCs/>
        </w:rPr>
        <w:t>Gammadia</w:t>
      </w:r>
      <w:proofErr w:type="spellEnd"/>
      <w:r w:rsidR="001D3039">
        <w:rPr>
          <w:rFonts w:asciiTheme="majorBidi" w:hAnsiTheme="majorBidi"/>
        </w:rPr>
        <w:t xml:space="preserve">, from the </w:t>
      </w:r>
      <w:r w:rsidR="008F2ACA">
        <w:rPr>
          <w:rFonts w:asciiTheme="majorBidi" w:hAnsiTheme="majorBidi"/>
        </w:rPr>
        <w:t>Greek letter Γ (gamma)</w:t>
      </w:r>
      <w:r w:rsidR="001D3039">
        <w:rPr>
          <w:rFonts w:asciiTheme="majorBidi" w:hAnsiTheme="majorBidi"/>
        </w:rPr>
        <w:t xml:space="preserve">, which is the most common of these </w:t>
      </w:r>
      <w:r w:rsidR="00861CCD">
        <w:rPr>
          <w:rFonts w:asciiTheme="majorBidi" w:hAnsiTheme="majorBidi"/>
        </w:rPr>
        <w:t>embellishments</w:t>
      </w:r>
      <w:r w:rsidR="001C6C31">
        <w:rPr>
          <w:rFonts w:asciiTheme="majorBidi" w:hAnsiTheme="majorBidi"/>
        </w:rPr>
        <w:t>, and</w:t>
      </w:r>
      <w:r w:rsidR="00861CCD">
        <w:rPr>
          <w:rFonts w:asciiTheme="majorBidi" w:hAnsiTheme="majorBidi"/>
        </w:rPr>
        <w:t xml:space="preserve"> </w:t>
      </w:r>
      <w:r w:rsidR="009771EB">
        <w:rPr>
          <w:rFonts w:asciiTheme="majorBidi" w:hAnsiTheme="majorBidi"/>
        </w:rPr>
        <w:t xml:space="preserve">date back to the material culture of the </w:t>
      </w:r>
      <w:r w:rsidR="00EC2D8B">
        <w:rPr>
          <w:rFonts w:asciiTheme="majorBidi" w:hAnsiTheme="majorBidi"/>
        </w:rPr>
        <w:t>Land of</w:t>
      </w:r>
      <w:r w:rsidR="0099040C">
        <w:rPr>
          <w:rFonts w:asciiTheme="majorBidi" w:hAnsiTheme="majorBidi"/>
        </w:rPr>
        <w:t xml:space="preserve"> Israel</w:t>
      </w:r>
      <w:r w:rsidR="009771EB">
        <w:rPr>
          <w:rFonts w:asciiTheme="majorBidi" w:hAnsiTheme="majorBidi"/>
        </w:rPr>
        <w:t xml:space="preserve"> in Late Antiquity</w:t>
      </w:r>
      <w:r w:rsidR="00D0684E">
        <w:rPr>
          <w:rFonts w:asciiTheme="majorBidi" w:hAnsiTheme="majorBidi"/>
        </w:rPr>
        <w:t xml:space="preserve">. Such </w:t>
      </w:r>
      <w:r w:rsidR="008F2ACA">
        <w:rPr>
          <w:rFonts w:asciiTheme="majorBidi" w:hAnsiTheme="majorBidi"/>
        </w:rPr>
        <w:t>gamma</w:t>
      </w:r>
      <w:r w:rsidR="002B1E78">
        <w:rPr>
          <w:rFonts w:asciiTheme="majorBidi" w:hAnsiTheme="majorBidi"/>
        </w:rPr>
        <w:t>-shaped symbols were</w:t>
      </w:r>
      <w:r w:rsidR="00C04D16">
        <w:rPr>
          <w:rFonts w:asciiTheme="majorBidi" w:hAnsiTheme="majorBidi"/>
        </w:rPr>
        <w:t xml:space="preserve"> discovered in two structures from this period</w:t>
      </w:r>
      <w:r w:rsidR="0095595A">
        <w:rPr>
          <w:rFonts w:asciiTheme="majorBidi" w:hAnsiTheme="majorBidi"/>
        </w:rPr>
        <w:t>.</w:t>
      </w:r>
      <w:r w:rsidR="00C04D16">
        <w:rPr>
          <w:rStyle w:val="a9"/>
          <w:rFonts w:asciiTheme="majorBidi" w:hAnsiTheme="majorBidi"/>
        </w:rPr>
        <w:footnoteReference w:id="91"/>
      </w:r>
      <w:r w:rsidR="009771EB">
        <w:rPr>
          <w:rFonts w:asciiTheme="majorBidi" w:hAnsiTheme="majorBidi"/>
        </w:rPr>
        <w:t xml:space="preserve"> </w:t>
      </w:r>
      <w:r w:rsidR="0095595A">
        <w:rPr>
          <w:rFonts w:asciiTheme="majorBidi" w:hAnsiTheme="majorBidi"/>
        </w:rPr>
        <w:t>Despite its similarity to</w:t>
      </w:r>
      <w:ins w:id="514" w:author="מחבר">
        <w:r w:rsidR="000C481A" w:rsidRPr="000C481A">
          <w:rPr>
            <w:rFonts w:asciiTheme="majorBidi" w:hAnsiTheme="majorBidi"/>
          </w:rPr>
          <w:t xml:space="preserve"> </w:t>
        </w:r>
        <w:r w:rsidR="000C481A">
          <w:rPr>
            <w:rFonts w:asciiTheme="majorBidi" w:hAnsiTheme="majorBidi"/>
          </w:rPr>
          <w:t xml:space="preserve">the Greek letter </w:t>
        </w:r>
        <w:r w:rsidR="000C481A">
          <w:rPr>
            <w:rFonts w:asciiTheme="majorBidi" w:hAnsiTheme="majorBidi"/>
          </w:rPr>
          <w:t>H</w:t>
        </w:r>
      </w:ins>
      <w:del w:id="515" w:author="מחבר">
        <w:r w:rsidR="0095595A" w:rsidDel="000C481A">
          <w:rPr>
            <w:rFonts w:asciiTheme="majorBidi" w:hAnsiTheme="majorBidi"/>
          </w:rPr>
          <w:delText xml:space="preserve"> Γ</w:delText>
        </w:r>
      </w:del>
      <w:r w:rsidR="0095595A">
        <w:rPr>
          <w:rFonts w:asciiTheme="majorBidi" w:hAnsiTheme="majorBidi"/>
        </w:rPr>
        <w:t xml:space="preserve">, the </w:t>
      </w:r>
      <w:r w:rsidR="00525FCD" w:rsidRPr="00525FCD">
        <w:rPr>
          <w:rFonts w:asciiTheme="majorBidi" w:hAnsiTheme="majorBidi"/>
        </w:rPr>
        <w:t>emblem</w:t>
      </w:r>
      <w:r w:rsidR="0095595A">
        <w:rPr>
          <w:rFonts w:asciiTheme="majorBidi" w:hAnsiTheme="majorBidi"/>
        </w:rPr>
        <w:t xml:space="preserve"> in the </w:t>
      </w:r>
      <w:proofErr w:type="spellStart"/>
      <w:r w:rsidR="0095595A">
        <w:rPr>
          <w:rFonts w:asciiTheme="majorBidi" w:hAnsiTheme="majorBidi"/>
        </w:rPr>
        <w:t>Huqoq</w:t>
      </w:r>
      <w:proofErr w:type="spellEnd"/>
      <w:r w:rsidR="0095595A">
        <w:rPr>
          <w:rFonts w:asciiTheme="majorBidi" w:hAnsiTheme="majorBidi"/>
        </w:rPr>
        <w:t xml:space="preserve"> m</w:t>
      </w:r>
      <w:r w:rsidR="00E5035E">
        <w:rPr>
          <w:rFonts w:asciiTheme="majorBidi" w:hAnsiTheme="majorBidi"/>
        </w:rPr>
        <w:t xml:space="preserve">osaic is </w:t>
      </w:r>
      <w:r w:rsidR="0095595A">
        <w:rPr>
          <w:rFonts w:asciiTheme="majorBidi" w:hAnsiTheme="majorBidi"/>
        </w:rPr>
        <w:t>relatively</w:t>
      </w:r>
      <w:r w:rsidR="00E5035E">
        <w:rPr>
          <w:rFonts w:asciiTheme="majorBidi" w:hAnsiTheme="majorBidi"/>
        </w:rPr>
        <w:t xml:space="preserve"> wide and its edges are </w:t>
      </w:r>
      <w:r w:rsidR="00C7158E">
        <w:rPr>
          <w:rFonts w:asciiTheme="majorBidi" w:hAnsiTheme="majorBidi"/>
        </w:rPr>
        <w:t>jagged</w:t>
      </w:r>
      <w:r w:rsidR="00EA62DC">
        <w:rPr>
          <w:rFonts w:asciiTheme="majorBidi" w:hAnsiTheme="majorBidi"/>
        </w:rPr>
        <w:t>,</w:t>
      </w:r>
      <w:r w:rsidR="000B2620">
        <w:rPr>
          <w:rFonts w:asciiTheme="majorBidi" w:hAnsiTheme="majorBidi"/>
        </w:rPr>
        <w:t xml:space="preserve"> and thus</w:t>
      </w:r>
      <w:r w:rsidR="00EA62DC">
        <w:rPr>
          <w:rFonts w:asciiTheme="majorBidi" w:hAnsiTheme="majorBidi"/>
        </w:rPr>
        <w:t>, it</w:t>
      </w:r>
      <w:r w:rsidR="00A17437">
        <w:rPr>
          <w:rFonts w:asciiTheme="majorBidi" w:hAnsiTheme="majorBidi"/>
        </w:rPr>
        <w:t xml:space="preserve"> </w:t>
      </w:r>
      <w:r w:rsidR="000B2620">
        <w:rPr>
          <w:rFonts w:asciiTheme="majorBidi" w:hAnsiTheme="majorBidi"/>
        </w:rPr>
        <w:t>appears</w:t>
      </w:r>
      <w:r w:rsidR="00525FCD">
        <w:rPr>
          <w:rFonts w:asciiTheme="majorBidi" w:hAnsiTheme="majorBidi"/>
        </w:rPr>
        <w:t xml:space="preserve"> not to be related to the </w:t>
      </w:r>
      <w:proofErr w:type="spellStart"/>
      <w:r w:rsidR="00525FCD">
        <w:rPr>
          <w:rFonts w:asciiTheme="majorBidi" w:hAnsiTheme="majorBidi"/>
        </w:rPr>
        <w:t>Gammadia</w:t>
      </w:r>
      <w:proofErr w:type="spellEnd"/>
      <w:r w:rsidR="000B2620">
        <w:rPr>
          <w:rFonts w:asciiTheme="majorBidi" w:hAnsiTheme="majorBidi"/>
        </w:rPr>
        <w:t>. Notably, however,</w:t>
      </w:r>
      <w:r w:rsidR="00AF519F">
        <w:rPr>
          <w:rFonts w:asciiTheme="majorBidi" w:hAnsiTheme="majorBidi"/>
        </w:rPr>
        <w:t xml:space="preserve"> it </w:t>
      </w:r>
      <w:r w:rsidR="000B2620">
        <w:rPr>
          <w:rFonts w:asciiTheme="majorBidi" w:hAnsiTheme="majorBidi"/>
        </w:rPr>
        <w:t xml:space="preserve">is </w:t>
      </w:r>
      <w:proofErr w:type="gramStart"/>
      <w:r w:rsidR="00AF519F">
        <w:rPr>
          <w:rFonts w:asciiTheme="majorBidi" w:hAnsiTheme="majorBidi"/>
        </w:rPr>
        <w:t>similar to</w:t>
      </w:r>
      <w:proofErr w:type="gramEnd"/>
      <w:r w:rsidR="00AF519F">
        <w:rPr>
          <w:rFonts w:asciiTheme="majorBidi" w:hAnsiTheme="majorBidi"/>
        </w:rPr>
        <w:t xml:space="preserve"> an </w:t>
      </w:r>
      <w:r w:rsidR="003A3858">
        <w:rPr>
          <w:rFonts w:asciiTheme="majorBidi" w:hAnsiTheme="majorBidi"/>
        </w:rPr>
        <w:t xml:space="preserve">adornment </w:t>
      </w:r>
      <w:r w:rsidR="00D3375C">
        <w:rPr>
          <w:rFonts w:asciiTheme="majorBidi" w:hAnsiTheme="majorBidi"/>
        </w:rPr>
        <w:t>which appears on piece</w:t>
      </w:r>
      <w:r w:rsidR="00061FE4">
        <w:rPr>
          <w:rFonts w:asciiTheme="majorBidi" w:hAnsiTheme="majorBidi"/>
        </w:rPr>
        <w:t>s</w:t>
      </w:r>
      <w:r w:rsidR="00D3375C">
        <w:rPr>
          <w:rFonts w:asciiTheme="majorBidi" w:hAnsiTheme="majorBidi"/>
        </w:rPr>
        <w:t xml:space="preserve"> of</w:t>
      </w:r>
      <w:r w:rsidR="003A3858">
        <w:rPr>
          <w:rFonts w:asciiTheme="majorBidi" w:hAnsiTheme="majorBidi"/>
        </w:rPr>
        <w:t xml:space="preserve"> textile</w:t>
      </w:r>
      <w:r w:rsidR="00BF1EF4">
        <w:rPr>
          <w:rFonts w:asciiTheme="majorBidi" w:hAnsiTheme="majorBidi"/>
        </w:rPr>
        <w:t xml:space="preserve"> </w:t>
      </w:r>
      <w:r w:rsidR="00BF1EF4">
        <w:rPr>
          <w:rFonts w:asciiTheme="majorBidi" w:hAnsiTheme="majorBidi"/>
        </w:rPr>
        <w:lastRenderedPageBreak/>
        <w:t>excavated</w:t>
      </w:r>
      <w:r w:rsidR="003A3858">
        <w:rPr>
          <w:rFonts w:asciiTheme="majorBidi" w:hAnsiTheme="majorBidi"/>
        </w:rPr>
        <w:t xml:space="preserve"> by </w:t>
      </w:r>
      <w:proofErr w:type="spellStart"/>
      <w:ins w:id="516" w:author="מחבר">
        <w:r w:rsidR="00214442">
          <w:rPr>
            <w:rFonts w:asciiTheme="majorBidi" w:hAnsiTheme="majorBidi"/>
          </w:rPr>
          <w:t>Yi</w:t>
        </w:r>
      </w:ins>
      <w:del w:id="517" w:author="מחבר">
        <w:r w:rsidR="003A3858" w:rsidDel="00214442">
          <w:rPr>
            <w:rFonts w:asciiTheme="majorBidi" w:hAnsiTheme="majorBidi"/>
          </w:rPr>
          <w:delText>I</w:delText>
        </w:r>
      </w:del>
      <w:r w:rsidR="003A3858">
        <w:rPr>
          <w:rFonts w:asciiTheme="majorBidi" w:hAnsiTheme="majorBidi"/>
        </w:rPr>
        <w:t>ga</w:t>
      </w:r>
      <w:r w:rsidR="00BF1EF4">
        <w:rPr>
          <w:rFonts w:asciiTheme="majorBidi" w:hAnsiTheme="majorBidi"/>
        </w:rPr>
        <w:t>e</w:t>
      </w:r>
      <w:r w:rsidR="003A3858">
        <w:rPr>
          <w:rFonts w:asciiTheme="majorBidi" w:hAnsiTheme="majorBidi"/>
        </w:rPr>
        <w:t>l</w:t>
      </w:r>
      <w:proofErr w:type="spellEnd"/>
      <w:r w:rsidR="003A3858">
        <w:rPr>
          <w:rFonts w:asciiTheme="majorBidi" w:hAnsiTheme="majorBidi"/>
        </w:rPr>
        <w:t xml:space="preserve"> </w:t>
      </w:r>
      <w:proofErr w:type="spellStart"/>
      <w:r w:rsidR="003A3858">
        <w:rPr>
          <w:rFonts w:asciiTheme="majorBidi" w:hAnsiTheme="majorBidi"/>
        </w:rPr>
        <w:t>Yadin</w:t>
      </w:r>
      <w:proofErr w:type="spellEnd"/>
      <w:r w:rsidR="003A3858">
        <w:rPr>
          <w:rFonts w:asciiTheme="majorBidi" w:hAnsiTheme="majorBidi"/>
        </w:rPr>
        <w:t xml:space="preserve"> </w:t>
      </w:r>
      <w:r w:rsidR="00F768EE">
        <w:rPr>
          <w:rFonts w:asciiTheme="majorBidi" w:hAnsiTheme="majorBidi"/>
        </w:rPr>
        <w:t>at</w:t>
      </w:r>
      <w:r w:rsidR="00BF1EF4">
        <w:rPr>
          <w:rFonts w:asciiTheme="majorBidi" w:hAnsiTheme="majorBidi"/>
        </w:rPr>
        <w:t xml:space="preserve"> the Bar </w:t>
      </w:r>
      <w:proofErr w:type="spellStart"/>
      <w:r w:rsidR="00D3375C" w:rsidRPr="00D3375C">
        <w:rPr>
          <w:rFonts w:asciiTheme="majorBidi" w:hAnsiTheme="majorBidi"/>
        </w:rPr>
        <w:t>Kochba</w:t>
      </w:r>
      <w:proofErr w:type="spellEnd"/>
      <w:r w:rsidR="00BF1EF4">
        <w:rPr>
          <w:rFonts w:asciiTheme="majorBidi" w:hAnsiTheme="majorBidi"/>
        </w:rPr>
        <w:t xml:space="preserve"> caves and Masada</w:t>
      </w:r>
      <w:r w:rsidR="00061FE4">
        <w:rPr>
          <w:rFonts w:asciiTheme="majorBidi" w:hAnsiTheme="majorBidi"/>
        </w:rPr>
        <w:t xml:space="preserve">, </w:t>
      </w:r>
      <w:r w:rsidR="00BE799C">
        <w:rPr>
          <w:rFonts w:asciiTheme="majorBidi" w:hAnsiTheme="majorBidi"/>
        </w:rPr>
        <w:t xml:space="preserve">which </w:t>
      </w:r>
      <w:proofErr w:type="spellStart"/>
      <w:r w:rsidR="00BE799C">
        <w:rPr>
          <w:rFonts w:asciiTheme="majorBidi" w:hAnsiTheme="majorBidi"/>
        </w:rPr>
        <w:t>Yadin</w:t>
      </w:r>
      <w:proofErr w:type="spellEnd"/>
      <w:r w:rsidR="00BE799C">
        <w:rPr>
          <w:rFonts w:asciiTheme="majorBidi" w:hAnsiTheme="majorBidi"/>
        </w:rPr>
        <w:t xml:space="preserve"> identifies as </w:t>
      </w:r>
      <w:proofErr w:type="spellStart"/>
      <w:r w:rsidR="00BE799C" w:rsidRPr="00533004">
        <w:rPr>
          <w:rFonts w:asciiTheme="majorBidi" w:hAnsiTheme="majorBidi"/>
          <w:i/>
          <w:iCs/>
        </w:rPr>
        <w:t>tallithot</w:t>
      </w:r>
      <w:proofErr w:type="spellEnd"/>
      <w:r w:rsidR="00BE799C">
        <w:rPr>
          <w:rFonts w:asciiTheme="majorBidi" w:hAnsiTheme="majorBidi"/>
        </w:rPr>
        <w:t xml:space="preserve">, comparable to the Roman pallium and the Greek </w:t>
      </w:r>
      <w:proofErr w:type="spellStart"/>
      <w:r w:rsidR="00BE799C" w:rsidRPr="00533004">
        <w:rPr>
          <w:rFonts w:asciiTheme="majorBidi" w:hAnsiTheme="majorBidi"/>
        </w:rPr>
        <w:t>ἱμάτιον</w:t>
      </w:r>
      <w:proofErr w:type="spellEnd"/>
      <w:r w:rsidR="00BE799C" w:rsidRPr="00533004">
        <w:rPr>
          <w:rFonts w:asciiTheme="majorBidi" w:hAnsiTheme="majorBidi"/>
        </w:rPr>
        <w:t>.</w:t>
      </w:r>
      <w:r w:rsidR="00533004">
        <w:rPr>
          <w:rFonts w:asciiTheme="majorBidi" w:hAnsiTheme="majorBidi"/>
        </w:rPr>
        <w:t xml:space="preserve"> Two </w:t>
      </w:r>
      <w:r w:rsidR="00206439">
        <w:rPr>
          <w:rFonts w:asciiTheme="majorBidi" w:hAnsiTheme="majorBidi"/>
        </w:rPr>
        <w:t xml:space="preserve">types of </w:t>
      </w:r>
      <w:proofErr w:type="spellStart"/>
      <w:r w:rsidR="00206439">
        <w:rPr>
          <w:rFonts w:asciiTheme="majorBidi" w:hAnsiTheme="majorBidi"/>
        </w:rPr>
        <w:t>Gammadia</w:t>
      </w:r>
      <w:proofErr w:type="spellEnd"/>
      <w:r w:rsidR="00206439">
        <w:rPr>
          <w:rFonts w:asciiTheme="majorBidi" w:hAnsiTheme="majorBidi"/>
        </w:rPr>
        <w:t xml:space="preserve"> were revealed on these </w:t>
      </w:r>
      <w:r w:rsidR="00D8451C">
        <w:rPr>
          <w:rFonts w:asciiTheme="majorBidi" w:hAnsiTheme="majorBidi"/>
        </w:rPr>
        <w:t>prayer shawls</w:t>
      </w:r>
      <w:r w:rsidR="00344D07">
        <w:rPr>
          <w:rFonts w:asciiTheme="majorBidi" w:hAnsiTheme="majorBidi"/>
        </w:rPr>
        <w:t xml:space="preserve">. The first is the Γ shape with the </w:t>
      </w:r>
      <w:r w:rsidR="00C7158E">
        <w:rPr>
          <w:rFonts w:asciiTheme="majorBidi" w:hAnsiTheme="majorBidi"/>
        </w:rPr>
        <w:t xml:space="preserve">jagged edges, while the second looks like a rectangle with jagged edges. </w:t>
      </w:r>
      <w:proofErr w:type="gramStart"/>
      <w:r w:rsidR="00C7158E">
        <w:rPr>
          <w:rFonts w:asciiTheme="majorBidi" w:hAnsiTheme="majorBidi"/>
        </w:rPr>
        <w:t>Both of these</w:t>
      </w:r>
      <w:proofErr w:type="gramEnd"/>
      <w:r w:rsidR="00C7158E">
        <w:rPr>
          <w:rFonts w:asciiTheme="majorBidi" w:hAnsiTheme="majorBidi"/>
        </w:rPr>
        <w:t xml:space="preserve"> embellishments were also found </w:t>
      </w:r>
      <w:r w:rsidR="000206EA">
        <w:rPr>
          <w:rFonts w:asciiTheme="majorBidi" w:hAnsiTheme="majorBidi"/>
        </w:rPr>
        <w:t xml:space="preserve">on the </w:t>
      </w:r>
      <w:proofErr w:type="spellStart"/>
      <w:r w:rsidR="000206EA" w:rsidRPr="00533004">
        <w:rPr>
          <w:rFonts w:asciiTheme="majorBidi" w:hAnsiTheme="majorBidi"/>
        </w:rPr>
        <w:t>ἱμάτιον</w:t>
      </w:r>
      <w:proofErr w:type="spellEnd"/>
      <w:r w:rsidR="000206EA">
        <w:rPr>
          <w:rFonts w:asciiTheme="majorBidi" w:hAnsiTheme="majorBidi"/>
        </w:rPr>
        <w:t xml:space="preserve"> of many figures in the </w:t>
      </w:r>
      <w:r w:rsidR="009A7863">
        <w:rPr>
          <w:rFonts w:asciiTheme="majorBidi" w:hAnsiTheme="majorBidi"/>
        </w:rPr>
        <w:t>Dura</w:t>
      </w:r>
      <w:r w:rsidR="00581D11">
        <w:rPr>
          <w:rFonts w:asciiTheme="majorBidi" w:hAnsiTheme="majorBidi"/>
        </w:rPr>
        <w:t>-</w:t>
      </w:r>
      <w:r w:rsidR="000206EA">
        <w:rPr>
          <w:rFonts w:asciiTheme="majorBidi" w:hAnsiTheme="majorBidi"/>
        </w:rPr>
        <w:t xml:space="preserve">Europos synagogue (Figs. 4, 5). Based on </w:t>
      </w:r>
      <w:r w:rsidR="00581D11">
        <w:rPr>
          <w:rFonts w:asciiTheme="majorBidi" w:hAnsiTheme="majorBidi"/>
        </w:rPr>
        <w:t>a</w:t>
      </w:r>
      <w:r w:rsidR="000206EA">
        <w:rPr>
          <w:rFonts w:asciiTheme="majorBidi" w:hAnsiTheme="majorBidi"/>
        </w:rPr>
        <w:t xml:space="preserve"> comparison with the </w:t>
      </w:r>
      <w:r w:rsidR="009A7863">
        <w:rPr>
          <w:rFonts w:asciiTheme="majorBidi" w:hAnsiTheme="majorBidi"/>
        </w:rPr>
        <w:t>Dura</w:t>
      </w:r>
      <w:r w:rsidR="00581D11">
        <w:rPr>
          <w:rFonts w:asciiTheme="majorBidi" w:hAnsiTheme="majorBidi"/>
        </w:rPr>
        <w:t>-</w:t>
      </w:r>
      <w:r w:rsidR="00286BA7">
        <w:rPr>
          <w:rFonts w:asciiTheme="majorBidi" w:hAnsiTheme="majorBidi"/>
        </w:rPr>
        <w:t xml:space="preserve"> Europos</w:t>
      </w:r>
      <w:r w:rsidR="0026282C">
        <w:rPr>
          <w:rFonts w:asciiTheme="majorBidi" w:hAnsiTheme="majorBidi"/>
        </w:rPr>
        <w:t xml:space="preserve"> frescos</w:t>
      </w:r>
      <w:r w:rsidR="00286BA7">
        <w:rPr>
          <w:rFonts w:asciiTheme="majorBidi" w:hAnsiTheme="majorBidi"/>
        </w:rPr>
        <w:t xml:space="preserve">, </w:t>
      </w:r>
      <w:proofErr w:type="spellStart"/>
      <w:r w:rsidR="00286BA7">
        <w:rPr>
          <w:rFonts w:asciiTheme="majorBidi" w:hAnsiTheme="majorBidi"/>
        </w:rPr>
        <w:t>Yadin</w:t>
      </w:r>
      <w:proofErr w:type="spellEnd"/>
      <w:r w:rsidR="00286BA7">
        <w:rPr>
          <w:rFonts w:asciiTheme="majorBidi" w:hAnsiTheme="majorBidi"/>
        </w:rPr>
        <w:t xml:space="preserve"> </w:t>
      </w:r>
      <w:r w:rsidR="0026282C">
        <w:rPr>
          <w:rFonts w:asciiTheme="majorBidi" w:hAnsiTheme="majorBidi"/>
        </w:rPr>
        <w:t>claimed</w:t>
      </w:r>
      <w:r w:rsidR="00286BA7">
        <w:rPr>
          <w:rFonts w:asciiTheme="majorBidi" w:hAnsiTheme="majorBidi"/>
        </w:rPr>
        <w:t xml:space="preserve"> that the jagged-edged rectangle signifies the </w:t>
      </w:r>
      <w:r w:rsidR="00286BA7" w:rsidRPr="004E5177">
        <w:rPr>
          <w:rFonts w:asciiTheme="majorBidi" w:hAnsiTheme="majorBidi"/>
          <w:i/>
          <w:iCs/>
        </w:rPr>
        <w:t>tallith</w:t>
      </w:r>
      <w:r w:rsidR="00286BA7">
        <w:rPr>
          <w:rFonts w:asciiTheme="majorBidi" w:hAnsiTheme="majorBidi"/>
        </w:rPr>
        <w:t xml:space="preserve"> worn by men, while </w:t>
      </w:r>
      <w:r w:rsidR="004E5177">
        <w:rPr>
          <w:rFonts w:asciiTheme="majorBidi" w:hAnsiTheme="majorBidi"/>
        </w:rPr>
        <w:t xml:space="preserve">the Γ shape adorned the </w:t>
      </w:r>
      <w:r w:rsidR="004E5177" w:rsidRPr="004E5177">
        <w:rPr>
          <w:rFonts w:asciiTheme="majorBidi" w:hAnsiTheme="majorBidi"/>
          <w:i/>
          <w:iCs/>
        </w:rPr>
        <w:t>tallith</w:t>
      </w:r>
      <w:r w:rsidR="004E5177">
        <w:rPr>
          <w:rFonts w:asciiTheme="majorBidi" w:hAnsiTheme="majorBidi"/>
        </w:rPr>
        <w:t xml:space="preserve"> worn by women.</w:t>
      </w:r>
      <w:r w:rsidR="006B078A">
        <w:rPr>
          <w:rFonts w:asciiTheme="majorBidi" w:hAnsiTheme="majorBidi"/>
        </w:rPr>
        <w:t xml:space="preserve"> It is most likely that during this time, these ornamentations were not </w:t>
      </w:r>
      <w:r w:rsidR="003A74FB">
        <w:rPr>
          <w:rFonts w:asciiTheme="majorBidi" w:hAnsiTheme="majorBidi"/>
        </w:rPr>
        <w:t>associated with</w:t>
      </w:r>
      <w:r w:rsidR="006B078A">
        <w:rPr>
          <w:rFonts w:asciiTheme="majorBidi" w:hAnsiTheme="majorBidi"/>
        </w:rPr>
        <w:t xml:space="preserve"> Greek letters</w:t>
      </w:r>
      <w:r w:rsidR="00EA62DC">
        <w:rPr>
          <w:rFonts w:asciiTheme="majorBidi" w:hAnsiTheme="majorBidi"/>
        </w:rPr>
        <w:t>,</w:t>
      </w:r>
      <w:r w:rsidR="006B078A">
        <w:rPr>
          <w:rFonts w:asciiTheme="majorBidi" w:hAnsiTheme="majorBidi"/>
        </w:rPr>
        <w:t xml:space="preserve"> but </w:t>
      </w:r>
      <w:r w:rsidR="003A74FB">
        <w:rPr>
          <w:rFonts w:asciiTheme="majorBidi" w:hAnsiTheme="majorBidi"/>
        </w:rPr>
        <w:t xml:space="preserve">were </w:t>
      </w:r>
      <w:r w:rsidR="006B078A">
        <w:rPr>
          <w:rFonts w:asciiTheme="majorBidi" w:hAnsiTheme="majorBidi"/>
        </w:rPr>
        <w:t xml:space="preserve">used </w:t>
      </w:r>
      <w:r w:rsidR="00EA62DC">
        <w:rPr>
          <w:rFonts w:asciiTheme="majorBidi" w:hAnsiTheme="majorBidi"/>
        </w:rPr>
        <w:t xml:space="preserve">rather </w:t>
      </w:r>
      <w:r w:rsidR="003A74FB">
        <w:rPr>
          <w:rFonts w:asciiTheme="majorBidi" w:hAnsiTheme="majorBidi"/>
        </w:rPr>
        <w:t>for decorative purposes only.</w:t>
      </w:r>
      <w:r w:rsidR="003A74FB">
        <w:rPr>
          <w:rStyle w:val="a9"/>
          <w:rFonts w:asciiTheme="majorBidi" w:hAnsiTheme="majorBidi"/>
        </w:rPr>
        <w:footnoteReference w:id="92"/>
      </w:r>
      <w:r w:rsidR="003A74FB">
        <w:rPr>
          <w:rFonts w:asciiTheme="majorBidi" w:hAnsiTheme="majorBidi"/>
        </w:rPr>
        <w:t xml:space="preserve"> </w:t>
      </w:r>
      <w:r w:rsidR="008722E3">
        <w:rPr>
          <w:rFonts w:asciiTheme="majorBidi" w:hAnsiTheme="majorBidi"/>
        </w:rPr>
        <w:t xml:space="preserve">In Christian-Byzantine art, however, an interesting development occurred. In </w:t>
      </w:r>
      <w:r w:rsidR="00AF52AE">
        <w:rPr>
          <w:rFonts w:asciiTheme="majorBidi" w:hAnsiTheme="majorBidi"/>
        </w:rPr>
        <w:t>some</w:t>
      </w:r>
      <w:r w:rsidR="008722E3">
        <w:rPr>
          <w:rFonts w:asciiTheme="majorBidi" w:hAnsiTheme="majorBidi"/>
        </w:rPr>
        <w:t xml:space="preserve"> of the </w:t>
      </w:r>
      <w:r w:rsidR="00280F40">
        <w:rPr>
          <w:rFonts w:asciiTheme="majorBidi" w:hAnsiTheme="majorBidi"/>
        </w:rPr>
        <w:t>mosaics in churches in Rome and Ravenna, one finds the broad jagged-edged gamma</w:t>
      </w:r>
      <w:r w:rsidR="00AF52AE">
        <w:rPr>
          <w:rFonts w:asciiTheme="majorBidi" w:hAnsiTheme="majorBidi"/>
        </w:rPr>
        <w:t xml:space="preserve">, which is quite </w:t>
      </w:r>
      <w:proofErr w:type="gramStart"/>
      <w:r w:rsidR="00AF52AE">
        <w:rPr>
          <w:rFonts w:asciiTheme="majorBidi" w:hAnsiTheme="majorBidi"/>
        </w:rPr>
        <w:t>similar to</w:t>
      </w:r>
      <w:proofErr w:type="gramEnd"/>
      <w:r w:rsidR="00AF52AE">
        <w:rPr>
          <w:rFonts w:asciiTheme="majorBidi" w:hAnsiTheme="majorBidi"/>
        </w:rPr>
        <w:t xml:space="preserve"> that found on the textiles discovered in the Judean desert, while in others, </w:t>
      </w:r>
      <w:r w:rsidR="00255247">
        <w:rPr>
          <w:rFonts w:asciiTheme="majorBidi" w:hAnsiTheme="majorBidi"/>
        </w:rPr>
        <w:t>one finds the mark in a significantly narrower version and without the jagged edges</w:t>
      </w:r>
      <w:r w:rsidR="00030D39">
        <w:rPr>
          <w:rFonts w:asciiTheme="majorBidi" w:hAnsiTheme="majorBidi"/>
        </w:rPr>
        <w:t xml:space="preserve">, which renders it identical to the Greek Γ. </w:t>
      </w:r>
      <w:r w:rsidR="007F749B">
        <w:rPr>
          <w:rFonts w:asciiTheme="majorBidi" w:hAnsiTheme="majorBidi"/>
        </w:rPr>
        <w:t xml:space="preserve">It appears that the ancient geometrical adornment </w:t>
      </w:r>
      <w:r w:rsidR="00E7788D">
        <w:rPr>
          <w:rFonts w:asciiTheme="majorBidi" w:hAnsiTheme="majorBidi"/>
        </w:rPr>
        <w:t xml:space="preserve">was </w:t>
      </w:r>
      <w:r w:rsidR="00EA62DC">
        <w:rPr>
          <w:rFonts w:asciiTheme="majorBidi" w:hAnsiTheme="majorBidi"/>
        </w:rPr>
        <w:t>transformed into</w:t>
      </w:r>
      <w:r w:rsidR="00E7788D">
        <w:rPr>
          <w:rFonts w:asciiTheme="majorBidi" w:hAnsiTheme="majorBidi"/>
        </w:rPr>
        <w:t xml:space="preserve"> </w:t>
      </w:r>
      <w:r w:rsidR="00443F93">
        <w:rPr>
          <w:rFonts w:asciiTheme="majorBidi" w:hAnsiTheme="majorBidi"/>
        </w:rPr>
        <w:t xml:space="preserve">the Greek gamma which bears a close resemblance to it. </w:t>
      </w:r>
      <w:r w:rsidR="00CD291B">
        <w:rPr>
          <w:rFonts w:asciiTheme="majorBidi" w:hAnsiTheme="majorBidi"/>
        </w:rPr>
        <w:t xml:space="preserve">This </w:t>
      </w:r>
      <w:r w:rsidR="00EA62DC">
        <w:rPr>
          <w:rFonts w:asciiTheme="majorBidi" w:hAnsiTheme="majorBidi"/>
        </w:rPr>
        <w:t>led the way</w:t>
      </w:r>
      <w:r w:rsidR="00CD291B">
        <w:rPr>
          <w:rFonts w:asciiTheme="majorBidi" w:hAnsiTheme="majorBidi"/>
        </w:rPr>
        <w:t xml:space="preserve"> for the </w:t>
      </w:r>
      <w:r w:rsidR="0026336D">
        <w:rPr>
          <w:rFonts w:asciiTheme="majorBidi" w:hAnsiTheme="majorBidi"/>
        </w:rPr>
        <w:t>use of other Greek letters, including Z, N, and of course, H</w:t>
      </w:r>
      <w:r w:rsidR="00047157">
        <w:rPr>
          <w:rFonts w:asciiTheme="majorBidi" w:hAnsiTheme="majorBidi"/>
        </w:rPr>
        <w:t>,</w:t>
      </w:r>
      <w:r w:rsidR="0026336D">
        <w:rPr>
          <w:rFonts w:asciiTheme="majorBidi" w:hAnsiTheme="majorBidi"/>
        </w:rPr>
        <w:t xml:space="preserve"> </w:t>
      </w:r>
      <w:r w:rsidR="00047157">
        <w:rPr>
          <w:rFonts w:asciiTheme="majorBidi" w:hAnsiTheme="majorBidi"/>
        </w:rPr>
        <w:t xml:space="preserve">as appendages added to </w:t>
      </w:r>
      <w:r w:rsidR="00CA0B16">
        <w:rPr>
          <w:rFonts w:asciiTheme="majorBidi" w:hAnsiTheme="majorBidi"/>
        </w:rPr>
        <w:t>pallium</w:t>
      </w:r>
      <w:r w:rsidR="00047157">
        <w:rPr>
          <w:rFonts w:asciiTheme="majorBidi" w:hAnsiTheme="majorBidi"/>
        </w:rPr>
        <w:t>s</w:t>
      </w:r>
      <w:r w:rsidR="00E60217">
        <w:rPr>
          <w:rFonts w:asciiTheme="majorBidi" w:hAnsiTheme="majorBidi"/>
        </w:rPr>
        <w:t xml:space="preserve"> (Fig. </w:t>
      </w:r>
      <w:del w:id="519" w:author="מחבר">
        <w:r w:rsidR="00E60217" w:rsidDel="00214442">
          <w:rPr>
            <w:rFonts w:asciiTheme="majorBidi" w:hAnsiTheme="majorBidi"/>
          </w:rPr>
          <w:delText>6</w:delText>
        </w:r>
      </w:del>
      <w:ins w:id="520" w:author="מחבר">
        <w:r w:rsidR="00214442">
          <w:rPr>
            <w:rFonts w:asciiTheme="majorBidi" w:hAnsiTheme="majorBidi"/>
          </w:rPr>
          <w:t>7</w:t>
        </w:r>
      </w:ins>
      <w:r w:rsidR="00E60217">
        <w:rPr>
          <w:rFonts w:asciiTheme="majorBidi" w:hAnsiTheme="majorBidi"/>
        </w:rPr>
        <w:t>)</w:t>
      </w:r>
      <w:r w:rsidR="00047157">
        <w:rPr>
          <w:rFonts w:asciiTheme="majorBidi" w:hAnsiTheme="majorBidi"/>
        </w:rPr>
        <w:t>.</w:t>
      </w:r>
      <w:r w:rsidR="00E60217">
        <w:rPr>
          <w:rStyle w:val="a9"/>
          <w:rFonts w:asciiTheme="majorBidi" w:hAnsiTheme="majorBidi"/>
        </w:rPr>
        <w:footnoteReference w:id="93"/>
      </w:r>
    </w:p>
    <w:p w14:paraId="77489C74" w14:textId="0D31B741" w:rsidR="000D3A26" w:rsidRDefault="000D3A26" w:rsidP="00783FD5">
      <w:pPr>
        <w:ind w:right="0"/>
        <w:contextualSpacing/>
        <w:rPr>
          <w:rFonts w:asciiTheme="majorBidi" w:hAnsiTheme="majorBidi"/>
        </w:rPr>
      </w:pPr>
      <w:r>
        <w:rPr>
          <w:rFonts w:asciiTheme="majorBidi" w:hAnsiTheme="majorBidi"/>
        </w:rPr>
        <w:lastRenderedPageBreak/>
        <w:t xml:space="preserve">The few scholars who have </w:t>
      </w:r>
      <w:r w:rsidR="007E5941">
        <w:rPr>
          <w:rFonts w:asciiTheme="majorBidi" w:hAnsiTheme="majorBidi"/>
        </w:rPr>
        <w:t xml:space="preserve">addressed this issue have rightfully stressed the obscurity </w:t>
      </w:r>
      <w:r w:rsidR="0001431E">
        <w:rPr>
          <w:rFonts w:asciiTheme="majorBidi" w:hAnsiTheme="majorBidi"/>
        </w:rPr>
        <w:t xml:space="preserve">of the geometrical appendage. </w:t>
      </w:r>
      <w:proofErr w:type="spellStart"/>
      <w:r w:rsidR="0001431E">
        <w:rPr>
          <w:rFonts w:asciiTheme="majorBidi" w:hAnsiTheme="majorBidi"/>
        </w:rPr>
        <w:t>Yadin</w:t>
      </w:r>
      <w:proofErr w:type="spellEnd"/>
      <w:r w:rsidR="0001431E">
        <w:rPr>
          <w:rFonts w:asciiTheme="majorBidi" w:hAnsiTheme="majorBidi"/>
        </w:rPr>
        <w:t xml:space="preserve"> was of the opinion that these were mere ornament</w:t>
      </w:r>
      <w:r w:rsidR="00D83459">
        <w:rPr>
          <w:rFonts w:asciiTheme="majorBidi" w:hAnsiTheme="majorBidi"/>
        </w:rPr>
        <w:t>s</w:t>
      </w:r>
      <w:r w:rsidR="0001431E">
        <w:rPr>
          <w:rFonts w:asciiTheme="majorBidi" w:hAnsiTheme="majorBidi"/>
        </w:rPr>
        <w:t xml:space="preserve">, which in time assimilated </w:t>
      </w:r>
      <w:r w:rsidR="000C549C">
        <w:rPr>
          <w:rFonts w:asciiTheme="majorBidi" w:hAnsiTheme="majorBidi"/>
        </w:rPr>
        <w:t>into markings</w:t>
      </w:r>
      <w:r w:rsidR="00B66B20">
        <w:rPr>
          <w:rFonts w:asciiTheme="majorBidi" w:hAnsiTheme="majorBidi"/>
        </w:rPr>
        <w:t xml:space="preserve"> of gender.</w:t>
      </w:r>
      <w:r w:rsidR="000C549C">
        <w:rPr>
          <w:rStyle w:val="a9"/>
          <w:rFonts w:asciiTheme="majorBidi" w:hAnsiTheme="majorBidi"/>
        </w:rPr>
        <w:footnoteReference w:id="94"/>
      </w:r>
      <w:r w:rsidR="00B817E9">
        <w:rPr>
          <w:rFonts w:asciiTheme="majorBidi" w:hAnsiTheme="majorBidi"/>
        </w:rPr>
        <w:t xml:space="preserve"> There are those who claimed that the appendages had religious meaning,</w:t>
      </w:r>
      <w:r w:rsidR="00E60217">
        <w:rPr>
          <w:rStyle w:val="a9"/>
          <w:rFonts w:asciiTheme="majorBidi" w:hAnsiTheme="majorBidi"/>
        </w:rPr>
        <w:footnoteReference w:id="95"/>
      </w:r>
      <w:r w:rsidR="00B817E9">
        <w:rPr>
          <w:rFonts w:asciiTheme="majorBidi" w:hAnsiTheme="majorBidi"/>
        </w:rPr>
        <w:t xml:space="preserve"> while others viewed them as a sign of </w:t>
      </w:r>
      <w:r w:rsidR="009A152F">
        <w:rPr>
          <w:rFonts w:asciiTheme="majorBidi" w:hAnsiTheme="majorBidi"/>
        </w:rPr>
        <w:t xml:space="preserve">social status, similar to the colorful bands, </w:t>
      </w:r>
      <w:r w:rsidR="009A152F" w:rsidRPr="009A152F">
        <w:rPr>
          <w:rFonts w:asciiTheme="majorBidi" w:hAnsiTheme="majorBidi"/>
          <w:i/>
          <w:iCs/>
        </w:rPr>
        <w:t>clavi</w:t>
      </w:r>
      <w:r w:rsidR="009A152F">
        <w:rPr>
          <w:rFonts w:asciiTheme="majorBidi" w:hAnsiTheme="majorBidi"/>
        </w:rPr>
        <w:t xml:space="preserve">, which will be discussed </w:t>
      </w:r>
      <w:r w:rsidR="00060106">
        <w:rPr>
          <w:rFonts w:asciiTheme="majorBidi" w:hAnsiTheme="majorBidi"/>
        </w:rPr>
        <w:t>below.</w:t>
      </w:r>
      <w:r w:rsidR="00E60217">
        <w:rPr>
          <w:rStyle w:val="a9"/>
          <w:rFonts w:asciiTheme="majorBidi" w:hAnsiTheme="majorBidi"/>
        </w:rPr>
        <w:footnoteReference w:id="96"/>
      </w:r>
      <w:r w:rsidR="00E60217">
        <w:rPr>
          <w:rFonts w:asciiTheme="majorBidi" w:hAnsiTheme="majorBidi"/>
        </w:rPr>
        <w:t xml:space="preserve"> </w:t>
      </w:r>
      <w:r w:rsidR="00942231">
        <w:rPr>
          <w:rFonts w:asciiTheme="majorBidi" w:hAnsiTheme="majorBidi"/>
        </w:rPr>
        <w:t>Thus, i</w:t>
      </w:r>
      <w:r w:rsidR="00E60217">
        <w:rPr>
          <w:rFonts w:asciiTheme="majorBidi" w:hAnsiTheme="majorBidi"/>
        </w:rPr>
        <w:t xml:space="preserve">t is </w:t>
      </w:r>
      <w:r w:rsidR="00942231">
        <w:rPr>
          <w:rFonts w:asciiTheme="majorBidi" w:hAnsiTheme="majorBidi"/>
        </w:rPr>
        <w:t>most</w:t>
      </w:r>
      <w:r w:rsidR="00E60217">
        <w:rPr>
          <w:rFonts w:asciiTheme="majorBidi" w:hAnsiTheme="majorBidi"/>
        </w:rPr>
        <w:t xml:space="preserve"> likely that the </w:t>
      </w:r>
      <w:r w:rsidR="00C07E32">
        <w:rPr>
          <w:rFonts w:asciiTheme="majorBidi" w:hAnsiTheme="majorBidi"/>
        </w:rPr>
        <w:t xml:space="preserve">H shape featured in the </w:t>
      </w:r>
      <w:proofErr w:type="spellStart"/>
      <w:r w:rsidR="00C07E32">
        <w:rPr>
          <w:rFonts w:asciiTheme="majorBidi" w:hAnsiTheme="majorBidi"/>
        </w:rPr>
        <w:t>Huqoq</w:t>
      </w:r>
      <w:proofErr w:type="spellEnd"/>
      <w:r w:rsidR="00C07E32">
        <w:rPr>
          <w:rFonts w:asciiTheme="majorBidi" w:hAnsiTheme="majorBidi"/>
        </w:rPr>
        <w:t xml:space="preserve"> mosaic originated in the jagged-edged rectangle which was perceived as symbolizing </w:t>
      </w:r>
      <w:r w:rsidR="00060106">
        <w:rPr>
          <w:rFonts w:asciiTheme="majorBidi" w:hAnsiTheme="majorBidi"/>
        </w:rPr>
        <w:t xml:space="preserve">Jewish </w:t>
      </w:r>
      <w:r w:rsidR="00942231">
        <w:rPr>
          <w:rFonts w:asciiTheme="majorBidi" w:hAnsiTheme="majorBidi"/>
        </w:rPr>
        <w:t>prayer shawls</w:t>
      </w:r>
      <w:r w:rsidR="00E72A2F">
        <w:rPr>
          <w:rFonts w:asciiTheme="majorBidi" w:hAnsiTheme="majorBidi"/>
        </w:rPr>
        <w:t xml:space="preserve">, especially </w:t>
      </w:r>
      <w:r w:rsidR="00942231">
        <w:rPr>
          <w:rFonts w:asciiTheme="majorBidi" w:hAnsiTheme="majorBidi"/>
        </w:rPr>
        <w:t>those worn by</w:t>
      </w:r>
      <w:r w:rsidR="00E72A2F">
        <w:rPr>
          <w:rFonts w:asciiTheme="majorBidi" w:hAnsiTheme="majorBidi"/>
        </w:rPr>
        <w:t xml:space="preserve"> scholars and teachers, </w:t>
      </w:r>
      <w:r w:rsidR="00F40839">
        <w:rPr>
          <w:rFonts w:asciiTheme="majorBidi" w:hAnsiTheme="majorBidi"/>
        </w:rPr>
        <w:t>like in the</w:t>
      </w:r>
      <w:r w:rsidR="00E72A2F">
        <w:rPr>
          <w:rFonts w:asciiTheme="majorBidi" w:hAnsiTheme="majorBidi"/>
        </w:rPr>
        <w:t xml:space="preserve"> </w:t>
      </w:r>
      <w:r w:rsidR="009A7863">
        <w:rPr>
          <w:rFonts w:asciiTheme="majorBidi" w:hAnsiTheme="majorBidi"/>
        </w:rPr>
        <w:t>Dura</w:t>
      </w:r>
      <w:r w:rsidR="00F40839">
        <w:rPr>
          <w:rFonts w:asciiTheme="majorBidi" w:hAnsiTheme="majorBidi"/>
        </w:rPr>
        <w:t>-</w:t>
      </w:r>
      <w:r w:rsidR="00E72A2F">
        <w:rPr>
          <w:rFonts w:asciiTheme="majorBidi" w:hAnsiTheme="majorBidi"/>
        </w:rPr>
        <w:t>Europos frescos.</w:t>
      </w:r>
      <w:r w:rsidR="00E72A2F">
        <w:rPr>
          <w:rStyle w:val="a9"/>
          <w:rFonts w:asciiTheme="majorBidi" w:hAnsiTheme="majorBidi"/>
        </w:rPr>
        <w:footnoteReference w:id="97"/>
      </w:r>
    </w:p>
    <w:p w14:paraId="26B45564" w14:textId="34EBBC11" w:rsidR="00014411" w:rsidRDefault="00014411" w:rsidP="00783FD5">
      <w:pPr>
        <w:ind w:right="0"/>
        <w:contextualSpacing/>
        <w:rPr>
          <w:rFonts w:asciiTheme="majorBidi" w:hAnsiTheme="majorBidi"/>
        </w:rPr>
      </w:pPr>
    </w:p>
    <w:p w14:paraId="0F7625A0" w14:textId="77777777" w:rsidR="00AF36CC" w:rsidRPr="00463876" w:rsidRDefault="00AF36CC" w:rsidP="00AF36CC">
      <w:pPr>
        <w:pStyle w:val="af"/>
        <w:numPr>
          <w:ilvl w:val="0"/>
          <w:numId w:val="7"/>
        </w:numPr>
        <w:ind w:right="0"/>
        <w:jc w:val="center"/>
        <w:rPr>
          <w:rFonts w:asciiTheme="majorBidi" w:hAnsiTheme="majorBidi"/>
          <w:b/>
          <w:bCs/>
        </w:rPr>
      </w:pPr>
      <w:r w:rsidRPr="00463876">
        <w:rPr>
          <w:rFonts w:asciiTheme="majorBidi" w:hAnsiTheme="majorBidi"/>
          <w:b/>
          <w:bCs/>
        </w:rPr>
        <w:t xml:space="preserve">The </w:t>
      </w:r>
      <w:r w:rsidRPr="00857C97">
        <w:rPr>
          <w:rFonts w:asciiTheme="majorBidi" w:hAnsiTheme="majorBidi"/>
          <w:b/>
          <w:bCs/>
        </w:rPr>
        <w:t>Middle R</w:t>
      </w:r>
      <w:r w:rsidRPr="00463876">
        <w:rPr>
          <w:rFonts w:asciiTheme="majorBidi" w:hAnsiTheme="majorBidi"/>
          <w:b/>
          <w:bCs/>
        </w:rPr>
        <w:t>egister: Warriors or Scholars</w:t>
      </w:r>
    </w:p>
    <w:p w14:paraId="529A95EA" w14:textId="428E2904" w:rsidR="00AF36CC" w:rsidRDefault="00AF36CC" w:rsidP="00AF36CC">
      <w:pPr>
        <w:ind w:right="0"/>
        <w:contextualSpacing/>
        <w:rPr>
          <w:rFonts w:asciiTheme="majorBidi" w:hAnsiTheme="majorBidi"/>
        </w:rPr>
      </w:pPr>
      <w:r>
        <w:rPr>
          <w:rFonts w:asciiTheme="majorBidi" w:hAnsiTheme="majorBidi"/>
        </w:rPr>
        <w:t>The top register is a type of “photograph” of a moment in the conflict. There is a strong sense of motion especially on the left side, where the figures seem to maintain an active stance in face of the opposite camp. On the right side, only the Greek leader seems to be moving, while the soldiers, even if not in motion, appear alert and ready for any development. In contrast, the middle and bottom registers are stagnant. This is, first and foremost, indicative of the outcome of</w:t>
      </w:r>
    </w:p>
    <w:p w14:paraId="2F41B201" w14:textId="337D122A" w:rsidR="00014411" w:rsidRDefault="00014411" w:rsidP="00014411">
      <w:pPr>
        <w:ind w:right="0"/>
        <w:contextualSpacing/>
        <w:jc w:val="center"/>
        <w:rPr>
          <w:rFonts w:asciiTheme="majorBidi" w:hAnsiTheme="majorBidi"/>
        </w:rPr>
      </w:pPr>
      <w:r>
        <w:rPr>
          <w:noProof/>
        </w:rPr>
        <w:lastRenderedPageBreak/>
        <w:drawing>
          <wp:inline distT="0" distB="0" distL="0" distR="0" wp14:anchorId="602EA534" wp14:editId="7884B4D2">
            <wp:extent cx="4651161" cy="4573865"/>
            <wp:effectExtent l="0" t="0" r="0" b="0"/>
            <wp:docPr id="11" name="תמונה 11" descr="https://www.wga.hu/art/zearly/1/4mosaics/2ravenna/2baptist/2ari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wga.hu/art/zearly/1/4mosaics/2ravenna/2baptist/2arian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51161" cy="4573865"/>
                    </a:xfrm>
                    <a:prstGeom prst="rect">
                      <a:avLst/>
                    </a:prstGeom>
                    <a:noFill/>
                    <a:ln>
                      <a:noFill/>
                    </a:ln>
                  </pic:spPr>
                </pic:pic>
              </a:graphicData>
            </a:graphic>
          </wp:inline>
        </w:drawing>
      </w:r>
    </w:p>
    <w:p w14:paraId="44429048" w14:textId="6BB06833" w:rsidR="00014411" w:rsidRDefault="00014411" w:rsidP="009164E5">
      <w:pPr>
        <w:ind w:right="0"/>
        <w:contextualSpacing/>
        <w:jc w:val="center"/>
        <w:rPr>
          <w:rFonts w:asciiTheme="majorBidi" w:hAnsiTheme="majorBidi"/>
        </w:rPr>
      </w:pPr>
      <w:r w:rsidRPr="00886A93">
        <w:rPr>
          <w:rFonts w:asciiTheme="majorBidi" w:hAnsiTheme="majorBidi"/>
          <w:b/>
          <w:bCs/>
        </w:rPr>
        <w:t>Fig</w:t>
      </w:r>
      <w:r w:rsidR="00EC2D8B" w:rsidRPr="00886A93">
        <w:rPr>
          <w:rFonts w:asciiTheme="majorBidi" w:hAnsiTheme="majorBidi"/>
          <w:b/>
          <w:bCs/>
        </w:rPr>
        <w:t>ure</w:t>
      </w:r>
      <w:r w:rsidRPr="00886A93">
        <w:rPr>
          <w:rFonts w:asciiTheme="majorBidi" w:hAnsiTheme="majorBidi"/>
          <w:b/>
          <w:bCs/>
        </w:rPr>
        <w:t xml:space="preserve"> 7</w:t>
      </w:r>
      <w:r w:rsidR="00EC2D8B" w:rsidRPr="00886A93">
        <w:rPr>
          <w:rFonts w:asciiTheme="majorBidi" w:hAnsiTheme="majorBidi"/>
          <w:b/>
          <w:bCs/>
        </w:rPr>
        <w:t>:</w:t>
      </w:r>
      <w:r>
        <w:rPr>
          <w:rFonts w:asciiTheme="majorBidi" w:hAnsiTheme="majorBidi"/>
        </w:rPr>
        <w:t xml:space="preserve"> </w:t>
      </w:r>
      <w:r w:rsidR="009164E5">
        <w:rPr>
          <w:rFonts w:asciiTheme="majorBidi" w:hAnsiTheme="majorBidi"/>
        </w:rPr>
        <w:t>Arian Baptistry in Ravenna, fifth century AD</w:t>
      </w:r>
    </w:p>
    <w:p w14:paraId="58F45876" w14:textId="77777777" w:rsidR="00E447B6" w:rsidRDefault="00E447B6" w:rsidP="009164E5">
      <w:pPr>
        <w:ind w:right="0"/>
        <w:contextualSpacing/>
        <w:jc w:val="center"/>
        <w:rPr>
          <w:rFonts w:asciiTheme="majorBidi" w:hAnsiTheme="majorBidi"/>
        </w:rPr>
      </w:pPr>
    </w:p>
    <w:p w14:paraId="62616677" w14:textId="45003B32" w:rsidR="00FB2071" w:rsidRDefault="00B52C32" w:rsidP="00177E6B">
      <w:pPr>
        <w:ind w:right="0" w:firstLine="0"/>
        <w:contextualSpacing/>
        <w:rPr>
          <w:rFonts w:asciiTheme="majorBidi" w:hAnsiTheme="majorBidi"/>
        </w:rPr>
      </w:pPr>
      <w:r>
        <w:rPr>
          <w:rFonts w:asciiTheme="majorBidi" w:hAnsiTheme="majorBidi"/>
        </w:rPr>
        <w:t xml:space="preserve">the top </w:t>
      </w:r>
      <w:proofErr w:type="gramStart"/>
      <w:r>
        <w:rPr>
          <w:rFonts w:asciiTheme="majorBidi" w:hAnsiTheme="majorBidi"/>
        </w:rPr>
        <w:t>register;</w:t>
      </w:r>
      <w:proofErr w:type="gramEnd"/>
      <w:r>
        <w:rPr>
          <w:rFonts w:asciiTheme="majorBidi" w:hAnsiTheme="majorBidi"/>
        </w:rPr>
        <w:t xml:space="preserve"> and indeed, while there is a sense of </w:t>
      </w:r>
      <w:r w:rsidR="003566A3">
        <w:rPr>
          <w:rFonts w:asciiTheme="majorBidi" w:hAnsiTheme="majorBidi"/>
        </w:rPr>
        <w:t>a balance of power between the camps</w:t>
      </w:r>
      <w:r>
        <w:rPr>
          <w:rFonts w:asciiTheme="majorBidi" w:hAnsiTheme="majorBidi"/>
        </w:rPr>
        <w:t xml:space="preserve"> in the top register</w:t>
      </w:r>
      <w:r w:rsidR="003566A3">
        <w:rPr>
          <w:rFonts w:asciiTheme="majorBidi" w:hAnsiTheme="majorBidi"/>
        </w:rPr>
        <w:t xml:space="preserve">, the outcomes of the conflict, as depicted in the middle and bottom registers, </w:t>
      </w:r>
      <w:r w:rsidR="002D0FA8">
        <w:rPr>
          <w:rFonts w:asciiTheme="majorBidi" w:hAnsiTheme="majorBidi"/>
        </w:rPr>
        <w:t xml:space="preserve">is of a distinctive difference between the two groups. While in the top register they stood facing one another, </w:t>
      </w:r>
      <w:r w:rsidR="004D2407">
        <w:rPr>
          <w:rFonts w:asciiTheme="majorBidi" w:hAnsiTheme="majorBidi"/>
        </w:rPr>
        <w:t xml:space="preserve">now the Hellenistic group </w:t>
      </w:r>
      <w:r w:rsidR="00BD4370">
        <w:rPr>
          <w:rFonts w:asciiTheme="majorBidi" w:hAnsiTheme="majorBidi"/>
        </w:rPr>
        <w:t>lies defeated at the feet of the Jewish camp</w:t>
      </w:r>
      <w:r w:rsidR="00FB2071">
        <w:rPr>
          <w:rFonts w:asciiTheme="majorBidi" w:hAnsiTheme="majorBidi"/>
        </w:rPr>
        <w:t>.</w:t>
      </w:r>
    </w:p>
    <w:p w14:paraId="448306E0" w14:textId="77777777" w:rsidR="00FB2071" w:rsidRDefault="00FB2071" w:rsidP="00783FD5">
      <w:pPr>
        <w:ind w:right="0"/>
        <w:contextualSpacing/>
        <w:rPr>
          <w:rFonts w:asciiTheme="majorBidi" w:hAnsiTheme="majorBidi"/>
        </w:rPr>
      </w:pPr>
    </w:p>
    <w:p w14:paraId="39141711" w14:textId="089C9FC8" w:rsidR="00611E3B" w:rsidRPr="00BD4370" w:rsidRDefault="00FB2071" w:rsidP="00093FC1">
      <w:pPr>
        <w:pStyle w:val="af"/>
        <w:numPr>
          <w:ilvl w:val="0"/>
          <w:numId w:val="15"/>
        </w:numPr>
        <w:ind w:left="360" w:right="0"/>
        <w:rPr>
          <w:rFonts w:asciiTheme="majorBidi" w:hAnsiTheme="majorBidi"/>
          <w:b/>
          <w:bCs/>
        </w:rPr>
      </w:pPr>
      <w:proofErr w:type="spellStart"/>
      <w:r w:rsidRPr="00BD4370">
        <w:rPr>
          <w:rFonts w:asciiTheme="majorBidi" w:hAnsiTheme="majorBidi"/>
          <w:b/>
          <w:bCs/>
          <w:i/>
          <w:iCs/>
        </w:rPr>
        <w:t>Vestis</w:t>
      </w:r>
      <w:proofErr w:type="spellEnd"/>
      <w:r w:rsidRPr="00BD4370">
        <w:rPr>
          <w:rFonts w:asciiTheme="majorBidi" w:hAnsiTheme="majorBidi"/>
          <w:b/>
          <w:bCs/>
          <w:i/>
          <w:iCs/>
        </w:rPr>
        <w:t xml:space="preserve"> </w:t>
      </w:r>
      <w:proofErr w:type="spellStart"/>
      <w:r w:rsidRPr="00BD4370">
        <w:rPr>
          <w:rFonts w:asciiTheme="majorBidi" w:hAnsiTheme="majorBidi"/>
          <w:b/>
          <w:bCs/>
          <w:i/>
          <w:iCs/>
        </w:rPr>
        <w:t>virum</w:t>
      </w:r>
      <w:proofErr w:type="spellEnd"/>
      <w:r w:rsidRPr="00BD4370">
        <w:rPr>
          <w:rFonts w:asciiTheme="majorBidi" w:hAnsiTheme="majorBidi"/>
          <w:b/>
          <w:bCs/>
          <w:i/>
          <w:iCs/>
        </w:rPr>
        <w:t xml:space="preserve"> </w:t>
      </w:r>
      <w:proofErr w:type="spellStart"/>
      <w:r w:rsidRPr="00BD4370">
        <w:rPr>
          <w:rFonts w:asciiTheme="majorBidi" w:hAnsiTheme="majorBidi"/>
          <w:b/>
          <w:bCs/>
          <w:i/>
          <w:iCs/>
        </w:rPr>
        <w:t>facit</w:t>
      </w:r>
      <w:proofErr w:type="spellEnd"/>
      <w:r w:rsidRPr="00BD4370">
        <w:rPr>
          <w:rFonts w:asciiTheme="majorBidi" w:hAnsiTheme="majorBidi"/>
          <w:b/>
          <w:bCs/>
        </w:rPr>
        <w:t xml:space="preserve"> (II): </w:t>
      </w:r>
      <w:r w:rsidR="00125D79" w:rsidRPr="00BD4370">
        <w:rPr>
          <w:rFonts w:asciiTheme="majorBidi" w:hAnsiTheme="majorBidi"/>
          <w:b/>
          <w:bCs/>
        </w:rPr>
        <w:t xml:space="preserve">Dress and social status in the </w:t>
      </w:r>
      <w:proofErr w:type="spellStart"/>
      <w:r w:rsidR="00125D79" w:rsidRPr="00BD4370">
        <w:rPr>
          <w:rFonts w:asciiTheme="majorBidi" w:hAnsiTheme="majorBidi"/>
          <w:b/>
          <w:bCs/>
        </w:rPr>
        <w:t>Huqoq</w:t>
      </w:r>
      <w:proofErr w:type="spellEnd"/>
      <w:r w:rsidR="00125D79" w:rsidRPr="00BD4370">
        <w:rPr>
          <w:rFonts w:asciiTheme="majorBidi" w:hAnsiTheme="majorBidi"/>
          <w:b/>
          <w:bCs/>
        </w:rPr>
        <w:t xml:space="preserve"> mosaic</w:t>
      </w:r>
    </w:p>
    <w:p w14:paraId="69AF017C" w14:textId="22DC425C" w:rsidR="00125D79" w:rsidRDefault="001A7352" w:rsidP="00093FC1">
      <w:pPr>
        <w:ind w:right="0" w:firstLine="0"/>
        <w:contextualSpacing/>
        <w:rPr>
          <w:rFonts w:asciiTheme="majorBidi" w:hAnsiTheme="majorBidi"/>
        </w:rPr>
      </w:pPr>
      <w:r>
        <w:rPr>
          <w:rFonts w:asciiTheme="majorBidi" w:hAnsiTheme="majorBidi"/>
        </w:rPr>
        <w:t>While</w:t>
      </w:r>
      <w:r w:rsidR="00125D79">
        <w:rPr>
          <w:rFonts w:asciiTheme="majorBidi" w:hAnsiTheme="majorBidi"/>
        </w:rPr>
        <w:t xml:space="preserve"> </w:t>
      </w:r>
      <w:r>
        <w:rPr>
          <w:rFonts w:asciiTheme="majorBidi" w:hAnsiTheme="majorBidi"/>
        </w:rPr>
        <w:t xml:space="preserve">I </w:t>
      </w:r>
      <w:r w:rsidR="002953E0">
        <w:rPr>
          <w:rFonts w:asciiTheme="majorBidi" w:hAnsiTheme="majorBidi"/>
        </w:rPr>
        <w:t>agree with the claim</w:t>
      </w:r>
      <w:r w:rsidR="00125D79">
        <w:rPr>
          <w:rFonts w:asciiTheme="majorBidi" w:hAnsiTheme="majorBidi"/>
        </w:rPr>
        <w:t xml:space="preserve"> that the figures in the middle register </w:t>
      </w:r>
      <w:r w:rsidR="002953E0">
        <w:rPr>
          <w:rFonts w:asciiTheme="majorBidi" w:hAnsiTheme="majorBidi"/>
        </w:rPr>
        <w:t>are the same as those on the left in the top register</w:t>
      </w:r>
      <w:proofErr w:type="gramStart"/>
      <w:r w:rsidR="002953E0">
        <w:rPr>
          <w:rFonts w:asciiTheme="majorBidi" w:hAnsiTheme="majorBidi"/>
        </w:rPr>
        <w:t>, in particular, the</w:t>
      </w:r>
      <w:proofErr w:type="gramEnd"/>
      <w:r w:rsidR="002953E0">
        <w:rPr>
          <w:rFonts w:asciiTheme="majorBidi" w:hAnsiTheme="majorBidi"/>
        </w:rPr>
        <w:t xml:space="preserve"> figure of the leader</w:t>
      </w:r>
      <w:r>
        <w:rPr>
          <w:rFonts w:asciiTheme="majorBidi" w:hAnsiTheme="majorBidi"/>
        </w:rPr>
        <w:t>,</w:t>
      </w:r>
      <w:r w:rsidR="002953E0">
        <w:rPr>
          <w:rStyle w:val="a9"/>
          <w:rFonts w:asciiTheme="majorBidi" w:hAnsiTheme="majorBidi"/>
        </w:rPr>
        <w:footnoteReference w:id="98"/>
      </w:r>
      <w:r w:rsidR="002953E0">
        <w:rPr>
          <w:rFonts w:asciiTheme="majorBidi" w:hAnsiTheme="majorBidi"/>
        </w:rPr>
        <w:t xml:space="preserve"> a meticulous comparison of the composition and </w:t>
      </w:r>
      <w:r w:rsidR="00774C5B">
        <w:rPr>
          <w:rFonts w:asciiTheme="majorBidi" w:hAnsiTheme="majorBidi"/>
        </w:rPr>
        <w:t xml:space="preserve">details of the clothing worn by the figures in both registers reveals important differences. </w:t>
      </w:r>
      <w:proofErr w:type="gramStart"/>
      <w:r w:rsidR="003145D8">
        <w:rPr>
          <w:rFonts w:asciiTheme="majorBidi" w:hAnsiTheme="majorBidi"/>
        </w:rPr>
        <w:t>Generally speaking, the</w:t>
      </w:r>
      <w:proofErr w:type="gramEnd"/>
      <w:r w:rsidR="003145D8">
        <w:rPr>
          <w:rFonts w:asciiTheme="majorBidi" w:hAnsiTheme="majorBidi"/>
        </w:rPr>
        <w:t xml:space="preserve"> </w:t>
      </w:r>
      <w:r w:rsidR="00B4463B">
        <w:rPr>
          <w:rFonts w:asciiTheme="majorBidi" w:hAnsiTheme="majorBidi"/>
        </w:rPr>
        <w:t>main</w:t>
      </w:r>
      <w:r w:rsidR="003145D8">
        <w:rPr>
          <w:rFonts w:asciiTheme="majorBidi" w:hAnsiTheme="majorBidi"/>
        </w:rPr>
        <w:t xml:space="preserve"> difference arising from the comparisons outlined </w:t>
      </w:r>
      <w:r w:rsidR="003145D8">
        <w:rPr>
          <w:rFonts w:asciiTheme="majorBidi" w:hAnsiTheme="majorBidi"/>
        </w:rPr>
        <w:lastRenderedPageBreak/>
        <w:t xml:space="preserve">below is that the top register depicts a group with </w:t>
      </w:r>
      <w:r w:rsidR="00A05DBC">
        <w:rPr>
          <w:rFonts w:asciiTheme="majorBidi" w:hAnsiTheme="majorBidi"/>
        </w:rPr>
        <w:t xml:space="preserve">equal characteristics, while in the middle register, there is a distinctive hierarchy between the old man and the </w:t>
      </w:r>
      <w:r w:rsidR="00B4463B">
        <w:rPr>
          <w:rFonts w:asciiTheme="majorBidi" w:hAnsiTheme="majorBidi"/>
        </w:rPr>
        <w:t>young men constituted in both composition and dress</w:t>
      </w:r>
      <w:r w:rsidR="00B4463B" w:rsidRPr="001A7352">
        <w:rPr>
          <w:rFonts w:asciiTheme="majorBidi" w:hAnsiTheme="majorBidi"/>
        </w:rPr>
        <w:t xml:space="preserve">. As </w:t>
      </w:r>
      <w:r w:rsidR="00976F07">
        <w:rPr>
          <w:rFonts w:asciiTheme="majorBidi" w:hAnsiTheme="majorBidi"/>
        </w:rPr>
        <w:t xml:space="preserve">it is </w:t>
      </w:r>
      <w:r w:rsidR="00B4463B" w:rsidRPr="001A7352">
        <w:rPr>
          <w:rFonts w:asciiTheme="majorBidi" w:hAnsiTheme="majorBidi"/>
        </w:rPr>
        <w:t>today, so it was then:</w:t>
      </w:r>
      <w:r w:rsidR="00B4463B">
        <w:rPr>
          <w:rFonts w:asciiTheme="majorBidi" w:hAnsiTheme="majorBidi"/>
        </w:rPr>
        <w:t xml:space="preserve"> </w:t>
      </w:r>
      <w:proofErr w:type="spellStart"/>
      <w:r w:rsidR="00B4463B" w:rsidRPr="00B20486">
        <w:rPr>
          <w:rFonts w:asciiTheme="majorBidi" w:hAnsiTheme="majorBidi"/>
          <w:i/>
          <w:iCs/>
        </w:rPr>
        <w:t>vestis</w:t>
      </w:r>
      <w:proofErr w:type="spellEnd"/>
      <w:r w:rsidR="00B4463B" w:rsidRPr="00B20486">
        <w:rPr>
          <w:rFonts w:asciiTheme="majorBidi" w:hAnsiTheme="majorBidi"/>
          <w:i/>
          <w:iCs/>
        </w:rPr>
        <w:t xml:space="preserve"> </w:t>
      </w:r>
      <w:proofErr w:type="spellStart"/>
      <w:r w:rsidR="00B4463B" w:rsidRPr="00B20486">
        <w:rPr>
          <w:rFonts w:asciiTheme="majorBidi" w:hAnsiTheme="majorBidi"/>
          <w:i/>
          <w:iCs/>
        </w:rPr>
        <w:t>virum</w:t>
      </w:r>
      <w:proofErr w:type="spellEnd"/>
      <w:r w:rsidR="00B4463B" w:rsidRPr="00B20486">
        <w:rPr>
          <w:rFonts w:asciiTheme="majorBidi" w:hAnsiTheme="majorBidi"/>
          <w:i/>
          <w:iCs/>
        </w:rPr>
        <w:t xml:space="preserve"> </w:t>
      </w:r>
      <w:proofErr w:type="spellStart"/>
      <w:r w:rsidR="00B4463B" w:rsidRPr="00B20486">
        <w:rPr>
          <w:rFonts w:asciiTheme="majorBidi" w:hAnsiTheme="majorBidi"/>
          <w:i/>
          <w:iCs/>
        </w:rPr>
        <w:t>facit</w:t>
      </w:r>
      <w:proofErr w:type="spellEnd"/>
      <w:r w:rsidR="00B20486">
        <w:rPr>
          <w:rFonts w:asciiTheme="majorBidi" w:hAnsiTheme="majorBidi"/>
        </w:rPr>
        <w:t xml:space="preserve">. The type </w:t>
      </w:r>
      <w:r w:rsidR="008C5C7C">
        <w:rPr>
          <w:rFonts w:asciiTheme="majorBidi" w:hAnsiTheme="majorBidi"/>
        </w:rPr>
        <w:t xml:space="preserve">and color of an article </w:t>
      </w:r>
      <w:r w:rsidR="00B20486">
        <w:rPr>
          <w:rFonts w:asciiTheme="majorBidi" w:hAnsiTheme="majorBidi"/>
        </w:rPr>
        <w:t>of clothing</w:t>
      </w:r>
      <w:r w:rsidR="008C5C7C">
        <w:rPr>
          <w:rFonts w:asciiTheme="majorBidi" w:hAnsiTheme="majorBidi"/>
        </w:rPr>
        <w:t xml:space="preserve"> as well as various types</w:t>
      </w:r>
      <w:r w:rsidR="00B20486">
        <w:rPr>
          <w:rFonts w:asciiTheme="majorBidi" w:hAnsiTheme="majorBidi"/>
        </w:rPr>
        <w:t xml:space="preserve"> of embellishments</w:t>
      </w:r>
      <w:r w:rsidR="008C5C7C">
        <w:rPr>
          <w:rFonts w:asciiTheme="majorBidi" w:hAnsiTheme="majorBidi"/>
        </w:rPr>
        <w:t xml:space="preserve">, </w:t>
      </w:r>
      <w:r w:rsidR="00D84B72">
        <w:rPr>
          <w:rFonts w:asciiTheme="majorBidi" w:hAnsiTheme="majorBidi"/>
        </w:rPr>
        <w:t xml:space="preserve">marked </w:t>
      </w:r>
      <w:r w:rsidR="003C0921">
        <w:rPr>
          <w:rFonts w:asciiTheme="majorBidi" w:hAnsiTheme="majorBidi"/>
        </w:rPr>
        <w:t xml:space="preserve">in the past, </w:t>
      </w:r>
      <w:r w:rsidR="00D84B72">
        <w:rPr>
          <w:rFonts w:asciiTheme="majorBidi" w:hAnsiTheme="majorBidi"/>
        </w:rPr>
        <w:t xml:space="preserve">just as they do today, </w:t>
      </w:r>
      <w:r w:rsidR="00955DFB">
        <w:rPr>
          <w:rFonts w:asciiTheme="majorBidi" w:hAnsiTheme="majorBidi"/>
        </w:rPr>
        <w:t>an</w:t>
      </w:r>
      <w:r w:rsidR="003C0921">
        <w:rPr>
          <w:rFonts w:asciiTheme="majorBidi" w:hAnsiTheme="majorBidi"/>
        </w:rPr>
        <w:t xml:space="preserve"> individual’s </w:t>
      </w:r>
      <w:r w:rsidR="002741B7">
        <w:rPr>
          <w:rFonts w:asciiTheme="majorBidi" w:hAnsiTheme="majorBidi"/>
        </w:rPr>
        <w:t xml:space="preserve">being part of a particular group and belonging to </w:t>
      </w:r>
      <w:r w:rsidR="00730639">
        <w:rPr>
          <w:rFonts w:asciiTheme="majorBidi" w:hAnsiTheme="majorBidi"/>
        </w:rPr>
        <w:t xml:space="preserve">a </w:t>
      </w:r>
      <w:r w:rsidR="00950967">
        <w:rPr>
          <w:rFonts w:asciiTheme="majorBidi" w:hAnsiTheme="majorBidi"/>
        </w:rPr>
        <w:t>certain social strat</w:t>
      </w:r>
      <w:r w:rsidR="00EC2D8B">
        <w:rPr>
          <w:rFonts w:asciiTheme="majorBidi" w:hAnsiTheme="majorBidi"/>
        </w:rPr>
        <w:t>um,</w:t>
      </w:r>
      <w:r w:rsidR="00950967">
        <w:rPr>
          <w:rStyle w:val="a9"/>
          <w:rFonts w:asciiTheme="majorBidi" w:hAnsiTheme="majorBidi"/>
        </w:rPr>
        <w:footnoteReference w:id="99"/>
      </w:r>
      <w:r w:rsidR="003C0921">
        <w:rPr>
          <w:rFonts w:asciiTheme="majorBidi" w:hAnsiTheme="majorBidi"/>
        </w:rPr>
        <w:t xml:space="preserve"> </w:t>
      </w:r>
      <w:r w:rsidR="00950967">
        <w:rPr>
          <w:rFonts w:asciiTheme="majorBidi" w:hAnsiTheme="majorBidi"/>
        </w:rPr>
        <w:t xml:space="preserve">and the same is true for the </w:t>
      </w:r>
      <w:proofErr w:type="spellStart"/>
      <w:r w:rsidR="00950967">
        <w:rPr>
          <w:rFonts w:asciiTheme="majorBidi" w:hAnsiTheme="majorBidi"/>
        </w:rPr>
        <w:t>Huqoq</w:t>
      </w:r>
      <w:proofErr w:type="spellEnd"/>
      <w:r w:rsidR="00950967">
        <w:rPr>
          <w:rFonts w:asciiTheme="majorBidi" w:hAnsiTheme="majorBidi"/>
        </w:rPr>
        <w:t xml:space="preserve"> mosaic. On the right</w:t>
      </w:r>
      <w:ins w:id="542" w:author="מחבר">
        <w:r w:rsidR="0010047D">
          <w:rPr>
            <w:rFonts w:asciiTheme="majorBidi" w:hAnsiTheme="majorBidi"/>
          </w:rPr>
          <w:t>-</w:t>
        </w:r>
      </w:ins>
      <w:r w:rsidR="00950967">
        <w:rPr>
          <w:rFonts w:asciiTheme="majorBidi" w:hAnsiTheme="majorBidi"/>
        </w:rPr>
        <w:t>hand side, among</w:t>
      </w:r>
      <w:r w:rsidR="00EC2D8B">
        <w:rPr>
          <w:rFonts w:asciiTheme="majorBidi" w:hAnsiTheme="majorBidi"/>
        </w:rPr>
        <w:t xml:space="preserve"> </w:t>
      </w:r>
      <w:r w:rsidR="00950967">
        <w:rPr>
          <w:rFonts w:asciiTheme="majorBidi" w:hAnsiTheme="majorBidi"/>
        </w:rPr>
        <w:t xml:space="preserve">the Greek group, the leader’s </w:t>
      </w:r>
      <w:r w:rsidR="00123B1B">
        <w:rPr>
          <w:rFonts w:asciiTheme="majorBidi" w:hAnsiTheme="majorBidi"/>
        </w:rPr>
        <w:t xml:space="preserve">superiority is apparent in </w:t>
      </w:r>
      <w:r w:rsidR="00730639">
        <w:rPr>
          <w:rFonts w:asciiTheme="majorBidi" w:hAnsiTheme="majorBidi"/>
        </w:rPr>
        <w:t>his</w:t>
      </w:r>
      <w:r w:rsidR="00123B1B">
        <w:rPr>
          <w:rFonts w:asciiTheme="majorBidi" w:hAnsiTheme="majorBidi"/>
        </w:rPr>
        <w:t xml:space="preserve"> </w:t>
      </w:r>
      <w:r w:rsidR="00D72332">
        <w:rPr>
          <w:rFonts w:asciiTheme="majorBidi" w:hAnsiTheme="majorBidi"/>
        </w:rPr>
        <w:t xml:space="preserve">full set of </w:t>
      </w:r>
      <w:r w:rsidR="00673C63">
        <w:rPr>
          <w:rFonts w:asciiTheme="majorBidi" w:hAnsiTheme="majorBidi"/>
        </w:rPr>
        <w:t>royal attire</w:t>
      </w:r>
      <w:r w:rsidR="00F35F38">
        <w:rPr>
          <w:rFonts w:asciiTheme="majorBidi" w:hAnsiTheme="majorBidi"/>
        </w:rPr>
        <w:t xml:space="preserve">, </w:t>
      </w:r>
      <w:r w:rsidR="00D72332">
        <w:rPr>
          <w:rFonts w:asciiTheme="majorBidi" w:hAnsiTheme="majorBidi"/>
        </w:rPr>
        <w:t>including</w:t>
      </w:r>
      <w:r w:rsidR="00673C63">
        <w:rPr>
          <w:rFonts w:asciiTheme="majorBidi" w:hAnsiTheme="majorBidi"/>
        </w:rPr>
        <w:t xml:space="preserve"> </w:t>
      </w:r>
      <w:r w:rsidR="00F40035">
        <w:rPr>
          <w:rFonts w:asciiTheme="majorBidi" w:hAnsiTheme="majorBidi"/>
        </w:rPr>
        <w:t xml:space="preserve">diadem, cloak, and </w:t>
      </w:r>
      <w:r w:rsidR="005A21A2">
        <w:rPr>
          <w:rFonts w:asciiTheme="majorBidi" w:hAnsiTheme="majorBidi"/>
        </w:rPr>
        <w:t xml:space="preserve">ornately decorated breastplate. In contrast, the other Greek figures are soldiers wearing helmets and </w:t>
      </w:r>
      <w:r w:rsidR="00472138">
        <w:rPr>
          <w:rFonts w:asciiTheme="majorBidi" w:hAnsiTheme="majorBidi"/>
        </w:rPr>
        <w:t xml:space="preserve">equipped with javelins and shields. </w:t>
      </w:r>
      <w:r w:rsidR="00FC5777">
        <w:rPr>
          <w:rFonts w:asciiTheme="majorBidi" w:hAnsiTheme="majorBidi"/>
        </w:rPr>
        <w:t xml:space="preserve">They stand </w:t>
      </w:r>
      <w:r w:rsidR="000D6925">
        <w:rPr>
          <w:rFonts w:asciiTheme="majorBidi" w:hAnsiTheme="majorBidi"/>
        </w:rPr>
        <w:t>positioned</w:t>
      </w:r>
      <w:r w:rsidR="00B1472B">
        <w:rPr>
          <w:rFonts w:asciiTheme="majorBidi" w:hAnsiTheme="majorBidi"/>
        </w:rPr>
        <w:t>, “shoulder to shoulder,”</w:t>
      </w:r>
      <w:r w:rsidR="000D6925">
        <w:rPr>
          <w:rFonts w:asciiTheme="majorBidi" w:hAnsiTheme="majorBidi"/>
        </w:rPr>
        <w:t xml:space="preserve"> </w:t>
      </w:r>
      <w:r w:rsidR="00FC5777">
        <w:rPr>
          <w:rFonts w:asciiTheme="majorBidi" w:hAnsiTheme="majorBidi"/>
        </w:rPr>
        <w:t>in a straight line</w:t>
      </w:r>
      <w:r w:rsidR="000D6925">
        <w:rPr>
          <w:rFonts w:asciiTheme="majorBidi" w:hAnsiTheme="majorBidi"/>
        </w:rPr>
        <w:t xml:space="preserve"> </w:t>
      </w:r>
      <w:r w:rsidR="00FC5777">
        <w:rPr>
          <w:rFonts w:asciiTheme="majorBidi" w:hAnsiTheme="majorBidi"/>
        </w:rPr>
        <w:t xml:space="preserve">with their lower bodies </w:t>
      </w:r>
      <w:r w:rsidR="0054470A">
        <w:rPr>
          <w:rFonts w:asciiTheme="majorBidi" w:hAnsiTheme="majorBidi"/>
        </w:rPr>
        <w:t>concealed</w:t>
      </w:r>
      <w:r w:rsidR="00FC5777">
        <w:rPr>
          <w:rFonts w:asciiTheme="majorBidi" w:hAnsiTheme="majorBidi"/>
        </w:rPr>
        <w:t xml:space="preserve"> by </w:t>
      </w:r>
      <w:r w:rsidR="00F1105C">
        <w:rPr>
          <w:rFonts w:asciiTheme="majorBidi" w:hAnsiTheme="majorBidi"/>
        </w:rPr>
        <w:t xml:space="preserve">the bull. The absolute uniformity </w:t>
      </w:r>
      <w:r w:rsidR="00482D28">
        <w:rPr>
          <w:rFonts w:asciiTheme="majorBidi" w:hAnsiTheme="majorBidi"/>
        </w:rPr>
        <w:t xml:space="preserve">in the Greek camp, the </w:t>
      </w:r>
      <w:r w:rsidR="00871EF7">
        <w:rPr>
          <w:rFonts w:asciiTheme="majorBidi" w:hAnsiTheme="majorBidi"/>
        </w:rPr>
        <w:t xml:space="preserve">soldiers’ </w:t>
      </w:r>
      <w:r w:rsidR="00DC5B21">
        <w:rPr>
          <w:rFonts w:asciiTheme="majorBidi" w:hAnsiTheme="majorBidi"/>
        </w:rPr>
        <w:t>“</w:t>
      </w:r>
      <w:r w:rsidR="00482D28">
        <w:rPr>
          <w:rFonts w:asciiTheme="majorBidi" w:hAnsiTheme="majorBidi"/>
        </w:rPr>
        <w:t>frozen</w:t>
      </w:r>
      <w:r w:rsidR="00DC5B21">
        <w:rPr>
          <w:rFonts w:asciiTheme="majorBidi" w:hAnsiTheme="majorBidi"/>
        </w:rPr>
        <w:t>”</w:t>
      </w:r>
      <w:r w:rsidR="00482D28">
        <w:rPr>
          <w:rFonts w:asciiTheme="majorBidi" w:hAnsiTheme="majorBidi"/>
        </w:rPr>
        <w:t xml:space="preserve"> </w:t>
      </w:r>
      <w:r w:rsidR="00610BB8">
        <w:rPr>
          <w:rFonts w:asciiTheme="majorBidi" w:hAnsiTheme="majorBidi"/>
        </w:rPr>
        <w:t>posture</w:t>
      </w:r>
      <w:r w:rsidR="00482D28">
        <w:rPr>
          <w:rFonts w:asciiTheme="majorBidi" w:hAnsiTheme="majorBidi"/>
        </w:rPr>
        <w:t xml:space="preserve">, and partial </w:t>
      </w:r>
      <w:r w:rsidR="004801AB">
        <w:rPr>
          <w:rFonts w:asciiTheme="majorBidi" w:hAnsiTheme="majorBidi"/>
        </w:rPr>
        <w:t>exposure</w:t>
      </w:r>
      <w:r w:rsidR="00482D28">
        <w:rPr>
          <w:rFonts w:asciiTheme="majorBidi" w:hAnsiTheme="majorBidi"/>
        </w:rPr>
        <w:t xml:space="preserve"> of their bodies</w:t>
      </w:r>
      <w:r w:rsidR="004801AB">
        <w:rPr>
          <w:rFonts w:asciiTheme="majorBidi" w:hAnsiTheme="majorBidi"/>
        </w:rPr>
        <w:t xml:space="preserve"> are </w:t>
      </w:r>
      <w:r w:rsidR="00871EF7">
        <w:rPr>
          <w:rFonts w:asciiTheme="majorBidi" w:hAnsiTheme="majorBidi"/>
        </w:rPr>
        <w:t>contrasted</w:t>
      </w:r>
      <w:r w:rsidR="004801AB">
        <w:rPr>
          <w:rFonts w:asciiTheme="majorBidi" w:hAnsiTheme="majorBidi"/>
        </w:rPr>
        <w:t xml:space="preserve"> with the </w:t>
      </w:r>
      <w:r w:rsidR="00546FC8">
        <w:rPr>
          <w:rFonts w:asciiTheme="majorBidi" w:hAnsiTheme="majorBidi"/>
        </w:rPr>
        <w:t xml:space="preserve">leader’s </w:t>
      </w:r>
      <w:r w:rsidR="004801AB">
        <w:rPr>
          <w:rFonts w:asciiTheme="majorBidi" w:hAnsiTheme="majorBidi"/>
        </w:rPr>
        <w:t>full-bod</w:t>
      </w:r>
      <w:r w:rsidR="00871EF7">
        <w:rPr>
          <w:rFonts w:asciiTheme="majorBidi" w:hAnsiTheme="majorBidi"/>
        </w:rPr>
        <w:t>ied image, movement, and vitality</w:t>
      </w:r>
      <w:r w:rsidR="00546FC8">
        <w:rPr>
          <w:rFonts w:asciiTheme="majorBidi" w:hAnsiTheme="majorBidi"/>
        </w:rPr>
        <w:t xml:space="preserve">. </w:t>
      </w:r>
      <w:r w:rsidR="000D1B2D">
        <w:rPr>
          <w:rFonts w:asciiTheme="majorBidi" w:hAnsiTheme="majorBidi"/>
        </w:rPr>
        <w:t xml:space="preserve">These differences </w:t>
      </w:r>
      <w:r w:rsidR="006741C7">
        <w:rPr>
          <w:rFonts w:asciiTheme="majorBidi" w:hAnsiTheme="majorBidi"/>
        </w:rPr>
        <w:t>obviously denote the social and cultural gap between the leader</w:t>
      </w:r>
      <w:ins w:id="543" w:author="מחבר">
        <w:r w:rsidR="00907479">
          <w:rPr>
            <w:rFonts w:asciiTheme="majorBidi" w:hAnsiTheme="majorBidi"/>
          </w:rPr>
          <w:t xml:space="preserve"> </w:t>
        </w:r>
      </w:ins>
      <w:del w:id="544" w:author="מחבר">
        <w:r w:rsidR="006741C7" w:rsidDel="00907479">
          <w:rPr>
            <w:rFonts w:asciiTheme="majorBidi" w:hAnsiTheme="majorBidi"/>
          </w:rPr>
          <w:delText xml:space="preserve">, the superior </w:delText>
        </w:r>
        <w:commentRangeStart w:id="545"/>
        <w:commentRangeStart w:id="546"/>
        <w:r w:rsidR="00DC5B21" w:rsidDel="00907479">
          <w:rPr>
            <w:rFonts w:asciiTheme="majorBidi" w:hAnsiTheme="majorBidi"/>
          </w:rPr>
          <w:delText>Greek</w:delText>
        </w:r>
        <w:r w:rsidR="006741C7" w:rsidDel="00907479">
          <w:rPr>
            <w:rFonts w:asciiTheme="majorBidi" w:hAnsiTheme="majorBidi"/>
          </w:rPr>
          <w:delText xml:space="preserve"> king</w:delText>
        </w:r>
        <w:commentRangeEnd w:id="545"/>
        <w:r w:rsidR="00DC5B21" w:rsidDel="00907479">
          <w:rPr>
            <w:rStyle w:val="aa"/>
          </w:rPr>
          <w:commentReference w:id="545"/>
        </w:r>
      </w:del>
      <w:commentRangeEnd w:id="546"/>
      <w:r w:rsidR="00696187">
        <w:rPr>
          <w:rStyle w:val="aa"/>
        </w:rPr>
        <w:commentReference w:id="546"/>
      </w:r>
      <w:del w:id="547" w:author="מחבר">
        <w:r w:rsidR="006741C7" w:rsidDel="00907479">
          <w:rPr>
            <w:rFonts w:asciiTheme="majorBidi" w:hAnsiTheme="majorBidi"/>
          </w:rPr>
          <w:delText xml:space="preserve">, </w:delText>
        </w:r>
      </w:del>
      <w:r w:rsidR="006741C7">
        <w:rPr>
          <w:rFonts w:asciiTheme="majorBidi" w:hAnsiTheme="majorBidi"/>
        </w:rPr>
        <w:t>and the soldiers. The</w:t>
      </w:r>
      <w:r w:rsidR="00F427B4">
        <w:rPr>
          <w:rFonts w:asciiTheme="majorBidi" w:hAnsiTheme="majorBidi"/>
        </w:rPr>
        <w:t>ir</w:t>
      </w:r>
      <w:r w:rsidR="006741C7">
        <w:rPr>
          <w:rFonts w:asciiTheme="majorBidi" w:hAnsiTheme="majorBidi"/>
        </w:rPr>
        <w:t xml:space="preserve"> </w:t>
      </w:r>
      <w:r w:rsidR="00DC5B21">
        <w:rPr>
          <w:rFonts w:asciiTheme="majorBidi" w:hAnsiTheme="majorBidi"/>
        </w:rPr>
        <w:t>fixed</w:t>
      </w:r>
      <w:r w:rsidR="00F427B4">
        <w:rPr>
          <w:rFonts w:asciiTheme="majorBidi" w:hAnsiTheme="majorBidi"/>
        </w:rPr>
        <w:t xml:space="preserve"> and uniform image strips them of their individuality and acknowledges them as mere </w:t>
      </w:r>
      <w:r w:rsidR="00351FD5">
        <w:rPr>
          <w:rFonts w:asciiTheme="majorBidi" w:hAnsiTheme="majorBidi"/>
        </w:rPr>
        <w:t>cogs in the Hellenist</w:t>
      </w:r>
      <w:r w:rsidR="00610BB8">
        <w:rPr>
          <w:rFonts w:asciiTheme="majorBidi" w:hAnsiTheme="majorBidi"/>
        </w:rPr>
        <w:t>ic</w:t>
      </w:r>
      <w:r w:rsidR="00351FD5">
        <w:rPr>
          <w:rFonts w:asciiTheme="majorBidi" w:hAnsiTheme="majorBidi"/>
        </w:rPr>
        <w:t xml:space="preserve"> war machine, which includes elephants as well.</w:t>
      </w:r>
    </w:p>
    <w:p w14:paraId="4AB6FF57" w14:textId="1C95F707" w:rsidR="00351FD5" w:rsidRDefault="00351FD5" w:rsidP="00783FD5">
      <w:pPr>
        <w:ind w:right="0"/>
        <w:contextualSpacing/>
        <w:rPr>
          <w:rFonts w:asciiTheme="majorBidi" w:hAnsiTheme="majorBidi"/>
        </w:rPr>
      </w:pPr>
      <w:r>
        <w:rPr>
          <w:rFonts w:asciiTheme="majorBidi" w:hAnsiTheme="majorBidi"/>
        </w:rPr>
        <w:t xml:space="preserve">As opposed to the Hellenist camp and its emphasis </w:t>
      </w:r>
      <w:r w:rsidR="00D56DB0">
        <w:rPr>
          <w:rFonts w:asciiTheme="majorBidi" w:hAnsiTheme="majorBidi"/>
        </w:rPr>
        <w:t>on the hierarchal gap between the leader and warriors, in the Jewish camp</w:t>
      </w:r>
      <w:ins w:id="548" w:author="מחבר">
        <w:r w:rsidR="0010047D">
          <w:rPr>
            <w:rFonts w:asciiTheme="majorBidi" w:hAnsiTheme="majorBidi"/>
          </w:rPr>
          <w:t>,</w:t>
        </w:r>
      </w:ins>
      <w:r w:rsidR="00D56DB0">
        <w:rPr>
          <w:rFonts w:asciiTheme="majorBidi" w:hAnsiTheme="majorBidi"/>
        </w:rPr>
        <w:t xml:space="preserve"> there is relative equality. </w:t>
      </w:r>
      <w:r w:rsidR="000468CF">
        <w:rPr>
          <w:rFonts w:asciiTheme="majorBidi" w:hAnsiTheme="majorBidi"/>
        </w:rPr>
        <w:t xml:space="preserve">Most of the figures are in full form, </w:t>
      </w:r>
      <w:r w:rsidR="00B1472B">
        <w:rPr>
          <w:rFonts w:asciiTheme="majorBidi" w:hAnsiTheme="majorBidi"/>
        </w:rPr>
        <w:t xml:space="preserve">and although </w:t>
      </w:r>
      <w:r w:rsidR="00EC2D8B">
        <w:rPr>
          <w:rFonts w:asciiTheme="majorBidi" w:hAnsiTheme="majorBidi"/>
        </w:rPr>
        <w:t>along</w:t>
      </w:r>
      <w:r w:rsidR="00B064DA">
        <w:rPr>
          <w:rFonts w:asciiTheme="majorBidi" w:hAnsiTheme="majorBidi"/>
        </w:rPr>
        <w:t>side one another, there is a spatial gap between them</w:t>
      </w:r>
      <w:r w:rsidR="00606132">
        <w:rPr>
          <w:rFonts w:asciiTheme="majorBidi" w:hAnsiTheme="majorBidi"/>
        </w:rPr>
        <w:t xml:space="preserve">. Each </w:t>
      </w:r>
      <w:r w:rsidR="007B0695">
        <w:rPr>
          <w:rFonts w:asciiTheme="majorBidi" w:hAnsiTheme="majorBidi"/>
        </w:rPr>
        <w:t xml:space="preserve">younger man is </w:t>
      </w:r>
      <w:r w:rsidR="00B064DA">
        <w:rPr>
          <w:rFonts w:asciiTheme="majorBidi" w:hAnsiTheme="majorBidi"/>
        </w:rPr>
        <w:t>posed in a unique fashion</w:t>
      </w:r>
      <w:r w:rsidR="007B0695">
        <w:rPr>
          <w:rFonts w:asciiTheme="majorBidi" w:hAnsiTheme="majorBidi"/>
        </w:rPr>
        <w:t xml:space="preserve"> </w:t>
      </w:r>
      <w:r w:rsidR="00B064DA">
        <w:rPr>
          <w:rFonts w:asciiTheme="majorBidi" w:hAnsiTheme="majorBidi"/>
        </w:rPr>
        <w:t xml:space="preserve">indicated either by a particular </w:t>
      </w:r>
      <w:r w:rsidR="007B0695">
        <w:rPr>
          <w:rFonts w:asciiTheme="majorBidi" w:hAnsiTheme="majorBidi"/>
        </w:rPr>
        <w:t xml:space="preserve">gesture or </w:t>
      </w:r>
      <w:r w:rsidR="00C8596C">
        <w:rPr>
          <w:rFonts w:asciiTheme="majorBidi" w:hAnsiTheme="majorBidi"/>
        </w:rPr>
        <w:t>the way</w:t>
      </w:r>
      <w:r w:rsidR="007B0695">
        <w:rPr>
          <w:rFonts w:asciiTheme="majorBidi" w:hAnsiTheme="majorBidi"/>
        </w:rPr>
        <w:t xml:space="preserve"> in which they hold their sword. </w:t>
      </w:r>
      <w:r w:rsidR="009C3076">
        <w:rPr>
          <w:rFonts w:asciiTheme="majorBidi" w:hAnsiTheme="majorBidi"/>
        </w:rPr>
        <w:t>While t</w:t>
      </w:r>
      <w:r w:rsidR="007B0695">
        <w:rPr>
          <w:rFonts w:asciiTheme="majorBidi" w:hAnsiTheme="majorBidi"/>
        </w:rPr>
        <w:t>hese details underscore the individuality of each member of the Jewish group</w:t>
      </w:r>
      <w:r w:rsidR="009C3076">
        <w:rPr>
          <w:rFonts w:asciiTheme="majorBidi" w:hAnsiTheme="majorBidi"/>
        </w:rPr>
        <w:t xml:space="preserve">, there is a significant measure of equality </w:t>
      </w:r>
      <w:r w:rsidR="00614EAD">
        <w:rPr>
          <w:rFonts w:asciiTheme="majorBidi" w:hAnsiTheme="majorBidi"/>
        </w:rPr>
        <w:t xml:space="preserve">between the leader and the soldiers. </w:t>
      </w:r>
      <w:proofErr w:type="gramStart"/>
      <w:r w:rsidR="00614EAD">
        <w:rPr>
          <w:rFonts w:asciiTheme="majorBidi" w:hAnsiTheme="majorBidi"/>
        </w:rPr>
        <w:t>All of</w:t>
      </w:r>
      <w:proofErr w:type="gramEnd"/>
      <w:r w:rsidR="00614EAD">
        <w:rPr>
          <w:rFonts w:asciiTheme="majorBidi" w:hAnsiTheme="majorBidi"/>
        </w:rPr>
        <w:t xml:space="preserve"> the Jewish figures, without exception, are dressed in </w:t>
      </w:r>
      <w:r w:rsidR="00DA25FC">
        <w:rPr>
          <w:rFonts w:asciiTheme="majorBidi" w:hAnsiTheme="majorBidi"/>
        </w:rPr>
        <w:t xml:space="preserve">identical tunics with two stripes on the arms, and in white palliums with the </w:t>
      </w:r>
      <w:del w:id="549" w:author="מחבר">
        <w:r w:rsidR="00DA25FC" w:rsidDel="00907479">
          <w:rPr>
            <w:rFonts w:asciiTheme="majorBidi" w:hAnsiTheme="majorBidi"/>
          </w:rPr>
          <w:delText xml:space="preserve">letter </w:delText>
        </w:r>
      </w:del>
      <w:r w:rsidR="00DA25FC">
        <w:rPr>
          <w:rFonts w:asciiTheme="majorBidi" w:hAnsiTheme="majorBidi"/>
        </w:rPr>
        <w:t xml:space="preserve">H </w:t>
      </w:r>
      <w:ins w:id="550" w:author="מחבר">
        <w:r w:rsidR="00907479">
          <w:rPr>
            <w:rFonts w:asciiTheme="majorBidi" w:hAnsiTheme="majorBidi"/>
          </w:rPr>
          <w:t xml:space="preserve">sign </w:t>
        </w:r>
      </w:ins>
      <w:r w:rsidR="00DA25FC">
        <w:rPr>
          <w:rFonts w:asciiTheme="majorBidi" w:hAnsiTheme="majorBidi"/>
        </w:rPr>
        <w:t xml:space="preserve">adorning </w:t>
      </w:r>
      <w:ins w:id="551" w:author="מחבר">
        <w:r w:rsidR="0010047D">
          <w:rPr>
            <w:rFonts w:asciiTheme="majorBidi" w:hAnsiTheme="majorBidi"/>
          </w:rPr>
          <w:t>their</w:t>
        </w:r>
      </w:ins>
      <w:del w:id="552" w:author="מחבר">
        <w:r w:rsidR="00DA25FC" w:rsidDel="0010047D">
          <w:rPr>
            <w:rFonts w:asciiTheme="majorBidi" w:hAnsiTheme="majorBidi"/>
          </w:rPr>
          <w:delText>its</w:delText>
        </w:r>
      </w:del>
      <w:r w:rsidR="00DA25FC">
        <w:rPr>
          <w:rFonts w:asciiTheme="majorBidi" w:hAnsiTheme="majorBidi"/>
        </w:rPr>
        <w:t xml:space="preserve"> hem</w:t>
      </w:r>
      <w:ins w:id="553" w:author="מחבר">
        <w:r w:rsidR="0010047D">
          <w:rPr>
            <w:rFonts w:asciiTheme="majorBidi" w:hAnsiTheme="majorBidi"/>
          </w:rPr>
          <w:t>s</w:t>
        </w:r>
      </w:ins>
      <w:r w:rsidR="00DA25FC">
        <w:rPr>
          <w:rFonts w:asciiTheme="majorBidi" w:hAnsiTheme="majorBidi"/>
        </w:rPr>
        <w:t xml:space="preserve">. </w:t>
      </w:r>
      <w:r w:rsidR="003B53F5">
        <w:rPr>
          <w:rFonts w:asciiTheme="majorBidi" w:hAnsiTheme="majorBidi"/>
        </w:rPr>
        <w:t>They are also all armed with the same weapon – a long sword. The Jewish leader</w:t>
      </w:r>
      <w:r w:rsidR="00AE12AF">
        <w:rPr>
          <w:rFonts w:asciiTheme="majorBidi" w:hAnsiTheme="majorBidi"/>
        </w:rPr>
        <w:t>’s status</w:t>
      </w:r>
      <w:r w:rsidR="003B53F5">
        <w:rPr>
          <w:rFonts w:asciiTheme="majorBidi" w:hAnsiTheme="majorBidi"/>
        </w:rPr>
        <w:t xml:space="preserve"> </w:t>
      </w:r>
      <w:r w:rsidR="00002F0C">
        <w:rPr>
          <w:rFonts w:asciiTheme="majorBidi" w:hAnsiTheme="majorBidi"/>
        </w:rPr>
        <w:t xml:space="preserve">is not distinguished </w:t>
      </w:r>
      <w:r w:rsidR="003B53F5">
        <w:rPr>
          <w:rFonts w:asciiTheme="majorBidi" w:hAnsiTheme="majorBidi"/>
        </w:rPr>
        <w:t xml:space="preserve">from the </w:t>
      </w:r>
      <w:r w:rsidR="00002F0C">
        <w:rPr>
          <w:rFonts w:asciiTheme="majorBidi" w:hAnsiTheme="majorBidi"/>
        </w:rPr>
        <w:t>other</w:t>
      </w:r>
      <w:r w:rsidR="00AE12AF">
        <w:rPr>
          <w:rFonts w:asciiTheme="majorBidi" w:hAnsiTheme="majorBidi"/>
        </w:rPr>
        <w:t>s</w:t>
      </w:r>
      <w:r w:rsidR="00002F0C">
        <w:rPr>
          <w:rFonts w:asciiTheme="majorBidi" w:hAnsiTheme="majorBidi"/>
        </w:rPr>
        <w:t xml:space="preserve"> in terms </w:t>
      </w:r>
      <w:r w:rsidR="00AE12AF">
        <w:rPr>
          <w:rFonts w:asciiTheme="majorBidi" w:hAnsiTheme="majorBidi"/>
        </w:rPr>
        <w:t>of dress</w:t>
      </w:r>
      <w:r w:rsidR="000F1D2F">
        <w:rPr>
          <w:rFonts w:asciiTheme="majorBidi" w:hAnsiTheme="majorBidi"/>
        </w:rPr>
        <w:t xml:space="preserve">, like in the Greek camp, but rather </w:t>
      </w:r>
      <w:r w:rsidR="00AE12AF">
        <w:rPr>
          <w:rFonts w:asciiTheme="majorBidi" w:hAnsiTheme="majorBidi"/>
        </w:rPr>
        <w:t>in terms of</w:t>
      </w:r>
      <w:r w:rsidR="00B152A5">
        <w:rPr>
          <w:rFonts w:asciiTheme="majorBidi" w:hAnsiTheme="majorBidi"/>
        </w:rPr>
        <w:t xml:space="preserve"> his </w:t>
      </w:r>
      <w:r w:rsidR="008A4C35">
        <w:rPr>
          <w:rFonts w:asciiTheme="majorBidi" w:hAnsiTheme="majorBidi"/>
        </w:rPr>
        <w:t xml:space="preserve">physical </w:t>
      </w:r>
      <w:r w:rsidR="000F1D2F">
        <w:rPr>
          <w:rFonts w:asciiTheme="majorBidi" w:hAnsiTheme="majorBidi"/>
        </w:rPr>
        <w:t xml:space="preserve">size </w:t>
      </w:r>
      <w:r w:rsidR="00B152A5">
        <w:rPr>
          <w:rFonts w:asciiTheme="majorBidi" w:hAnsiTheme="majorBidi"/>
        </w:rPr>
        <w:t>(</w:t>
      </w:r>
      <w:r w:rsidR="000F1D2F">
        <w:rPr>
          <w:rFonts w:asciiTheme="majorBidi" w:hAnsiTheme="majorBidi"/>
        </w:rPr>
        <w:t xml:space="preserve">approximately double </w:t>
      </w:r>
      <w:r w:rsidR="00B152A5">
        <w:rPr>
          <w:rFonts w:asciiTheme="majorBidi" w:hAnsiTheme="majorBidi"/>
        </w:rPr>
        <w:t>compared to the others),</w:t>
      </w:r>
      <w:r w:rsidR="00002F0C">
        <w:rPr>
          <w:rFonts w:asciiTheme="majorBidi" w:hAnsiTheme="majorBidi"/>
        </w:rPr>
        <w:t xml:space="preserve"> and</w:t>
      </w:r>
      <w:r w:rsidR="00B152A5">
        <w:rPr>
          <w:rFonts w:asciiTheme="majorBidi" w:hAnsiTheme="majorBidi"/>
        </w:rPr>
        <w:t xml:space="preserve"> his beard</w:t>
      </w:r>
      <w:r w:rsidR="00002F0C">
        <w:rPr>
          <w:rFonts w:asciiTheme="majorBidi" w:hAnsiTheme="majorBidi"/>
        </w:rPr>
        <w:t xml:space="preserve"> </w:t>
      </w:r>
      <w:r w:rsidR="00B152A5">
        <w:rPr>
          <w:rFonts w:asciiTheme="majorBidi" w:hAnsiTheme="majorBidi"/>
        </w:rPr>
        <w:t xml:space="preserve">and white hair. </w:t>
      </w:r>
      <w:r w:rsidR="00AB30C6">
        <w:rPr>
          <w:rFonts w:asciiTheme="majorBidi" w:hAnsiTheme="majorBidi"/>
        </w:rPr>
        <w:t>The old man’s leadership is</w:t>
      </w:r>
      <w:r w:rsidR="00913C3B">
        <w:rPr>
          <w:rFonts w:asciiTheme="majorBidi" w:hAnsiTheme="majorBidi"/>
        </w:rPr>
        <w:t xml:space="preserve"> based on his personal qualities</w:t>
      </w:r>
      <w:r w:rsidR="00AB30C6">
        <w:rPr>
          <w:rFonts w:asciiTheme="majorBidi" w:hAnsiTheme="majorBidi"/>
        </w:rPr>
        <w:t xml:space="preserve">, old age which symbolizes life experience, wisdom, and </w:t>
      </w:r>
      <w:r w:rsidR="008A4C35">
        <w:rPr>
          <w:rFonts w:asciiTheme="majorBidi" w:hAnsiTheme="majorBidi"/>
        </w:rPr>
        <w:t>guidance</w:t>
      </w:r>
      <w:r w:rsidR="00AB30C6">
        <w:rPr>
          <w:rFonts w:asciiTheme="majorBidi" w:hAnsiTheme="majorBidi"/>
        </w:rPr>
        <w:t xml:space="preserve">. </w:t>
      </w:r>
      <w:r w:rsidR="002271BC">
        <w:rPr>
          <w:rFonts w:asciiTheme="majorBidi" w:hAnsiTheme="majorBidi"/>
        </w:rPr>
        <w:t xml:space="preserve">It is only fitting to mention here the words of </w:t>
      </w:r>
      <w:r w:rsidR="003601D3">
        <w:rPr>
          <w:rFonts w:asciiTheme="majorBidi" w:hAnsiTheme="majorBidi"/>
        </w:rPr>
        <w:t xml:space="preserve">fourth-century Roman historian Ammianus </w:t>
      </w:r>
      <w:r w:rsidR="003601D3">
        <w:rPr>
          <w:rFonts w:asciiTheme="majorBidi" w:hAnsiTheme="majorBidi"/>
        </w:rPr>
        <w:lastRenderedPageBreak/>
        <w:t>Marcellinus: “</w:t>
      </w:r>
      <w:r w:rsidR="002634CE">
        <w:rPr>
          <w:rFonts w:asciiTheme="majorBidi" w:hAnsiTheme="majorBidi"/>
        </w:rPr>
        <w:t>‘</w:t>
      </w:r>
      <w:r w:rsidR="002634CE" w:rsidRPr="002634CE">
        <w:rPr>
          <w:rFonts w:asciiTheme="majorBidi" w:hAnsiTheme="majorBidi"/>
        </w:rPr>
        <w:t xml:space="preserve">et ubique </w:t>
      </w:r>
      <w:proofErr w:type="spellStart"/>
      <w:r w:rsidR="002634CE" w:rsidRPr="002634CE">
        <w:rPr>
          <w:rFonts w:asciiTheme="majorBidi" w:hAnsiTheme="majorBidi"/>
        </w:rPr>
        <w:t>patrum</w:t>
      </w:r>
      <w:proofErr w:type="spellEnd"/>
      <w:r w:rsidR="002634CE" w:rsidRPr="002634CE">
        <w:rPr>
          <w:rFonts w:asciiTheme="majorBidi" w:hAnsiTheme="majorBidi"/>
        </w:rPr>
        <w:t xml:space="preserve"> </w:t>
      </w:r>
      <w:proofErr w:type="spellStart"/>
      <w:r w:rsidR="002634CE" w:rsidRPr="002634CE">
        <w:rPr>
          <w:rFonts w:asciiTheme="majorBidi" w:hAnsiTheme="majorBidi"/>
        </w:rPr>
        <w:t>reverenda</w:t>
      </w:r>
      <w:proofErr w:type="spellEnd"/>
      <w:r w:rsidR="002634CE" w:rsidRPr="002634CE">
        <w:rPr>
          <w:rFonts w:asciiTheme="majorBidi" w:hAnsiTheme="majorBidi"/>
        </w:rPr>
        <w:t xml:space="preserve"> cum </w:t>
      </w:r>
      <w:proofErr w:type="spellStart"/>
      <w:r w:rsidR="002634CE" w:rsidRPr="002634CE">
        <w:rPr>
          <w:rFonts w:asciiTheme="majorBidi" w:hAnsiTheme="majorBidi"/>
        </w:rPr>
        <w:t>auctoritate</w:t>
      </w:r>
      <w:proofErr w:type="spellEnd"/>
      <w:r w:rsidR="002634CE" w:rsidRPr="002634CE">
        <w:rPr>
          <w:rFonts w:asciiTheme="majorBidi" w:hAnsiTheme="majorBidi"/>
        </w:rPr>
        <w:t xml:space="preserve"> canities’ – everywhere the white hair of the senators and their authority are revered</w:t>
      </w:r>
      <w:r w:rsidR="00ED2C54">
        <w:rPr>
          <w:rFonts w:asciiTheme="majorBidi" w:hAnsiTheme="majorBidi"/>
        </w:rPr>
        <w:t>”</w:t>
      </w:r>
      <w:r w:rsidR="002634CE" w:rsidRPr="002634CE">
        <w:rPr>
          <w:rFonts w:asciiTheme="majorBidi" w:hAnsiTheme="majorBidi"/>
        </w:rPr>
        <w:t xml:space="preserve"> (Ammianus Marcellinus, </w:t>
      </w:r>
      <w:r w:rsidR="002634CE" w:rsidRPr="00012B36">
        <w:rPr>
          <w:rFonts w:asciiTheme="majorBidi" w:hAnsiTheme="majorBidi"/>
          <w:i/>
          <w:iCs/>
        </w:rPr>
        <w:t>History</w:t>
      </w:r>
      <w:r w:rsidR="002634CE" w:rsidRPr="002634CE">
        <w:rPr>
          <w:rFonts w:asciiTheme="majorBidi" w:hAnsiTheme="majorBidi"/>
        </w:rPr>
        <w:t xml:space="preserve"> 14.6.6)</w:t>
      </w:r>
      <w:r w:rsidR="007C6176">
        <w:rPr>
          <w:rFonts w:asciiTheme="majorBidi" w:hAnsiTheme="majorBidi"/>
        </w:rPr>
        <w:t>.</w:t>
      </w:r>
      <w:r w:rsidR="007C6176">
        <w:rPr>
          <w:rStyle w:val="a9"/>
          <w:rFonts w:asciiTheme="majorBidi" w:hAnsiTheme="majorBidi"/>
        </w:rPr>
        <w:footnoteReference w:id="100"/>
      </w:r>
    </w:p>
    <w:p w14:paraId="7EAB05B4" w14:textId="53916B9A" w:rsidR="0041304D" w:rsidRDefault="00124CE8" w:rsidP="00783FD5">
      <w:pPr>
        <w:ind w:right="0"/>
        <w:contextualSpacing/>
        <w:rPr>
          <w:rFonts w:asciiTheme="majorBidi" w:hAnsiTheme="majorBidi"/>
        </w:rPr>
      </w:pPr>
      <w:r>
        <w:rPr>
          <w:rFonts w:asciiTheme="majorBidi" w:hAnsiTheme="majorBidi"/>
        </w:rPr>
        <w:t>However</w:t>
      </w:r>
      <w:r w:rsidR="007C6176">
        <w:rPr>
          <w:rFonts w:asciiTheme="majorBidi" w:hAnsiTheme="majorBidi"/>
        </w:rPr>
        <w:t xml:space="preserve">, </w:t>
      </w:r>
      <w:r w:rsidR="007A64F8">
        <w:rPr>
          <w:rFonts w:asciiTheme="majorBidi" w:hAnsiTheme="majorBidi"/>
        </w:rPr>
        <w:t xml:space="preserve">in the middle register, </w:t>
      </w:r>
      <w:r w:rsidR="00930B51">
        <w:rPr>
          <w:rFonts w:asciiTheme="majorBidi" w:hAnsiTheme="majorBidi"/>
        </w:rPr>
        <w:t>th</w:t>
      </w:r>
      <w:r w:rsidR="00DB2CAD">
        <w:rPr>
          <w:rFonts w:asciiTheme="majorBidi" w:hAnsiTheme="majorBidi"/>
        </w:rPr>
        <w:t>is</w:t>
      </w:r>
      <w:r w:rsidR="003C4E62">
        <w:rPr>
          <w:rFonts w:asciiTheme="majorBidi" w:hAnsiTheme="majorBidi"/>
        </w:rPr>
        <w:t xml:space="preserve"> sense of equality </w:t>
      </w:r>
      <w:r w:rsidR="00930B51">
        <w:rPr>
          <w:rFonts w:asciiTheme="majorBidi" w:hAnsiTheme="majorBidi"/>
        </w:rPr>
        <w:t xml:space="preserve">and uniformity in the Jewish camp </w:t>
      </w:r>
      <w:r w:rsidR="007A64F8">
        <w:rPr>
          <w:rFonts w:asciiTheme="majorBidi" w:hAnsiTheme="majorBidi"/>
        </w:rPr>
        <w:t xml:space="preserve">is </w:t>
      </w:r>
      <w:r>
        <w:rPr>
          <w:rFonts w:asciiTheme="majorBidi" w:hAnsiTheme="majorBidi"/>
        </w:rPr>
        <w:t xml:space="preserve">destabilized </w:t>
      </w:r>
      <w:r w:rsidR="007A64F8">
        <w:rPr>
          <w:rFonts w:asciiTheme="majorBidi" w:hAnsiTheme="majorBidi"/>
        </w:rPr>
        <w:t xml:space="preserve">by a variety of motifs. The most conspicuous </w:t>
      </w:r>
      <w:r w:rsidR="0083135E">
        <w:rPr>
          <w:rFonts w:asciiTheme="majorBidi" w:hAnsiTheme="majorBidi"/>
        </w:rPr>
        <w:t xml:space="preserve">difference between the leader and the other members of the group is that now the former is sitting on a chair while the others stand. The use of bodily gestures is </w:t>
      </w:r>
      <w:r w:rsidR="00A04A99">
        <w:rPr>
          <w:rFonts w:asciiTheme="majorBidi" w:hAnsiTheme="majorBidi"/>
        </w:rPr>
        <w:t xml:space="preserve">quite obviously a vital element in the organization and physical representation </w:t>
      </w:r>
      <w:r w:rsidR="003B694B">
        <w:rPr>
          <w:rFonts w:asciiTheme="majorBidi" w:hAnsiTheme="majorBidi"/>
        </w:rPr>
        <w:t xml:space="preserve">of the customary social order. Today as well, the </w:t>
      </w:r>
      <w:r w:rsidR="00156AB1">
        <w:rPr>
          <w:rFonts w:asciiTheme="majorBidi" w:hAnsiTheme="majorBidi"/>
        </w:rPr>
        <w:t xml:space="preserve">internal stratification in hierarchal institutions is </w:t>
      </w:r>
      <w:r w:rsidR="00B260A1">
        <w:rPr>
          <w:rFonts w:asciiTheme="majorBidi" w:hAnsiTheme="majorBidi"/>
        </w:rPr>
        <w:t xml:space="preserve">represented </w:t>
      </w:r>
      <w:r w:rsidR="00156AB1">
        <w:rPr>
          <w:rFonts w:asciiTheme="majorBidi" w:hAnsiTheme="majorBidi"/>
        </w:rPr>
        <w:t xml:space="preserve">in terms of the distinction between sitting and standing. In </w:t>
      </w:r>
      <w:ins w:id="559" w:author="מחבר">
        <w:r w:rsidR="00907479">
          <w:rPr>
            <w:rFonts w:asciiTheme="majorBidi" w:hAnsiTheme="majorBidi"/>
          </w:rPr>
          <w:t xml:space="preserve">Roman and Byzantine </w:t>
        </w:r>
      </w:ins>
      <w:r w:rsidR="00156AB1">
        <w:rPr>
          <w:rFonts w:asciiTheme="majorBidi" w:hAnsiTheme="majorBidi"/>
        </w:rPr>
        <w:t xml:space="preserve">art, the distinction is well-known, with the senior </w:t>
      </w:r>
      <w:r w:rsidR="00A31778">
        <w:rPr>
          <w:rFonts w:asciiTheme="majorBidi" w:hAnsiTheme="majorBidi"/>
        </w:rPr>
        <w:t xml:space="preserve">personality sitting on a lavish chair </w:t>
      </w:r>
      <w:r w:rsidR="002709A4">
        <w:rPr>
          <w:rFonts w:asciiTheme="majorBidi" w:hAnsiTheme="majorBidi"/>
        </w:rPr>
        <w:t>while</w:t>
      </w:r>
      <w:r w:rsidR="00A31778">
        <w:rPr>
          <w:rFonts w:asciiTheme="majorBidi" w:hAnsiTheme="majorBidi"/>
        </w:rPr>
        <w:t xml:space="preserve"> the </w:t>
      </w:r>
      <w:r w:rsidR="002709A4">
        <w:rPr>
          <w:rFonts w:asciiTheme="majorBidi" w:hAnsiTheme="majorBidi"/>
        </w:rPr>
        <w:t>figures surrounding them are standing.</w:t>
      </w:r>
      <w:r w:rsidR="002709A4">
        <w:rPr>
          <w:rStyle w:val="a9"/>
          <w:rFonts w:asciiTheme="majorBidi" w:hAnsiTheme="majorBidi"/>
        </w:rPr>
        <w:footnoteReference w:id="101"/>
      </w:r>
      <w:r w:rsidR="002709A4">
        <w:rPr>
          <w:rFonts w:asciiTheme="majorBidi" w:hAnsiTheme="majorBidi"/>
        </w:rPr>
        <w:t xml:space="preserve"> </w:t>
      </w:r>
      <w:r w:rsidR="004C022B">
        <w:rPr>
          <w:rFonts w:asciiTheme="majorBidi" w:hAnsiTheme="majorBidi"/>
        </w:rPr>
        <w:t xml:space="preserve">Often, seniority is indicated by </w:t>
      </w:r>
      <w:r w:rsidR="008D3BE8">
        <w:rPr>
          <w:rFonts w:asciiTheme="majorBidi" w:hAnsiTheme="majorBidi"/>
        </w:rPr>
        <w:t xml:space="preserve">the fact that the authoritative figure </w:t>
      </w:r>
      <w:r w:rsidR="0061573B">
        <w:rPr>
          <w:rFonts w:asciiTheme="majorBidi" w:hAnsiTheme="majorBidi"/>
        </w:rPr>
        <w:t xml:space="preserve">occupies more space than the others, and indeed, in </w:t>
      </w:r>
      <w:proofErr w:type="spellStart"/>
      <w:r w:rsidR="0061573B">
        <w:rPr>
          <w:rFonts w:asciiTheme="majorBidi" w:hAnsiTheme="majorBidi"/>
        </w:rPr>
        <w:t>Huqoq</w:t>
      </w:r>
      <w:proofErr w:type="spellEnd"/>
      <w:r w:rsidR="0061573B">
        <w:rPr>
          <w:rFonts w:asciiTheme="majorBidi" w:hAnsiTheme="majorBidi"/>
        </w:rPr>
        <w:t xml:space="preserve">, the seated </w:t>
      </w:r>
      <w:r w:rsidR="003E2BC8">
        <w:rPr>
          <w:rFonts w:asciiTheme="majorBidi" w:hAnsiTheme="majorBidi"/>
        </w:rPr>
        <w:t xml:space="preserve">figure is positioned under an arch that is </w:t>
      </w:r>
      <w:r w:rsidR="003E2BC8" w:rsidRPr="00885A19">
        <w:rPr>
          <w:rFonts w:asciiTheme="majorBidi" w:hAnsiTheme="majorBidi"/>
        </w:rPr>
        <w:t>approximately 20% wider</w:t>
      </w:r>
      <w:r w:rsidR="003E2BC8">
        <w:rPr>
          <w:rFonts w:asciiTheme="majorBidi" w:hAnsiTheme="majorBidi"/>
        </w:rPr>
        <w:t xml:space="preserve"> than </w:t>
      </w:r>
      <w:r w:rsidR="00466360">
        <w:rPr>
          <w:rFonts w:asciiTheme="majorBidi" w:hAnsiTheme="majorBidi"/>
        </w:rPr>
        <w:t xml:space="preserve">those above </w:t>
      </w:r>
      <w:r w:rsidR="003E2BC8">
        <w:rPr>
          <w:rFonts w:asciiTheme="majorBidi" w:hAnsiTheme="majorBidi"/>
        </w:rPr>
        <w:t xml:space="preserve">the others. </w:t>
      </w:r>
      <w:r w:rsidR="002537B9">
        <w:rPr>
          <w:rFonts w:asciiTheme="majorBidi" w:hAnsiTheme="majorBidi"/>
        </w:rPr>
        <w:t>As is well</w:t>
      </w:r>
      <w:r w:rsidR="009640FB">
        <w:rPr>
          <w:rFonts w:asciiTheme="majorBidi" w:hAnsiTheme="majorBidi"/>
        </w:rPr>
        <w:t xml:space="preserve"> </w:t>
      </w:r>
      <w:r w:rsidR="002537B9">
        <w:rPr>
          <w:rFonts w:asciiTheme="majorBidi" w:hAnsiTheme="majorBidi"/>
        </w:rPr>
        <w:t>known, t</w:t>
      </w:r>
      <w:r w:rsidR="003E2BC8">
        <w:rPr>
          <w:rFonts w:asciiTheme="majorBidi" w:hAnsiTheme="majorBidi"/>
        </w:rPr>
        <w:t xml:space="preserve">his distinction appears </w:t>
      </w:r>
      <w:r w:rsidR="002537B9">
        <w:rPr>
          <w:rFonts w:asciiTheme="majorBidi" w:hAnsiTheme="majorBidi"/>
        </w:rPr>
        <w:t xml:space="preserve">as well in the rabbinic literature. The obligation to stand </w:t>
      </w:r>
      <w:r w:rsidR="00461275">
        <w:rPr>
          <w:rFonts w:asciiTheme="majorBidi" w:hAnsiTheme="majorBidi"/>
        </w:rPr>
        <w:t>as a way of honoring</w:t>
      </w:r>
      <w:r w:rsidR="00342E3A">
        <w:rPr>
          <w:rFonts w:asciiTheme="majorBidi" w:hAnsiTheme="majorBidi"/>
        </w:rPr>
        <w:t xml:space="preserve"> Torah scholars, and of course, the student’s duty to stand when </w:t>
      </w:r>
      <w:r w:rsidR="00461275">
        <w:rPr>
          <w:rFonts w:asciiTheme="majorBidi" w:hAnsiTheme="majorBidi"/>
        </w:rPr>
        <w:t>engaging with</w:t>
      </w:r>
      <w:r w:rsidR="00342E3A">
        <w:rPr>
          <w:rFonts w:asciiTheme="majorBidi" w:hAnsiTheme="majorBidi"/>
        </w:rPr>
        <w:t xml:space="preserve"> his rabbi, </w:t>
      </w:r>
      <w:r w:rsidR="00461275">
        <w:rPr>
          <w:rFonts w:asciiTheme="majorBidi" w:hAnsiTheme="majorBidi"/>
        </w:rPr>
        <w:t>were</w:t>
      </w:r>
      <w:r w:rsidR="001776B4">
        <w:rPr>
          <w:rFonts w:asciiTheme="majorBidi" w:hAnsiTheme="majorBidi"/>
        </w:rPr>
        <w:t xml:space="preserve"> widely discussed in both the </w:t>
      </w:r>
      <w:del w:id="560" w:author="מחבר">
        <w:r w:rsidR="001776B4" w:rsidDel="00907479">
          <w:rPr>
            <w:rFonts w:asciiTheme="majorBidi" w:hAnsiTheme="majorBidi"/>
          </w:rPr>
          <w:delText>Jerusalem</w:delText>
        </w:r>
        <w:r w:rsidR="0099228B" w:rsidDel="00907479">
          <w:rPr>
            <w:rFonts w:asciiTheme="majorBidi" w:hAnsiTheme="majorBidi"/>
          </w:rPr>
          <w:delText xml:space="preserve"> </w:delText>
        </w:r>
      </w:del>
      <w:ins w:id="561" w:author="מחבר">
        <w:r w:rsidR="00907479">
          <w:rPr>
            <w:rFonts w:asciiTheme="majorBidi" w:hAnsiTheme="majorBidi"/>
          </w:rPr>
          <w:t xml:space="preserve">Palestinian </w:t>
        </w:r>
      </w:ins>
      <w:r w:rsidR="0099228B">
        <w:rPr>
          <w:rFonts w:asciiTheme="majorBidi" w:hAnsiTheme="majorBidi"/>
        </w:rPr>
        <w:t>Talmud and the</w:t>
      </w:r>
      <w:r w:rsidR="001776B4">
        <w:rPr>
          <w:rFonts w:asciiTheme="majorBidi" w:hAnsiTheme="majorBidi"/>
        </w:rPr>
        <w:t xml:space="preserve"> Babylonian Talmud.</w:t>
      </w:r>
      <w:r w:rsidR="0099228B">
        <w:rPr>
          <w:rStyle w:val="a9"/>
          <w:rFonts w:asciiTheme="majorBidi" w:hAnsiTheme="majorBidi"/>
        </w:rPr>
        <w:footnoteReference w:id="102"/>
      </w:r>
      <w:r w:rsidR="001776B4">
        <w:rPr>
          <w:rFonts w:asciiTheme="majorBidi" w:hAnsiTheme="majorBidi"/>
        </w:rPr>
        <w:t xml:space="preserve"> </w:t>
      </w:r>
      <w:r w:rsidR="0099228B">
        <w:rPr>
          <w:rFonts w:asciiTheme="majorBidi" w:hAnsiTheme="majorBidi"/>
        </w:rPr>
        <w:t xml:space="preserve">An additional noted </w:t>
      </w:r>
      <w:r w:rsidR="00C40DCE">
        <w:rPr>
          <w:rFonts w:asciiTheme="majorBidi" w:hAnsiTheme="majorBidi"/>
        </w:rPr>
        <w:t>distinction</w:t>
      </w:r>
      <w:r w:rsidR="0099228B">
        <w:rPr>
          <w:rFonts w:asciiTheme="majorBidi" w:hAnsiTheme="majorBidi"/>
        </w:rPr>
        <w:t xml:space="preserve"> between the younger men and the old</w:t>
      </w:r>
      <w:r w:rsidR="00420831">
        <w:rPr>
          <w:rFonts w:asciiTheme="majorBidi" w:hAnsiTheme="majorBidi"/>
        </w:rPr>
        <w:t>er</w:t>
      </w:r>
      <w:r w:rsidR="0099228B">
        <w:rPr>
          <w:rFonts w:asciiTheme="majorBidi" w:hAnsiTheme="majorBidi"/>
        </w:rPr>
        <w:t xml:space="preserve"> leader is </w:t>
      </w:r>
      <w:r w:rsidR="00420831">
        <w:rPr>
          <w:rFonts w:asciiTheme="majorBidi" w:hAnsiTheme="majorBidi"/>
        </w:rPr>
        <w:t xml:space="preserve">represented by </w:t>
      </w:r>
      <w:r w:rsidR="00A95A95">
        <w:rPr>
          <w:rFonts w:asciiTheme="majorBidi" w:hAnsiTheme="majorBidi"/>
        </w:rPr>
        <w:t xml:space="preserve">material objects. </w:t>
      </w:r>
      <w:r w:rsidR="00B7569A">
        <w:rPr>
          <w:rFonts w:asciiTheme="majorBidi" w:hAnsiTheme="majorBidi"/>
        </w:rPr>
        <w:t xml:space="preserve">While the young soldiers continue to carry swords, </w:t>
      </w:r>
      <w:r w:rsidR="009640FB">
        <w:rPr>
          <w:rFonts w:asciiTheme="majorBidi" w:hAnsiTheme="majorBidi"/>
        </w:rPr>
        <w:t>as</w:t>
      </w:r>
      <w:r w:rsidR="00B7569A">
        <w:rPr>
          <w:rFonts w:asciiTheme="majorBidi" w:hAnsiTheme="majorBidi"/>
        </w:rPr>
        <w:t xml:space="preserve"> in the top register, </w:t>
      </w:r>
      <w:r w:rsidR="00A95A95">
        <w:rPr>
          <w:rFonts w:asciiTheme="majorBidi" w:hAnsiTheme="majorBidi"/>
        </w:rPr>
        <w:t xml:space="preserve">now </w:t>
      </w:r>
      <w:r w:rsidR="00B7569A">
        <w:rPr>
          <w:rFonts w:asciiTheme="majorBidi" w:hAnsiTheme="majorBidi"/>
        </w:rPr>
        <w:t xml:space="preserve">the old man </w:t>
      </w:r>
      <w:r w:rsidR="00252C27">
        <w:rPr>
          <w:rFonts w:asciiTheme="majorBidi" w:hAnsiTheme="majorBidi"/>
        </w:rPr>
        <w:t xml:space="preserve">holds an open scroll in his hand. </w:t>
      </w:r>
      <w:r w:rsidR="00CD2D2C">
        <w:rPr>
          <w:rFonts w:asciiTheme="majorBidi" w:hAnsiTheme="majorBidi"/>
        </w:rPr>
        <w:t xml:space="preserve">Already in the Hellenistic </w:t>
      </w:r>
      <w:del w:id="563" w:author="מחבר">
        <w:r w:rsidR="00CD2D2C" w:rsidDel="00907479">
          <w:rPr>
            <w:rFonts w:asciiTheme="majorBidi" w:hAnsiTheme="majorBidi"/>
          </w:rPr>
          <w:delText>era</w:delText>
        </w:r>
      </w:del>
      <w:ins w:id="564" w:author="מחבר">
        <w:r w:rsidR="00907479">
          <w:rPr>
            <w:rFonts w:asciiTheme="majorBidi" w:hAnsiTheme="majorBidi"/>
          </w:rPr>
          <w:t>age</w:t>
        </w:r>
      </w:ins>
      <w:r w:rsidR="00CD2D2C">
        <w:rPr>
          <w:rFonts w:asciiTheme="majorBidi" w:hAnsiTheme="majorBidi"/>
        </w:rPr>
        <w:t>, t</w:t>
      </w:r>
      <w:r w:rsidR="00252C27">
        <w:rPr>
          <w:rFonts w:asciiTheme="majorBidi" w:hAnsiTheme="majorBidi"/>
        </w:rPr>
        <w:t xml:space="preserve">he scroll </w:t>
      </w:r>
      <w:r w:rsidR="00CD2D2C">
        <w:rPr>
          <w:rFonts w:asciiTheme="majorBidi" w:hAnsiTheme="majorBidi"/>
        </w:rPr>
        <w:t>was</w:t>
      </w:r>
      <w:r w:rsidR="00252C27">
        <w:rPr>
          <w:rFonts w:asciiTheme="majorBidi" w:hAnsiTheme="majorBidi"/>
        </w:rPr>
        <w:t xml:space="preserve"> a distinctive symbol of erudition and literacy</w:t>
      </w:r>
      <w:r w:rsidR="00CD2D2C">
        <w:rPr>
          <w:rFonts w:asciiTheme="majorBidi" w:hAnsiTheme="majorBidi"/>
        </w:rPr>
        <w:t>.</w:t>
      </w:r>
      <w:r w:rsidR="00CD2D2C">
        <w:rPr>
          <w:rStyle w:val="a9"/>
          <w:rFonts w:asciiTheme="majorBidi" w:hAnsiTheme="majorBidi"/>
        </w:rPr>
        <w:footnoteReference w:id="103"/>
      </w:r>
      <w:r w:rsidR="00CD2D2C">
        <w:rPr>
          <w:rFonts w:asciiTheme="majorBidi" w:hAnsiTheme="majorBidi"/>
        </w:rPr>
        <w:t xml:space="preserve"> </w:t>
      </w:r>
      <w:r w:rsidR="00AD713C">
        <w:rPr>
          <w:rFonts w:asciiTheme="majorBidi" w:hAnsiTheme="majorBidi"/>
        </w:rPr>
        <w:lastRenderedPageBreak/>
        <w:t>O</w:t>
      </w:r>
      <w:r w:rsidR="00302287">
        <w:rPr>
          <w:rFonts w:asciiTheme="majorBidi" w:hAnsiTheme="majorBidi"/>
        </w:rPr>
        <w:t xml:space="preserve">rnamented </w:t>
      </w:r>
      <w:r w:rsidR="00AD713C">
        <w:rPr>
          <w:rFonts w:asciiTheme="majorBidi" w:hAnsiTheme="majorBidi"/>
        </w:rPr>
        <w:t xml:space="preserve">Roman </w:t>
      </w:r>
      <w:r w:rsidR="00CD2D2C">
        <w:rPr>
          <w:rFonts w:asciiTheme="majorBidi" w:hAnsiTheme="majorBidi"/>
        </w:rPr>
        <w:t xml:space="preserve">sarcophagi </w:t>
      </w:r>
      <w:r w:rsidR="00302287">
        <w:rPr>
          <w:rFonts w:asciiTheme="majorBidi" w:hAnsiTheme="majorBidi"/>
        </w:rPr>
        <w:t xml:space="preserve">from the third century usually feature </w:t>
      </w:r>
      <w:r w:rsidR="00AE1B39">
        <w:rPr>
          <w:rFonts w:asciiTheme="majorBidi" w:hAnsiTheme="majorBidi"/>
        </w:rPr>
        <w:t xml:space="preserve">a central figure holding a scroll. This is an indication of </w:t>
      </w:r>
      <w:r w:rsidR="00AD713C">
        <w:rPr>
          <w:rFonts w:asciiTheme="majorBidi" w:hAnsiTheme="majorBidi"/>
        </w:rPr>
        <w:t>the deceased’s</w:t>
      </w:r>
      <w:r w:rsidR="00AE1B39">
        <w:rPr>
          <w:rFonts w:asciiTheme="majorBidi" w:hAnsiTheme="majorBidi"/>
        </w:rPr>
        <w:t xml:space="preserve"> status as teacher and pedagogue, while the rest of the figures surrounding them are their students. This </w:t>
      </w:r>
      <w:r w:rsidR="00DE3309">
        <w:rPr>
          <w:rFonts w:asciiTheme="majorBidi" w:hAnsiTheme="majorBidi"/>
        </w:rPr>
        <w:t xml:space="preserve">iconographic image was also well-integrated in </w:t>
      </w:r>
      <w:r w:rsidR="0041304D">
        <w:rPr>
          <w:rFonts w:asciiTheme="majorBidi" w:hAnsiTheme="majorBidi"/>
        </w:rPr>
        <w:t>early Christian art.</w:t>
      </w:r>
      <w:r w:rsidR="0041304D">
        <w:rPr>
          <w:rStyle w:val="a9"/>
          <w:rFonts w:asciiTheme="majorBidi" w:hAnsiTheme="majorBidi"/>
        </w:rPr>
        <w:footnoteReference w:id="104"/>
      </w:r>
    </w:p>
    <w:p w14:paraId="76FC2C34" w14:textId="33864E92" w:rsidR="007C6176" w:rsidRDefault="00315813" w:rsidP="00783FD5">
      <w:pPr>
        <w:ind w:right="0"/>
        <w:contextualSpacing/>
        <w:rPr>
          <w:rFonts w:asciiTheme="majorBidi" w:hAnsiTheme="majorBidi"/>
        </w:rPr>
      </w:pPr>
      <w:r>
        <w:rPr>
          <w:rFonts w:asciiTheme="majorBidi" w:hAnsiTheme="majorBidi"/>
        </w:rPr>
        <w:t xml:space="preserve">These distinguishing features are supplemented by differences in </w:t>
      </w:r>
      <w:r w:rsidR="00896ECB">
        <w:rPr>
          <w:rFonts w:asciiTheme="majorBidi" w:hAnsiTheme="majorBidi"/>
        </w:rPr>
        <w:t xml:space="preserve">dress. </w:t>
      </w:r>
      <w:r w:rsidR="005753EE">
        <w:rPr>
          <w:rFonts w:asciiTheme="majorBidi" w:hAnsiTheme="majorBidi"/>
        </w:rPr>
        <w:t xml:space="preserve">Here too, there is a double gap: </w:t>
      </w:r>
      <w:r w:rsidR="00CB17B1">
        <w:rPr>
          <w:rFonts w:asciiTheme="majorBidi" w:hAnsiTheme="majorBidi"/>
        </w:rPr>
        <w:t>1)</w:t>
      </w:r>
      <w:r w:rsidR="005753EE">
        <w:rPr>
          <w:rFonts w:asciiTheme="majorBidi" w:hAnsiTheme="majorBidi"/>
        </w:rPr>
        <w:t xml:space="preserve"> </w:t>
      </w:r>
      <w:r w:rsidR="00EC2D8B">
        <w:rPr>
          <w:rFonts w:asciiTheme="majorBidi" w:hAnsiTheme="majorBidi"/>
        </w:rPr>
        <w:t>b</w:t>
      </w:r>
      <w:r w:rsidR="005753EE">
        <w:rPr>
          <w:rFonts w:asciiTheme="majorBidi" w:hAnsiTheme="majorBidi"/>
        </w:rPr>
        <w:t>etween the top and middle registers</w:t>
      </w:r>
      <w:r w:rsidR="009640FB">
        <w:rPr>
          <w:rFonts w:asciiTheme="majorBidi" w:hAnsiTheme="majorBidi"/>
        </w:rPr>
        <w:t>;</w:t>
      </w:r>
      <w:r w:rsidR="005753EE">
        <w:rPr>
          <w:rFonts w:asciiTheme="majorBidi" w:hAnsiTheme="majorBidi"/>
        </w:rPr>
        <w:t xml:space="preserve"> and 2</w:t>
      </w:r>
      <w:r w:rsidR="00CB17B1">
        <w:rPr>
          <w:rFonts w:asciiTheme="majorBidi" w:hAnsiTheme="majorBidi"/>
        </w:rPr>
        <w:t>)</w:t>
      </w:r>
      <w:r w:rsidR="005753EE">
        <w:rPr>
          <w:rFonts w:asciiTheme="majorBidi" w:hAnsiTheme="majorBidi"/>
        </w:rPr>
        <w:t xml:space="preserve"> </w:t>
      </w:r>
      <w:r w:rsidR="00EC2D8B">
        <w:rPr>
          <w:rFonts w:asciiTheme="majorBidi" w:hAnsiTheme="majorBidi"/>
        </w:rPr>
        <w:t>b</w:t>
      </w:r>
      <w:r w:rsidR="005753EE">
        <w:rPr>
          <w:rFonts w:asciiTheme="majorBidi" w:hAnsiTheme="majorBidi"/>
        </w:rPr>
        <w:t xml:space="preserve">etween the </w:t>
      </w:r>
      <w:r w:rsidR="00CB17B1">
        <w:rPr>
          <w:rFonts w:asciiTheme="majorBidi" w:hAnsiTheme="majorBidi"/>
        </w:rPr>
        <w:t>upright soldiers and the seated old man.</w:t>
      </w:r>
      <w:r w:rsidR="0041304D">
        <w:rPr>
          <w:rFonts w:asciiTheme="majorBidi" w:hAnsiTheme="majorBidi"/>
        </w:rPr>
        <w:t xml:space="preserve"> </w:t>
      </w:r>
      <w:r w:rsidR="001F1096">
        <w:rPr>
          <w:rFonts w:asciiTheme="majorBidi" w:hAnsiTheme="majorBidi"/>
        </w:rPr>
        <w:t xml:space="preserve">As mentioned, in the top register, </w:t>
      </w:r>
      <w:r w:rsidR="00041C4E">
        <w:rPr>
          <w:rFonts w:asciiTheme="majorBidi" w:hAnsiTheme="majorBidi"/>
        </w:rPr>
        <w:t xml:space="preserve">the clothing worn by the leader </w:t>
      </w:r>
      <w:r w:rsidR="001404FF">
        <w:rPr>
          <w:rFonts w:asciiTheme="majorBidi" w:hAnsiTheme="majorBidi"/>
        </w:rPr>
        <w:t>and</w:t>
      </w:r>
      <w:r w:rsidR="00041C4E">
        <w:rPr>
          <w:rFonts w:asciiTheme="majorBidi" w:hAnsiTheme="majorBidi"/>
        </w:rPr>
        <w:t xml:space="preserve"> the soldiers </w:t>
      </w:r>
      <w:r w:rsidR="003F35E4">
        <w:rPr>
          <w:rFonts w:asciiTheme="majorBidi" w:hAnsiTheme="majorBidi"/>
        </w:rPr>
        <w:t xml:space="preserve">conveys a </w:t>
      </w:r>
      <w:r w:rsidR="001F1096">
        <w:rPr>
          <w:rFonts w:asciiTheme="majorBidi" w:hAnsiTheme="majorBidi"/>
        </w:rPr>
        <w:t>sense of equality and uniformity</w:t>
      </w:r>
      <w:r w:rsidR="001404FF">
        <w:rPr>
          <w:rFonts w:asciiTheme="majorBidi" w:hAnsiTheme="majorBidi"/>
        </w:rPr>
        <w:t xml:space="preserve"> – each wears a similar</w:t>
      </w:r>
      <w:r w:rsidR="000D1113">
        <w:rPr>
          <w:rFonts w:asciiTheme="majorBidi" w:hAnsiTheme="majorBidi"/>
        </w:rPr>
        <w:t xml:space="preserve"> long-sleeved tunic</w:t>
      </w:r>
      <w:r w:rsidR="000E3DCA">
        <w:rPr>
          <w:rFonts w:asciiTheme="majorBidi" w:hAnsiTheme="majorBidi"/>
        </w:rPr>
        <w:t xml:space="preserve"> with two stripes on the cuff, and a pallium draped over the tunic marked with </w:t>
      </w:r>
      <w:del w:id="566" w:author="מחבר">
        <w:r w:rsidR="000E3DCA" w:rsidDel="00935B3D">
          <w:rPr>
            <w:rFonts w:asciiTheme="majorBidi" w:hAnsiTheme="majorBidi"/>
          </w:rPr>
          <w:delText xml:space="preserve">the </w:delText>
        </w:r>
        <w:r w:rsidR="0033039B" w:rsidDel="00935B3D">
          <w:rPr>
            <w:rFonts w:asciiTheme="majorBidi" w:hAnsiTheme="majorBidi"/>
          </w:rPr>
          <w:delText xml:space="preserve">symbol </w:delText>
        </w:r>
      </w:del>
      <w:r w:rsidR="0033039B">
        <w:rPr>
          <w:rFonts w:asciiTheme="majorBidi" w:hAnsiTheme="majorBidi"/>
        </w:rPr>
        <w:t xml:space="preserve">H. In contrast, in the </w:t>
      </w:r>
      <w:r w:rsidR="00D130D6">
        <w:rPr>
          <w:rFonts w:asciiTheme="majorBidi" w:hAnsiTheme="majorBidi"/>
        </w:rPr>
        <w:t>middle</w:t>
      </w:r>
      <w:r w:rsidR="0033039B">
        <w:rPr>
          <w:rFonts w:asciiTheme="majorBidi" w:hAnsiTheme="majorBidi"/>
        </w:rPr>
        <w:t xml:space="preserve"> register, </w:t>
      </w:r>
      <w:r w:rsidR="00016B1A">
        <w:rPr>
          <w:rFonts w:asciiTheme="majorBidi" w:hAnsiTheme="majorBidi"/>
        </w:rPr>
        <w:t xml:space="preserve">certain </w:t>
      </w:r>
      <w:r w:rsidR="0033039B">
        <w:rPr>
          <w:rFonts w:asciiTheme="majorBidi" w:hAnsiTheme="majorBidi"/>
        </w:rPr>
        <w:t xml:space="preserve">trimmings </w:t>
      </w:r>
      <w:r w:rsidR="00D46C27">
        <w:rPr>
          <w:rFonts w:asciiTheme="majorBidi" w:hAnsiTheme="majorBidi"/>
        </w:rPr>
        <w:t>are added to</w:t>
      </w:r>
      <w:r w:rsidR="00016B1A">
        <w:rPr>
          <w:rFonts w:asciiTheme="majorBidi" w:hAnsiTheme="majorBidi"/>
        </w:rPr>
        <w:t xml:space="preserve"> the old man’s attire</w:t>
      </w:r>
      <w:r w:rsidR="00D46C27">
        <w:rPr>
          <w:rFonts w:asciiTheme="majorBidi" w:hAnsiTheme="majorBidi"/>
        </w:rPr>
        <w:t xml:space="preserve">, while others decorate the soldiers’ </w:t>
      </w:r>
      <w:r w:rsidR="00EC2D8B">
        <w:rPr>
          <w:rFonts w:asciiTheme="majorBidi" w:hAnsiTheme="majorBidi"/>
        </w:rPr>
        <w:t>garments</w:t>
      </w:r>
      <w:r w:rsidR="00D46C27">
        <w:rPr>
          <w:rFonts w:asciiTheme="majorBidi" w:hAnsiTheme="majorBidi"/>
        </w:rPr>
        <w:t xml:space="preserve">. This distinguishes them </w:t>
      </w:r>
      <w:r w:rsidR="00C27DFE">
        <w:rPr>
          <w:rFonts w:asciiTheme="majorBidi" w:hAnsiTheme="majorBidi"/>
        </w:rPr>
        <w:t xml:space="preserve">not only </w:t>
      </w:r>
      <w:r w:rsidR="00D46C27">
        <w:rPr>
          <w:rFonts w:asciiTheme="majorBidi" w:hAnsiTheme="majorBidi"/>
        </w:rPr>
        <w:t xml:space="preserve">from </w:t>
      </w:r>
      <w:r w:rsidR="00282F75">
        <w:rPr>
          <w:rFonts w:asciiTheme="majorBidi" w:hAnsiTheme="majorBidi"/>
        </w:rPr>
        <w:t>their depictions in the top register</w:t>
      </w:r>
      <w:r w:rsidR="00C27DFE">
        <w:rPr>
          <w:rFonts w:asciiTheme="majorBidi" w:hAnsiTheme="majorBidi"/>
        </w:rPr>
        <w:t xml:space="preserve">, but also from one another. </w:t>
      </w:r>
      <w:r w:rsidR="0040047C">
        <w:rPr>
          <w:rFonts w:asciiTheme="majorBidi" w:hAnsiTheme="majorBidi"/>
        </w:rPr>
        <w:t xml:space="preserve">Now, </w:t>
      </w:r>
      <w:r w:rsidR="00283967">
        <w:rPr>
          <w:rFonts w:asciiTheme="majorBidi" w:hAnsiTheme="majorBidi"/>
        </w:rPr>
        <w:t xml:space="preserve">the old man’s tunic is adorned by </w:t>
      </w:r>
      <w:r w:rsidR="0040047C">
        <w:rPr>
          <w:rFonts w:asciiTheme="majorBidi" w:hAnsiTheme="majorBidi"/>
        </w:rPr>
        <w:t xml:space="preserve">two </w:t>
      </w:r>
      <w:r w:rsidR="00F11607">
        <w:rPr>
          <w:rFonts w:asciiTheme="majorBidi" w:hAnsiTheme="majorBidi"/>
        </w:rPr>
        <w:t xml:space="preserve">dark stripes </w:t>
      </w:r>
      <w:r w:rsidR="0040047C">
        <w:rPr>
          <w:rFonts w:asciiTheme="majorBidi" w:hAnsiTheme="majorBidi"/>
        </w:rPr>
        <w:t>descending</w:t>
      </w:r>
      <w:r w:rsidR="00F11607">
        <w:rPr>
          <w:rFonts w:asciiTheme="majorBidi" w:hAnsiTheme="majorBidi"/>
        </w:rPr>
        <w:t xml:space="preserve"> from </w:t>
      </w:r>
      <w:r w:rsidR="00DE623A">
        <w:rPr>
          <w:rFonts w:asciiTheme="majorBidi" w:hAnsiTheme="majorBidi"/>
        </w:rPr>
        <w:t>the</w:t>
      </w:r>
      <w:r w:rsidR="00283967">
        <w:rPr>
          <w:rFonts w:asciiTheme="majorBidi" w:hAnsiTheme="majorBidi"/>
        </w:rPr>
        <w:t xml:space="preserve"> </w:t>
      </w:r>
      <w:r w:rsidR="00582CD3">
        <w:rPr>
          <w:rFonts w:asciiTheme="majorBidi" w:hAnsiTheme="majorBidi"/>
        </w:rPr>
        <w:t>neckline</w:t>
      </w:r>
      <w:r w:rsidR="00DE623A">
        <w:rPr>
          <w:rFonts w:asciiTheme="majorBidi" w:hAnsiTheme="majorBidi"/>
        </w:rPr>
        <w:t xml:space="preserve"> of his tunic</w:t>
      </w:r>
      <w:r w:rsidR="00582CD3">
        <w:rPr>
          <w:rFonts w:asciiTheme="majorBidi" w:hAnsiTheme="majorBidi"/>
        </w:rPr>
        <w:t xml:space="preserve"> </w:t>
      </w:r>
      <w:r w:rsidR="00B26624">
        <w:rPr>
          <w:rFonts w:asciiTheme="majorBidi" w:hAnsiTheme="majorBidi"/>
        </w:rPr>
        <w:t>–</w:t>
      </w:r>
      <w:r w:rsidR="00283967">
        <w:rPr>
          <w:rFonts w:asciiTheme="majorBidi" w:hAnsiTheme="majorBidi"/>
        </w:rPr>
        <w:t xml:space="preserve"> </w:t>
      </w:r>
      <w:r w:rsidR="00B26624">
        <w:rPr>
          <w:rFonts w:asciiTheme="majorBidi" w:hAnsiTheme="majorBidi"/>
        </w:rPr>
        <w:t xml:space="preserve">a </w:t>
      </w:r>
      <w:r w:rsidR="00283967">
        <w:rPr>
          <w:rFonts w:asciiTheme="majorBidi" w:hAnsiTheme="majorBidi"/>
        </w:rPr>
        <w:t>common</w:t>
      </w:r>
      <w:r w:rsidR="0027039B">
        <w:rPr>
          <w:rFonts w:asciiTheme="majorBidi" w:hAnsiTheme="majorBidi"/>
        </w:rPr>
        <w:t xml:space="preserve"> </w:t>
      </w:r>
      <w:r w:rsidR="00B26624">
        <w:rPr>
          <w:rFonts w:asciiTheme="majorBidi" w:hAnsiTheme="majorBidi"/>
        </w:rPr>
        <w:t xml:space="preserve">appendage </w:t>
      </w:r>
      <w:r w:rsidR="0027039B">
        <w:rPr>
          <w:rFonts w:asciiTheme="majorBidi" w:hAnsiTheme="majorBidi"/>
        </w:rPr>
        <w:t xml:space="preserve">called </w:t>
      </w:r>
      <w:r w:rsidR="0027039B" w:rsidRPr="008D1B73">
        <w:rPr>
          <w:rFonts w:asciiTheme="majorBidi" w:hAnsiTheme="majorBidi"/>
          <w:i/>
          <w:iCs/>
        </w:rPr>
        <w:t>clavi</w:t>
      </w:r>
      <w:r w:rsidR="00DE623A">
        <w:rPr>
          <w:rFonts w:asciiTheme="majorBidi" w:hAnsiTheme="majorBidi"/>
        </w:rPr>
        <w:t xml:space="preserve"> – and the H symbol appears twice o</w:t>
      </w:r>
      <w:r w:rsidR="00B26624">
        <w:rPr>
          <w:rFonts w:asciiTheme="majorBidi" w:hAnsiTheme="majorBidi"/>
        </w:rPr>
        <w:t>n his pallium</w:t>
      </w:r>
      <w:r w:rsidR="00B660B1">
        <w:rPr>
          <w:rFonts w:asciiTheme="majorBidi" w:hAnsiTheme="majorBidi"/>
        </w:rPr>
        <w:t>, as opposed to one in the top register.</w:t>
      </w:r>
      <w:r w:rsidR="008D1B73">
        <w:rPr>
          <w:rFonts w:asciiTheme="majorBidi" w:hAnsiTheme="majorBidi"/>
        </w:rPr>
        <w:t xml:space="preserve"> </w:t>
      </w:r>
      <w:r w:rsidR="00FA08F3">
        <w:rPr>
          <w:rFonts w:asciiTheme="majorBidi" w:hAnsiTheme="majorBidi"/>
        </w:rPr>
        <w:t>Two clavi have also been added to the young men</w:t>
      </w:r>
      <w:r w:rsidR="009640FB">
        <w:rPr>
          <w:rFonts w:asciiTheme="majorBidi" w:hAnsiTheme="majorBidi"/>
        </w:rPr>
        <w:t>;</w:t>
      </w:r>
      <w:r w:rsidR="00FA08F3">
        <w:rPr>
          <w:rFonts w:asciiTheme="majorBidi" w:hAnsiTheme="majorBidi"/>
        </w:rPr>
        <w:t xml:space="preserve"> however, unlike their senior, these ribbons</w:t>
      </w:r>
      <w:r w:rsidR="00A9530A">
        <w:rPr>
          <w:rFonts w:asciiTheme="majorBidi" w:hAnsiTheme="majorBidi"/>
        </w:rPr>
        <w:t xml:space="preserve">, as well as the two stripes on the arm, are </w:t>
      </w:r>
      <w:r w:rsidR="006910E1">
        <w:rPr>
          <w:rFonts w:asciiTheme="majorBidi" w:hAnsiTheme="majorBidi"/>
        </w:rPr>
        <w:t>now adorned</w:t>
      </w:r>
      <w:r w:rsidR="00A9530A">
        <w:rPr>
          <w:rFonts w:asciiTheme="majorBidi" w:hAnsiTheme="majorBidi"/>
        </w:rPr>
        <w:t xml:space="preserve"> </w:t>
      </w:r>
      <w:r w:rsidR="006910E1">
        <w:rPr>
          <w:rFonts w:asciiTheme="majorBidi" w:hAnsiTheme="majorBidi"/>
        </w:rPr>
        <w:t xml:space="preserve">with </w:t>
      </w:r>
      <w:r w:rsidR="00A9530A">
        <w:rPr>
          <w:rFonts w:asciiTheme="majorBidi" w:hAnsiTheme="majorBidi"/>
        </w:rPr>
        <w:t xml:space="preserve">white buttons. </w:t>
      </w:r>
      <w:r w:rsidR="009C116A">
        <w:rPr>
          <w:rFonts w:asciiTheme="majorBidi" w:hAnsiTheme="majorBidi"/>
        </w:rPr>
        <w:t xml:space="preserve">Moreover, </w:t>
      </w:r>
      <w:proofErr w:type="spellStart"/>
      <w:r w:rsidR="009C116A" w:rsidRPr="00724302">
        <w:rPr>
          <w:rFonts w:asciiTheme="majorBidi" w:hAnsiTheme="majorBidi"/>
          <w:i/>
          <w:iCs/>
        </w:rPr>
        <w:t>segmenta</w:t>
      </w:r>
      <w:proofErr w:type="spellEnd"/>
      <w:r w:rsidR="009C116A">
        <w:rPr>
          <w:rFonts w:asciiTheme="majorBidi" w:hAnsiTheme="majorBidi"/>
        </w:rPr>
        <w:t xml:space="preserve"> – an ornate patch on the right shoulder – ha</w:t>
      </w:r>
      <w:r w:rsidR="006910E1">
        <w:rPr>
          <w:rFonts w:asciiTheme="majorBidi" w:hAnsiTheme="majorBidi"/>
        </w:rPr>
        <w:t>s</w:t>
      </w:r>
      <w:r w:rsidR="009C116A">
        <w:rPr>
          <w:rFonts w:asciiTheme="majorBidi" w:hAnsiTheme="majorBidi"/>
        </w:rPr>
        <w:t xml:space="preserve"> been added, as well as </w:t>
      </w:r>
      <w:proofErr w:type="spellStart"/>
      <w:r w:rsidR="009C116A" w:rsidRPr="00724302">
        <w:rPr>
          <w:rFonts w:asciiTheme="majorBidi" w:hAnsiTheme="majorBidi"/>
          <w:i/>
          <w:iCs/>
        </w:rPr>
        <w:t>orbiculi</w:t>
      </w:r>
      <w:proofErr w:type="spellEnd"/>
      <w:r w:rsidR="009C116A">
        <w:rPr>
          <w:rFonts w:asciiTheme="majorBidi" w:hAnsiTheme="majorBidi"/>
        </w:rPr>
        <w:t xml:space="preserve"> – a</w:t>
      </w:r>
      <w:r w:rsidR="00724302">
        <w:rPr>
          <w:rFonts w:asciiTheme="majorBidi" w:hAnsiTheme="majorBidi"/>
        </w:rPr>
        <w:t xml:space="preserve"> circular </w:t>
      </w:r>
      <w:r w:rsidR="00DF1BAC">
        <w:rPr>
          <w:rFonts w:asciiTheme="majorBidi" w:hAnsiTheme="majorBidi"/>
        </w:rPr>
        <w:t>appendage</w:t>
      </w:r>
      <w:r w:rsidR="006910E1">
        <w:rPr>
          <w:rFonts w:asciiTheme="majorBidi" w:hAnsiTheme="majorBidi"/>
        </w:rPr>
        <w:t xml:space="preserve"> – at </w:t>
      </w:r>
      <w:r w:rsidR="00724302">
        <w:rPr>
          <w:rFonts w:asciiTheme="majorBidi" w:hAnsiTheme="majorBidi"/>
        </w:rPr>
        <w:t xml:space="preserve">the </w:t>
      </w:r>
      <w:r w:rsidR="00DE623A">
        <w:rPr>
          <w:rFonts w:asciiTheme="majorBidi" w:hAnsiTheme="majorBidi"/>
        </w:rPr>
        <w:t>bottom</w:t>
      </w:r>
      <w:r w:rsidR="00724302">
        <w:rPr>
          <w:rFonts w:asciiTheme="majorBidi" w:hAnsiTheme="majorBidi"/>
        </w:rPr>
        <w:t xml:space="preserve"> of the tunic. The H-shaped </w:t>
      </w:r>
      <w:r w:rsidR="00E22E48">
        <w:rPr>
          <w:rFonts w:asciiTheme="majorBidi" w:hAnsiTheme="majorBidi"/>
        </w:rPr>
        <w:t>appendage</w:t>
      </w:r>
      <w:r w:rsidR="00724302">
        <w:rPr>
          <w:rFonts w:asciiTheme="majorBidi" w:hAnsiTheme="majorBidi"/>
        </w:rPr>
        <w:t xml:space="preserve"> appears </w:t>
      </w:r>
      <w:r w:rsidR="00A90C5E">
        <w:rPr>
          <w:rFonts w:asciiTheme="majorBidi" w:hAnsiTheme="majorBidi"/>
        </w:rPr>
        <w:t>only on one side of the pallium.</w:t>
      </w:r>
    </w:p>
    <w:p w14:paraId="7336C8D7" w14:textId="3AF52470" w:rsidR="007F0FD3" w:rsidRDefault="00F72249" w:rsidP="00783FD5">
      <w:pPr>
        <w:ind w:right="0"/>
        <w:contextualSpacing/>
        <w:rPr>
          <w:rFonts w:asciiTheme="majorBidi" w:hAnsiTheme="majorBidi"/>
        </w:rPr>
      </w:pPr>
      <w:proofErr w:type="gramStart"/>
      <w:r>
        <w:rPr>
          <w:rFonts w:asciiTheme="majorBidi" w:hAnsiTheme="majorBidi"/>
        </w:rPr>
        <w:t>Similar to</w:t>
      </w:r>
      <w:proofErr w:type="gramEnd"/>
      <w:r>
        <w:rPr>
          <w:rFonts w:asciiTheme="majorBidi" w:hAnsiTheme="majorBidi"/>
        </w:rPr>
        <w:t xml:space="preserve"> the way in which the type of garment, pallium or toga, </w:t>
      </w:r>
      <w:r w:rsidR="002B0594">
        <w:rPr>
          <w:rFonts w:asciiTheme="majorBidi" w:hAnsiTheme="majorBidi"/>
        </w:rPr>
        <w:t xml:space="preserve">carried social meaning, so </w:t>
      </w:r>
      <w:r w:rsidR="00D23A92">
        <w:rPr>
          <w:rFonts w:asciiTheme="majorBidi" w:hAnsiTheme="majorBidi"/>
        </w:rPr>
        <w:t>did</w:t>
      </w:r>
      <w:r w:rsidR="002B0594">
        <w:rPr>
          <w:rFonts w:asciiTheme="majorBidi" w:hAnsiTheme="majorBidi"/>
        </w:rPr>
        <w:t xml:space="preserve"> some of the </w:t>
      </w:r>
      <w:r w:rsidR="00E22E48">
        <w:rPr>
          <w:rFonts w:asciiTheme="majorBidi" w:hAnsiTheme="majorBidi"/>
        </w:rPr>
        <w:t>appendages</w:t>
      </w:r>
      <w:r w:rsidR="002B0594">
        <w:rPr>
          <w:rFonts w:asciiTheme="majorBidi" w:hAnsiTheme="majorBidi"/>
        </w:rPr>
        <w:t>.</w:t>
      </w:r>
      <w:r w:rsidR="00D23A92">
        <w:rPr>
          <w:rFonts w:asciiTheme="majorBidi" w:hAnsiTheme="majorBidi"/>
        </w:rPr>
        <w:t xml:space="preserve"> </w:t>
      </w:r>
      <w:r w:rsidR="00D92DC2">
        <w:rPr>
          <w:rFonts w:asciiTheme="majorBidi" w:hAnsiTheme="majorBidi"/>
        </w:rPr>
        <w:t xml:space="preserve">During the </w:t>
      </w:r>
      <w:r w:rsidR="00D92DC2" w:rsidRPr="00DB7D39">
        <w:rPr>
          <w:rFonts w:asciiTheme="majorBidi" w:hAnsiTheme="majorBidi"/>
        </w:rPr>
        <w:t>republican</w:t>
      </w:r>
      <w:r w:rsidR="00D92DC2">
        <w:rPr>
          <w:rFonts w:asciiTheme="majorBidi" w:hAnsiTheme="majorBidi"/>
        </w:rPr>
        <w:t xml:space="preserve"> and early imperial </w:t>
      </w:r>
      <w:r w:rsidR="00D870F5">
        <w:rPr>
          <w:rFonts w:asciiTheme="majorBidi" w:hAnsiTheme="majorBidi"/>
        </w:rPr>
        <w:t>periods</w:t>
      </w:r>
      <w:r w:rsidR="00D92DC2">
        <w:rPr>
          <w:rFonts w:asciiTheme="majorBidi" w:hAnsiTheme="majorBidi"/>
        </w:rPr>
        <w:t xml:space="preserve">, </w:t>
      </w:r>
      <w:r w:rsidR="0064054A">
        <w:rPr>
          <w:rFonts w:asciiTheme="majorBidi" w:hAnsiTheme="majorBidi"/>
        </w:rPr>
        <w:t xml:space="preserve">the </w:t>
      </w:r>
      <w:r w:rsidR="00D23A92">
        <w:rPr>
          <w:rFonts w:asciiTheme="majorBidi" w:hAnsiTheme="majorBidi"/>
        </w:rPr>
        <w:t xml:space="preserve">width of the </w:t>
      </w:r>
      <w:r w:rsidR="00D23A92" w:rsidRPr="00FF7991">
        <w:rPr>
          <w:rFonts w:asciiTheme="majorBidi" w:hAnsiTheme="majorBidi"/>
          <w:i/>
          <w:iCs/>
        </w:rPr>
        <w:t>clavi</w:t>
      </w:r>
      <w:r w:rsidR="00D23A92">
        <w:rPr>
          <w:rFonts w:asciiTheme="majorBidi" w:hAnsiTheme="majorBidi"/>
        </w:rPr>
        <w:t xml:space="preserve">, </w:t>
      </w:r>
      <w:r w:rsidR="0064054A">
        <w:rPr>
          <w:rFonts w:asciiTheme="majorBidi" w:hAnsiTheme="majorBidi"/>
        </w:rPr>
        <w:t xml:space="preserve">which was </w:t>
      </w:r>
      <w:r w:rsidR="00747243">
        <w:rPr>
          <w:rFonts w:asciiTheme="majorBidi" w:hAnsiTheme="majorBidi"/>
        </w:rPr>
        <w:t>draped</w:t>
      </w:r>
      <w:r w:rsidR="00D23A92">
        <w:rPr>
          <w:rFonts w:asciiTheme="majorBidi" w:hAnsiTheme="majorBidi"/>
        </w:rPr>
        <w:t xml:space="preserve"> over the tunic, </w:t>
      </w:r>
      <w:r w:rsidR="0064054A">
        <w:rPr>
          <w:rFonts w:asciiTheme="majorBidi" w:hAnsiTheme="majorBidi"/>
        </w:rPr>
        <w:t xml:space="preserve">indicated </w:t>
      </w:r>
      <w:del w:id="567" w:author="מחבר">
        <w:r w:rsidR="0064054A" w:rsidDel="00935B3D">
          <w:rPr>
            <w:rFonts w:asciiTheme="majorBidi" w:hAnsiTheme="majorBidi"/>
          </w:rPr>
          <w:delText>the individual</w:delText>
        </w:r>
        <w:r w:rsidR="00D870F5" w:rsidDel="00935B3D">
          <w:rPr>
            <w:rFonts w:asciiTheme="majorBidi" w:hAnsiTheme="majorBidi"/>
          </w:rPr>
          <w:delText>’s</w:delText>
        </w:r>
      </w:del>
      <w:ins w:id="568" w:author="מחבר">
        <w:r w:rsidR="00935B3D">
          <w:rPr>
            <w:rFonts w:asciiTheme="majorBidi" w:hAnsiTheme="majorBidi"/>
          </w:rPr>
          <w:t>one’s</w:t>
        </w:r>
      </w:ins>
      <w:r w:rsidR="0064054A">
        <w:rPr>
          <w:rFonts w:asciiTheme="majorBidi" w:hAnsiTheme="majorBidi"/>
        </w:rPr>
        <w:t xml:space="preserve"> social status. Cavalrymen wore a narrow </w:t>
      </w:r>
      <w:r w:rsidR="0064054A" w:rsidRPr="00FF7991">
        <w:rPr>
          <w:rFonts w:asciiTheme="majorBidi" w:hAnsiTheme="majorBidi"/>
          <w:i/>
          <w:iCs/>
        </w:rPr>
        <w:t>clavus</w:t>
      </w:r>
      <w:r w:rsidR="0064054A">
        <w:rPr>
          <w:rFonts w:asciiTheme="majorBidi" w:hAnsiTheme="majorBidi"/>
        </w:rPr>
        <w:t xml:space="preserve"> (</w:t>
      </w:r>
      <w:r w:rsidR="00212BF3" w:rsidRPr="007E792D">
        <w:rPr>
          <w:rFonts w:asciiTheme="majorBidi" w:hAnsiTheme="majorBidi"/>
          <w:i/>
          <w:iCs/>
        </w:rPr>
        <w:t>clavus</w:t>
      </w:r>
      <w:r w:rsidR="00212BF3" w:rsidRPr="007E792D">
        <w:rPr>
          <w:rFonts w:asciiTheme="majorBidi" w:hAnsiTheme="majorBidi"/>
          <w:i/>
          <w:iCs/>
        </w:rPr>
        <w:t xml:space="preserve"> </w:t>
      </w:r>
      <w:proofErr w:type="spellStart"/>
      <w:r w:rsidR="0064054A" w:rsidRPr="007E792D">
        <w:rPr>
          <w:rFonts w:asciiTheme="majorBidi" w:hAnsiTheme="majorBidi"/>
          <w:i/>
          <w:iCs/>
        </w:rPr>
        <w:t>angustus</w:t>
      </w:r>
      <w:proofErr w:type="spellEnd"/>
      <w:r w:rsidR="001C25DE">
        <w:rPr>
          <w:rFonts w:asciiTheme="majorBidi" w:hAnsiTheme="majorBidi"/>
        </w:rPr>
        <w:t>), whereas members of the higher senatorial echelon wor</w:t>
      </w:r>
      <w:r w:rsidR="00836429">
        <w:rPr>
          <w:rFonts w:asciiTheme="majorBidi" w:hAnsiTheme="majorBidi"/>
        </w:rPr>
        <w:t>e</w:t>
      </w:r>
      <w:r w:rsidR="001C25DE">
        <w:rPr>
          <w:rFonts w:asciiTheme="majorBidi" w:hAnsiTheme="majorBidi"/>
        </w:rPr>
        <w:t xml:space="preserve"> a wide </w:t>
      </w:r>
      <w:r w:rsidR="001C25DE" w:rsidRPr="00FF7991">
        <w:rPr>
          <w:rFonts w:asciiTheme="majorBidi" w:hAnsiTheme="majorBidi"/>
          <w:i/>
          <w:iCs/>
        </w:rPr>
        <w:t>clavus</w:t>
      </w:r>
      <w:r w:rsidR="001C25DE">
        <w:rPr>
          <w:rFonts w:asciiTheme="majorBidi" w:hAnsiTheme="majorBidi"/>
        </w:rPr>
        <w:t xml:space="preserve"> (</w:t>
      </w:r>
      <w:r w:rsidR="007E792D" w:rsidRPr="007E792D">
        <w:rPr>
          <w:rFonts w:asciiTheme="majorBidi" w:hAnsiTheme="majorBidi"/>
          <w:i/>
          <w:iCs/>
        </w:rPr>
        <w:t>c</w:t>
      </w:r>
      <w:r w:rsidR="001C25DE" w:rsidRPr="007E792D">
        <w:rPr>
          <w:rFonts w:asciiTheme="majorBidi" w:hAnsiTheme="majorBidi"/>
          <w:i/>
          <w:iCs/>
        </w:rPr>
        <w:t>lavus latus</w:t>
      </w:r>
      <w:r w:rsidR="001C25DE">
        <w:rPr>
          <w:rFonts w:asciiTheme="majorBidi" w:hAnsiTheme="majorBidi"/>
        </w:rPr>
        <w:t>).</w:t>
      </w:r>
      <w:r w:rsidR="007E792D">
        <w:rPr>
          <w:rStyle w:val="a9"/>
          <w:rFonts w:asciiTheme="majorBidi" w:hAnsiTheme="majorBidi"/>
        </w:rPr>
        <w:footnoteReference w:id="105"/>
      </w:r>
      <w:r w:rsidR="001C25DE">
        <w:rPr>
          <w:rFonts w:asciiTheme="majorBidi" w:hAnsiTheme="majorBidi"/>
        </w:rPr>
        <w:t xml:space="preserve"> </w:t>
      </w:r>
      <w:r w:rsidR="005A413A">
        <w:rPr>
          <w:rFonts w:asciiTheme="majorBidi" w:hAnsiTheme="majorBidi"/>
        </w:rPr>
        <w:t xml:space="preserve">It is likely that </w:t>
      </w:r>
      <w:r w:rsidR="00FF7991">
        <w:rPr>
          <w:rFonts w:asciiTheme="majorBidi" w:hAnsiTheme="majorBidi"/>
        </w:rPr>
        <w:t xml:space="preserve">at a certain stage, other adornments </w:t>
      </w:r>
      <w:r w:rsidR="00836429">
        <w:rPr>
          <w:rFonts w:asciiTheme="majorBidi" w:hAnsiTheme="majorBidi"/>
        </w:rPr>
        <w:t xml:space="preserve">also </w:t>
      </w:r>
      <w:r w:rsidR="00747243">
        <w:rPr>
          <w:rFonts w:asciiTheme="majorBidi" w:hAnsiTheme="majorBidi"/>
        </w:rPr>
        <w:t>bore</w:t>
      </w:r>
      <w:r w:rsidR="005A413A">
        <w:rPr>
          <w:rFonts w:asciiTheme="majorBidi" w:hAnsiTheme="majorBidi"/>
        </w:rPr>
        <w:t xml:space="preserve"> </w:t>
      </w:r>
      <w:r w:rsidR="001447F8">
        <w:rPr>
          <w:rFonts w:asciiTheme="majorBidi" w:hAnsiTheme="majorBidi"/>
        </w:rPr>
        <w:t xml:space="preserve">social meaning, </w:t>
      </w:r>
      <w:r w:rsidR="00747243">
        <w:rPr>
          <w:rFonts w:asciiTheme="majorBidi" w:hAnsiTheme="majorBidi"/>
        </w:rPr>
        <w:t>and were not used merely for decorative purposes</w:t>
      </w:r>
      <w:r w:rsidR="00513514">
        <w:rPr>
          <w:rFonts w:asciiTheme="majorBidi" w:hAnsiTheme="majorBidi"/>
        </w:rPr>
        <w:t>.</w:t>
      </w:r>
      <w:r w:rsidR="00513514">
        <w:rPr>
          <w:rStyle w:val="a9"/>
          <w:rFonts w:asciiTheme="majorBidi" w:hAnsiTheme="majorBidi"/>
        </w:rPr>
        <w:footnoteReference w:id="106"/>
      </w:r>
      <w:r w:rsidR="00513514">
        <w:rPr>
          <w:rFonts w:asciiTheme="majorBidi" w:hAnsiTheme="majorBidi"/>
        </w:rPr>
        <w:t xml:space="preserve"> In any case</w:t>
      </w:r>
      <w:r w:rsidR="00E123BD">
        <w:rPr>
          <w:rFonts w:asciiTheme="majorBidi" w:hAnsiTheme="majorBidi"/>
        </w:rPr>
        <w:t xml:space="preserve">, from </w:t>
      </w:r>
      <w:r w:rsidR="00E123BD">
        <w:rPr>
          <w:rFonts w:asciiTheme="majorBidi" w:hAnsiTheme="majorBidi"/>
        </w:rPr>
        <w:lastRenderedPageBreak/>
        <w:t xml:space="preserve">the evidence in </w:t>
      </w:r>
      <w:del w:id="575" w:author="מחבר">
        <w:r w:rsidR="00E123BD" w:rsidDel="009C6BE5">
          <w:rPr>
            <w:rFonts w:asciiTheme="majorBidi" w:hAnsiTheme="majorBidi"/>
          </w:rPr>
          <w:delText xml:space="preserve">the </w:delText>
        </w:r>
      </w:del>
      <w:r w:rsidR="00E123BD">
        <w:rPr>
          <w:rFonts w:asciiTheme="majorBidi" w:hAnsiTheme="majorBidi"/>
        </w:rPr>
        <w:t>mosaic</w:t>
      </w:r>
      <w:ins w:id="576" w:author="מחבר">
        <w:r w:rsidR="009C6BE5">
          <w:rPr>
            <w:rFonts w:asciiTheme="majorBidi" w:hAnsiTheme="majorBidi"/>
          </w:rPr>
          <w:t>s</w:t>
        </w:r>
      </w:ins>
      <w:r w:rsidR="00E123BD">
        <w:rPr>
          <w:rFonts w:asciiTheme="majorBidi" w:hAnsiTheme="majorBidi"/>
        </w:rPr>
        <w:t xml:space="preserve">, </w:t>
      </w:r>
      <w:del w:id="577" w:author="מחבר">
        <w:r w:rsidR="00E123BD" w:rsidDel="009C6BE5">
          <w:rPr>
            <w:rFonts w:asciiTheme="majorBidi" w:hAnsiTheme="majorBidi"/>
          </w:rPr>
          <w:delText xml:space="preserve">the </w:delText>
        </w:r>
      </w:del>
      <w:r w:rsidR="00E123BD">
        <w:rPr>
          <w:rFonts w:asciiTheme="majorBidi" w:hAnsiTheme="majorBidi"/>
        </w:rPr>
        <w:t>frescos, and even the material relics of clothing</w:t>
      </w:r>
      <w:r w:rsidR="002714CF">
        <w:rPr>
          <w:rFonts w:asciiTheme="majorBidi" w:hAnsiTheme="majorBidi"/>
        </w:rPr>
        <w:t>,</w:t>
      </w:r>
      <w:r w:rsidR="00E123BD">
        <w:rPr>
          <w:rFonts w:asciiTheme="majorBidi" w:hAnsiTheme="majorBidi"/>
        </w:rPr>
        <w:t xml:space="preserve"> it becomes clear that the </w:t>
      </w:r>
      <w:r w:rsidR="00E706D8">
        <w:rPr>
          <w:rFonts w:asciiTheme="majorBidi" w:hAnsiTheme="majorBidi"/>
        </w:rPr>
        <w:t xml:space="preserve">different </w:t>
      </w:r>
      <w:r w:rsidR="00E123BD">
        <w:rPr>
          <w:rFonts w:asciiTheme="majorBidi" w:hAnsiTheme="majorBidi"/>
        </w:rPr>
        <w:t xml:space="preserve">types of </w:t>
      </w:r>
      <w:r w:rsidR="00E706D8">
        <w:rPr>
          <w:rFonts w:asciiTheme="majorBidi" w:hAnsiTheme="majorBidi"/>
        </w:rPr>
        <w:t xml:space="preserve">appendages were worn by all </w:t>
      </w:r>
      <w:r w:rsidR="00496D23">
        <w:rPr>
          <w:rFonts w:asciiTheme="majorBidi" w:hAnsiTheme="majorBidi"/>
        </w:rPr>
        <w:t>social circles and classes without distinction based on gender or age.</w:t>
      </w:r>
      <w:r w:rsidR="00496D23">
        <w:rPr>
          <w:rStyle w:val="a9"/>
          <w:rFonts w:asciiTheme="majorBidi" w:hAnsiTheme="majorBidi"/>
        </w:rPr>
        <w:footnoteReference w:id="107"/>
      </w:r>
      <w:r w:rsidR="00496D23">
        <w:rPr>
          <w:rFonts w:asciiTheme="majorBidi" w:hAnsiTheme="majorBidi"/>
        </w:rPr>
        <w:t xml:space="preserve"> </w:t>
      </w:r>
      <w:commentRangeStart w:id="588"/>
      <w:commentRangeStart w:id="589"/>
      <w:commentRangeStart w:id="590"/>
      <w:del w:id="591" w:author="מחבר">
        <w:r w:rsidR="00496D23" w:rsidDel="009C6BE5">
          <w:rPr>
            <w:rFonts w:asciiTheme="majorBidi" w:hAnsiTheme="majorBidi"/>
          </w:rPr>
          <w:delText xml:space="preserve">Previously I mentioned that in the </w:delText>
        </w:r>
        <w:r w:rsidR="009A7863" w:rsidDel="009C6BE5">
          <w:rPr>
            <w:rFonts w:asciiTheme="majorBidi" w:hAnsiTheme="majorBidi"/>
          </w:rPr>
          <w:delText>Dura</w:delText>
        </w:r>
        <w:r w:rsidR="008E2FB5" w:rsidDel="009C6BE5">
          <w:rPr>
            <w:rFonts w:asciiTheme="majorBidi" w:hAnsiTheme="majorBidi"/>
          </w:rPr>
          <w:delText>-Europos frescos</w:delText>
        </w:r>
        <w:r w:rsidR="009640FB" w:rsidDel="009C6BE5">
          <w:rPr>
            <w:rFonts w:asciiTheme="majorBidi" w:hAnsiTheme="majorBidi"/>
          </w:rPr>
          <w:delText>,</w:delText>
        </w:r>
        <w:r w:rsidR="008E2FB5" w:rsidDel="009C6BE5">
          <w:rPr>
            <w:rFonts w:asciiTheme="majorBidi" w:hAnsiTheme="majorBidi"/>
          </w:rPr>
          <w:delText xml:space="preserve"> many of the leaders are depicted wearing a pallium and tunic, and to those we can now add that they were adorned with a </w:delText>
        </w:r>
        <w:r w:rsidR="008E2FB5" w:rsidRPr="008E19EA" w:rsidDel="009C6BE5">
          <w:rPr>
            <w:rFonts w:asciiTheme="majorBidi" w:hAnsiTheme="majorBidi"/>
            <w:i/>
            <w:iCs/>
          </w:rPr>
          <w:delText>clavi</w:delText>
        </w:r>
        <w:r w:rsidR="008E2FB5" w:rsidDel="009C6BE5">
          <w:rPr>
            <w:rFonts w:asciiTheme="majorBidi" w:hAnsiTheme="majorBidi"/>
          </w:rPr>
          <w:delText>.</w:delText>
        </w:r>
        <w:commentRangeEnd w:id="588"/>
        <w:r w:rsidR="009319E4" w:rsidDel="009C6BE5">
          <w:rPr>
            <w:rStyle w:val="aa"/>
          </w:rPr>
          <w:commentReference w:id="588"/>
        </w:r>
      </w:del>
      <w:commentRangeEnd w:id="589"/>
      <w:r w:rsidR="009C6BE5">
        <w:rPr>
          <w:rStyle w:val="aa"/>
        </w:rPr>
        <w:commentReference w:id="589"/>
      </w:r>
      <w:commentRangeEnd w:id="590"/>
      <w:r w:rsidR="00C704FD">
        <w:rPr>
          <w:rStyle w:val="aa"/>
        </w:rPr>
        <w:commentReference w:id="590"/>
      </w:r>
      <w:del w:id="592" w:author="מחבר">
        <w:r w:rsidR="008E2FB5" w:rsidDel="009C6BE5">
          <w:rPr>
            <w:rFonts w:asciiTheme="majorBidi" w:hAnsiTheme="majorBidi"/>
          </w:rPr>
          <w:delText xml:space="preserve"> </w:delText>
        </w:r>
      </w:del>
      <w:r w:rsidR="00CE6EF5">
        <w:rPr>
          <w:rFonts w:asciiTheme="majorBidi" w:hAnsiTheme="majorBidi"/>
        </w:rPr>
        <w:t>Given</w:t>
      </w:r>
      <w:r w:rsidR="008E19EA">
        <w:rPr>
          <w:rFonts w:asciiTheme="majorBidi" w:hAnsiTheme="majorBidi"/>
        </w:rPr>
        <w:t xml:space="preserve"> the </w:t>
      </w:r>
      <w:r w:rsidR="00CE6EF5">
        <w:rPr>
          <w:rFonts w:asciiTheme="majorBidi" w:hAnsiTheme="majorBidi"/>
        </w:rPr>
        <w:t>common use</w:t>
      </w:r>
      <w:r w:rsidR="002F0892">
        <w:rPr>
          <w:rFonts w:asciiTheme="majorBidi" w:hAnsiTheme="majorBidi"/>
        </w:rPr>
        <w:t xml:space="preserve"> of these ornaments, it </w:t>
      </w:r>
      <w:r w:rsidR="003F3B14">
        <w:rPr>
          <w:rFonts w:asciiTheme="majorBidi" w:hAnsiTheme="majorBidi"/>
        </w:rPr>
        <w:t>would appear that they did not carry any particular meaning</w:t>
      </w:r>
      <w:r w:rsidR="009640FB">
        <w:rPr>
          <w:rFonts w:asciiTheme="majorBidi" w:hAnsiTheme="majorBidi"/>
        </w:rPr>
        <w:t>;</w:t>
      </w:r>
      <w:r w:rsidR="003F3B14">
        <w:rPr>
          <w:rFonts w:asciiTheme="majorBidi" w:hAnsiTheme="majorBidi"/>
        </w:rPr>
        <w:t xml:space="preserve"> however, assuming that </w:t>
      </w:r>
      <w:r w:rsidR="00E86736">
        <w:rPr>
          <w:rFonts w:asciiTheme="majorBidi" w:hAnsiTheme="majorBidi"/>
        </w:rPr>
        <w:t xml:space="preserve">their appearance in the middle register is not </w:t>
      </w:r>
      <w:r w:rsidR="00E74B89">
        <w:rPr>
          <w:rFonts w:asciiTheme="majorBidi" w:hAnsiTheme="majorBidi"/>
        </w:rPr>
        <w:t xml:space="preserve">a </w:t>
      </w:r>
      <w:r w:rsidR="00E86736">
        <w:rPr>
          <w:rFonts w:asciiTheme="majorBidi" w:hAnsiTheme="majorBidi"/>
        </w:rPr>
        <w:t>mistake</w:t>
      </w:r>
      <w:r w:rsidR="00E74B89">
        <w:rPr>
          <w:rFonts w:asciiTheme="majorBidi" w:hAnsiTheme="majorBidi"/>
        </w:rPr>
        <w:t xml:space="preserve"> on the part of the artist</w:t>
      </w:r>
      <w:r w:rsidR="00E86736">
        <w:rPr>
          <w:rFonts w:asciiTheme="majorBidi" w:hAnsiTheme="majorBidi"/>
        </w:rPr>
        <w:t xml:space="preserve">, then the distinct gap between the </w:t>
      </w:r>
      <w:r w:rsidR="007F0FD3">
        <w:rPr>
          <w:rFonts w:asciiTheme="majorBidi" w:hAnsiTheme="majorBidi"/>
        </w:rPr>
        <w:t>ornamented dress and that which is not begs an explanation.</w:t>
      </w:r>
    </w:p>
    <w:p w14:paraId="169B0EC3" w14:textId="7D7D8917" w:rsidR="002F5D3E" w:rsidRDefault="007F0FD3" w:rsidP="00783FD5">
      <w:pPr>
        <w:ind w:right="0"/>
        <w:contextualSpacing/>
        <w:rPr>
          <w:rFonts w:asciiTheme="majorBidi" w:hAnsiTheme="majorBidi"/>
        </w:rPr>
      </w:pPr>
      <w:r>
        <w:rPr>
          <w:rFonts w:asciiTheme="majorBidi" w:hAnsiTheme="majorBidi"/>
        </w:rPr>
        <w:t xml:space="preserve">It is </w:t>
      </w:r>
      <w:r w:rsidR="00DF1BAC">
        <w:rPr>
          <w:rFonts w:asciiTheme="majorBidi" w:hAnsiTheme="majorBidi"/>
        </w:rPr>
        <w:t xml:space="preserve">probable that even after the </w:t>
      </w:r>
      <w:r w:rsidR="00DF1BAC" w:rsidRPr="006761D4">
        <w:rPr>
          <w:rFonts w:asciiTheme="majorBidi" w:hAnsiTheme="majorBidi"/>
          <w:i/>
          <w:iCs/>
        </w:rPr>
        <w:t>clavi</w:t>
      </w:r>
      <w:r w:rsidR="00DF1BAC">
        <w:rPr>
          <w:rFonts w:asciiTheme="majorBidi" w:hAnsiTheme="majorBidi"/>
        </w:rPr>
        <w:t xml:space="preserve"> and other appendages became more common among all levels of society, the meaning </w:t>
      </w:r>
      <w:r w:rsidR="00221E9A">
        <w:rPr>
          <w:rFonts w:asciiTheme="majorBidi" w:hAnsiTheme="majorBidi"/>
        </w:rPr>
        <w:t xml:space="preserve">associated with them in earlier periods, as illustrations of </w:t>
      </w:r>
      <w:r w:rsidR="00757A3B">
        <w:rPr>
          <w:rFonts w:asciiTheme="majorBidi" w:hAnsiTheme="majorBidi"/>
        </w:rPr>
        <w:t xml:space="preserve">prestige and high social status, remained known and familiar. In </w:t>
      </w:r>
      <w:r w:rsidR="009640FB">
        <w:rPr>
          <w:rFonts w:asciiTheme="majorBidi" w:hAnsiTheme="majorBidi"/>
        </w:rPr>
        <w:t>short</w:t>
      </w:r>
      <w:r w:rsidR="00757A3B">
        <w:rPr>
          <w:rFonts w:asciiTheme="majorBidi" w:hAnsiTheme="majorBidi"/>
        </w:rPr>
        <w:t>, the use of a prestigious appendage</w:t>
      </w:r>
      <w:r w:rsidR="009942DA">
        <w:rPr>
          <w:rFonts w:asciiTheme="majorBidi" w:hAnsiTheme="majorBidi"/>
        </w:rPr>
        <w:t xml:space="preserve"> or status symbol by the common people does not </w:t>
      </w:r>
      <w:r w:rsidR="003D5968">
        <w:rPr>
          <w:rFonts w:asciiTheme="majorBidi" w:hAnsiTheme="majorBidi"/>
        </w:rPr>
        <w:t>obliterate</w:t>
      </w:r>
      <w:r w:rsidR="009942DA">
        <w:rPr>
          <w:rFonts w:asciiTheme="majorBidi" w:hAnsiTheme="majorBidi"/>
        </w:rPr>
        <w:t xml:space="preserve"> its original meaning, but rather indicate</w:t>
      </w:r>
      <w:r w:rsidR="002B6B6D">
        <w:rPr>
          <w:rFonts w:asciiTheme="majorBidi" w:hAnsiTheme="majorBidi"/>
        </w:rPr>
        <w:t>s</w:t>
      </w:r>
      <w:r w:rsidR="009942DA">
        <w:rPr>
          <w:rFonts w:asciiTheme="majorBidi" w:hAnsiTheme="majorBidi"/>
        </w:rPr>
        <w:t xml:space="preserve"> the public’s aspiration to </w:t>
      </w:r>
      <w:r w:rsidR="00AF2148">
        <w:rPr>
          <w:rFonts w:asciiTheme="majorBidi" w:hAnsiTheme="majorBidi"/>
        </w:rPr>
        <w:t xml:space="preserve">simulate “high society.” Thus, the transition </w:t>
      </w:r>
      <w:r w:rsidR="00113EF6">
        <w:rPr>
          <w:rFonts w:asciiTheme="majorBidi" w:hAnsiTheme="majorBidi"/>
        </w:rPr>
        <w:t xml:space="preserve">in the mosaic </w:t>
      </w:r>
      <w:r w:rsidR="00AF2148">
        <w:rPr>
          <w:rFonts w:asciiTheme="majorBidi" w:hAnsiTheme="majorBidi"/>
        </w:rPr>
        <w:t xml:space="preserve">from </w:t>
      </w:r>
      <w:r w:rsidR="00113EF6">
        <w:rPr>
          <w:rFonts w:asciiTheme="majorBidi" w:hAnsiTheme="majorBidi"/>
        </w:rPr>
        <w:t xml:space="preserve">the representation of an egalitarian social order </w:t>
      </w:r>
      <w:r w:rsidR="005562B1">
        <w:rPr>
          <w:rFonts w:asciiTheme="majorBidi" w:hAnsiTheme="majorBidi"/>
        </w:rPr>
        <w:t xml:space="preserve">– void of status-designating emblems – </w:t>
      </w:r>
      <w:r w:rsidR="00113EF6">
        <w:rPr>
          <w:rFonts w:asciiTheme="majorBidi" w:hAnsiTheme="majorBidi"/>
        </w:rPr>
        <w:t>in the top register</w:t>
      </w:r>
      <w:r w:rsidR="000777BE">
        <w:rPr>
          <w:rFonts w:asciiTheme="majorBidi" w:hAnsiTheme="majorBidi"/>
        </w:rPr>
        <w:t xml:space="preserve">, </w:t>
      </w:r>
      <w:r w:rsidR="00933288">
        <w:rPr>
          <w:rFonts w:asciiTheme="majorBidi" w:hAnsiTheme="majorBidi"/>
        </w:rPr>
        <w:t xml:space="preserve">to the use of dress and composition as a means </w:t>
      </w:r>
      <w:r w:rsidR="009640FB">
        <w:rPr>
          <w:rFonts w:asciiTheme="majorBidi" w:hAnsiTheme="majorBidi"/>
        </w:rPr>
        <w:t>of</w:t>
      </w:r>
      <w:r w:rsidR="00933288">
        <w:rPr>
          <w:rFonts w:asciiTheme="majorBidi" w:hAnsiTheme="majorBidi"/>
        </w:rPr>
        <w:t xml:space="preserve"> indicat</w:t>
      </w:r>
      <w:r w:rsidR="009640FB">
        <w:rPr>
          <w:rFonts w:asciiTheme="majorBidi" w:hAnsiTheme="majorBidi"/>
        </w:rPr>
        <w:t>ing</w:t>
      </w:r>
      <w:r w:rsidR="00933288">
        <w:rPr>
          <w:rFonts w:asciiTheme="majorBidi" w:hAnsiTheme="majorBidi"/>
        </w:rPr>
        <w:t xml:space="preserve"> and defin</w:t>
      </w:r>
      <w:r w:rsidR="009640FB">
        <w:rPr>
          <w:rFonts w:asciiTheme="majorBidi" w:hAnsiTheme="majorBidi"/>
        </w:rPr>
        <w:t>ing</w:t>
      </w:r>
      <w:r w:rsidR="00933288">
        <w:rPr>
          <w:rFonts w:asciiTheme="majorBidi" w:hAnsiTheme="majorBidi"/>
        </w:rPr>
        <w:t xml:space="preserve"> social hierarchy</w:t>
      </w:r>
      <w:r w:rsidR="00042588">
        <w:rPr>
          <w:rFonts w:asciiTheme="majorBidi" w:hAnsiTheme="majorBidi"/>
        </w:rPr>
        <w:t xml:space="preserve"> in the middle register</w:t>
      </w:r>
      <w:r w:rsidR="00933288">
        <w:rPr>
          <w:rFonts w:asciiTheme="majorBidi" w:hAnsiTheme="majorBidi"/>
        </w:rPr>
        <w:t>, is conscious and deliberate</w:t>
      </w:r>
      <w:r w:rsidR="005562B1">
        <w:rPr>
          <w:rFonts w:asciiTheme="majorBidi" w:hAnsiTheme="majorBidi"/>
        </w:rPr>
        <w:t xml:space="preserve">. </w:t>
      </w:r>
      <w:r w:rsidR="00933288">
        <w:rPr>
          <w:rFonts w:asciiTheme="majorBidi" w:hAnsiTheme="majorBidi"/>
        </w:rPr>
        <w:t>The Jewish gr</w:t>
      </w:r>
      <w:r w:rsidR="002F5D3E">
        <w:rPr>
          <w:rFonts w:asciiTheme="majorBidi" w:hAnsiTheme="majorBidi"/>
        </w:rPr>
        <w:t>o</w:t>
      </w:r>
      <w:r w:rsidR="00933288">
        <w:rPr>
          <w:rFonts w:asciiTheme="majorBidi" w:hAnsiTheme="majorBidi"/>
        </w:rPr>
        <w:t xml:space="preserve">up, </w:t>
      </w:r>
      <w:r w:rsidR="00933288">
        <w:rPr>
          <w:rFonts w:asciiTheme="majorBidi" w:hAnsiTheme="majorBidi"/>
        </w:rPr>
        <w:lastRenderedPageBreak/>
        <w:t xml:space="preserve">led by the old man, </w:t>
      </w:r>
      <w:r w:rsidR="002F5D3E">
        <w:rPr>
          <w:rFonts w:asciiTheme="majorBidi" w:hAnsiTheme="majorBidi"/>
        </w:rPr>
        <w:t>triumphed over the “Greek Empire</w:t>
      </w:r>
      <w:r w:rsidR="00042588">
        <w:rPr>
          <w:rFonts w:asciiTheme="majorBidi" w:hAnsiTheme="majorBidi"/>
        </w:rPr>
        <w:t>,”</w:t>
      </w:r>
      <w:r w:rsidR="002F5D3E">
        <w:rPr>
          <w:rFonts w:asciiTheme="majorBidi" w:hAnsiTheme="majorBidi"/>
        </w:rPr>
        <w:t xml:space="preserve"> and is now granted the emblems of prestige. What is their nature?</w:t>
      </w:r>
    </w:p>
    <w:p w14:paraId="45F17F4E" w14:textId="7BC17CEF" w:rsidR="00F72249" w:rsidRDefault="002F5D3E" w:rsidP="00783FD5">
      <w:pPr>
        <w:ind w:right="0"/>
        <w:contextualSpacing/>
        <w:rPr>
          <w:rFonts w:asciiTheme="majorBidi" w:hAnsiTheme="majorBidi"/>
        </w:rPr>
      </w:pPr>
      <w:r>
        <w:rPr>
          <w:rFonts w:asciiTheme="majorBidi" w:hAnsiTheme="majorBidi"/>
        </w:rPr>
        <w:t xml:space="preserve">Here it is </w:t>
      </w:r>
      <w:r w:rsidR="00B81ADB">
        <w:rPr>
          <w:rFonts w:asciiTheme="majorBidi" w:hAnsiTheme="majorBidi"/>
        </w:rPr>
        <w:t>worthwhile</w:t>
      </w:r>
      <w:r>
        <w:rPr>
          <w:rFonts w:asciiTheme="majorBidi" w:hAnsiTheme="majorBidi"/>
        </w:rPr>
        <w:t xml:space="preserve"> </w:t>
      </w:r>
      <w:r w:rsidR="00B81ADB">
        <w:rPr>
          <w:rFonts w:asciiTheme="majorBidi" w:hAnsiTheme="majorBidi"/>
        </w:rPr>
        <w:t xml:space="preserve">to point to </w:t>
      </w:r>
      <w:r w:rsidR="00C358C2">
        <w:rPr>
          <w:rFonts w:asciiTheme="majorBidi" w:hAnsiTheme="majorBidi"/>
        </w:rPr>
        <w:t>other indication</w:t>
      </w:r>
      <w:r w:rsidR="009640FB">
        <w:rPr>
          <w:rFonts w:asciiTheme="majorBidi" w:hAnsiTheme="majorBidi"/>
        </w:rPr>
        <w:t>s</w:t>
      </w:r>
      <w:r w:rsidR="00C358C2">
        <w:rPr>
          <w:rFonts w:asciiTheme="majorBidi" w:hAnsiTheme="majorBidi"/>
        </w:rPr>
        <w:t xml:space="preserve"> of the distinction</w:t>
      </w:r>
      <w:r w:rsidR="00B81ADB">
        <w:rPr>
          <w:rFonts w:asciiTheme="majorBidi" w:hAnsiTheme="majorBidi"/>
        </w:rPr>
        <w:t xml:space="preserve"> between the old </w:t>
      </w:r>
      <w:r w:rsidR="00C358C2">
        <w:rPr>
          <w:rFonts w:asciiTheme="majorBidi" w:hAnsiTheme="majorBidi"/>
        </w:rPr>
        <w:t>and</w:t>
      </w:r>
      <w:r w:rsidR="00B81ADB">
        <w:rPr>
          <w:rFonts w:asciiTheme="majorBidi" w:hAnsiTheme="majorBidi"/>
        </w:rPr>
        <w:t xml:space="preserve"> younger men. The </w:t>
      </w:r>
      <w:r w:rsidR="0041659A">
        <w:rPr>
          <w:rFonts w:asciiTheme="majorBidi" w:hAnsiTheme="majorBidi"/>
        </w:rPr>
        <w:t xml:space="preserve">seated </w:t>
      </w:r>
      <w:r w:rsidR="00B81ADB">
        <w:rPr>
          <w:rFonts w:asciiTheme="majorBidi" w:hAnsiTheme="majorBidi"/>
        </w:rPr>
        <w:t xml:space="preserve">senior figure </w:t>
      </w:r>
      <w:r w:rsidR="00A85653">
        <w:rPr>
          <w:rFonts w:asciiTheme="majorBidi" w:hAnsiTheme="majorBidi"/>
        </w:rPr>
        <w:t>wears a</w:t>
      </w:r>
      <w:r w:rsidR="0041659A">
        <w:rPr>
          <w:rFonts w:asciiTheme="majorBidi" w:hAnsiTheme="majorBidi"/>
        </w:rPr>
        <w:t xml:space="preserve"> dark </w:t>
      </w:r>
      <w:r w:rsidR="0041659A" w:rsidRPr="00DA6932">
        <w:rPr>
          <w:rFonts w:asciiTheme="majorBidi" w:hAnsiTheme="majorBidi"/>
          <w:i/>
          <w:iCs/>
        </w:rPr>
        <w:t>clavi</w:t>
      </w:r>
      <w:r w:rsidR="0041659A">
        <w:rPr>
          <w:rFonts w:asciiTheme="majorBidi" w:hAnsiTheme="majorBidi"/>
        </w:rPr>
        <w:t xml:space="preserve"> and </w:t>
      </w:r>
      <w:r w:rsidR="00A85653">
        <w:rPr>
          <w:rFonts w:asciiTheme="majorBidi" w:hAnsiTheme="majorBidi"/>
        </w:rPr>
        <w:t>his pallium features</w:t>
      </w:r>
      <w:r w:rsidR="0041659A">
        <w:rPr>
          <w:rFonts w:asciiTheme="majorBidi" w:hAnsiTheme="majorBidi"/>
        </w:rPr>
        <w:t xml:space="preserve"> two H symbols, as opposed to the young men who </w:t>
      </w:r>
      <w:r w:rsidR="00A85653">
        <w:rPr>
          <w:rFonts w:asciiTheme="majorBidi" w:hAnsiTheme="majorBidi"/>
        </w:rPr>
        <w:t>wear</w:t>
      </w:r>
      <w:r w:rsidR="00DA6932">
        <w:rPr>
          <w:rFonts w:asciiTheme="majorBidi" w:hAnsiTheme="majorBidi"/>
        </w:rPr>
        <w:t xml:space="preserve"> </w:t>
      </w:r>
      <w:proofErr w:type="spellStart"/>
      <w:r w:rsidR="00DA6932" w:rsidRPr="00DA6932">
        <w:rPr>
          <w:rFonts w:asciiTheme="majorBidi" w:hAnsiTheme="majorBidi"/>
          <w:i/>
          <w:iCs/>
        </w:rPr>
        <w:t>orbiculi</w:t>
      </w:r>
      <w:proofErr w:type="spellEnd"/>
      <w:r w:rsidR="00DA6932">
        <w:rPr>
          <w:rFonts w:asciiTheme="majorBidi" w:hAnsiTheme="majorBidi"/>
        </w:rPr>
        <w:t xml:space="preserve">, </w:t>
      </w:r>
      <w:r w:rsidR="00DA6932" w:rsidRPr="00DA6932">
        <w:rPr>
          <w:rFonts w:asciiTheme="majorBidi" w:hAnsiTheme="majorBidi"/>
          <w:i/>
          <w:iCs/>
        </w:rPr>
        <w:t>clavi</w:t>
      </w:r>
      <w:r w:rsidR="00DA6932">
        <w:rPr>
          <w:rFonts w:asciiTheme="majorBidi" w:hAnsiTheme="majorBidi"/>
        </w:rPr>
        <w:t xml:space="preserve">, and </w:t>
      </w:r>
      <w:proofErr w:type="spellStart"/>
      <w:r w:rsidR="00DA6932" w:rsidRPr="00DA6932">
        <w:rPr>
          <w:rFonts w:asciiTheme="majorBidi" w:hAnsiTheme="majorBidi"/>
          <w:i/>
          <w:iCs/>
        </w:rPr>
        <w:t>segmenta</w:t>
      </w:r>
      <w:proofErr w:type="spellEnd"/>
      <w:r w:rsidR="00DA6932">
        <w:rPr>
          <w:rFonts w:asciiTheme="majorBidi" w:hAnsiTheme="majorBidi"/>
        </w:rPr>
        <w:t xml:space="preserve">, in which white buttons are embedded. </w:t>
      </w:r>
      <w:r w:rsidR="006761D4">
        <w:rPr>
          <w:rFonts w:asciiTheme="majorBidi" w:hAnsiTheme="majorBidi"/>
        </w:rPr>
        <w:t>Th</w:t>
      </w:r>
      <w:r w:rsidR="002B547D">
        <w:rPr>
          <w:rFonts w:asciiTheme="majorBidi" w:hAnsiTheme="majorBidi"/>
        </w:rPr>
        <w:t>is</w:t>
      </w:r>
      <w:r w:rsidR="006761D4">
        <w:rPr>
          <w:rFonts w:asciiTheme="majorBidi" w:hAnsiTheme="majorBidi"/>
        </w:rPr>
        <w:t xml:space="preserve"> </w:t>
      </w:r>
      <w:r w:rsidR="002B547D">
        <w:rPr>
          <w:rFonts w:asciiTheme="majorBidi" w:hAnsiTheme="majorBidi"/>
        </w:rPr>
        <w:t>application of</w:t>
      </w:r>
      <w:r w:rsidR="006761D4">
        <w:rPr>
          <w:rFonts w:asciiTheme="majorBidi" w:hAnsiTheme="majorBidi"/>
        </w:rPr>
        <w:t xml:space="preserve"> button</w:t>
      </w:r>
      <w:r w:rsidR="0000381E">
        <w:rPr>
          <w:rFonts w:asciiTheme="majorBidi" w:hAnsiTheme="majorBidi"/>
        </w:rPr>
        <w:t>s</w:t>
      </w:r>
      <w:r w:rsidR="006761D4">
        <w:rPr>
          <w:rFonts w:asciiTheme="majorBidi" w:hAnsiTheme="majorBidi"/>
        </w:rPr>
        <w:t xml:space="preserve"> on the </w:t>
      </w:r>
      <w:r w:rsidR="0000381E">
        <w:rPr>
          <w:rFonts w:asciiTheme="majorBidi" w:hAnsiTheme="majorBidi"/>
        </w:rPr>
        <w:t xml:space="preserve">shoulder </w:t>
      </w:r>
      <w:r w:rsidR="006761D4">
        <w:rPr>
          <w:rFonts w:asciiTheme="majorBidi" w:hAnsiTheme="majorBidi"/>
        </w:rPr>
        <w:t xml:space="preserve">patches, hem, and </w:t>
      </w:r>
      <w:r w:rsidR="006761D4" w:rsidRPr="006E0C80">
        <w:rPr>
          <w:rFonts w:asciiTheme="majorBidi" w:hAnsiTheme="majorBidi"/>
          <w:i/>
          <w:iCs/>
        </w:rPr>
        <w:t>clavi</w:t>
      </w:r>
      <w:r w:rsidR="006761D4">
        <w:rPr>
          <w:rFonts w:asciiTheme="majorBidi" w:hAnsiTheme="majorBidi"/>
        </w:rPr>
        <w:t xml:space="preserve">, </w:t>
      </w:r>
      <w:r w:rsidR="006E0C80">
        <w:rPr>
          <w:rFonts w:asciiTheme="majorBidi" w:hAnsiTheme="majorBidi"/>
        </w:rPr>
        <w:t xml:space="preserve">resemble </w:t>
      </w:r>
      <w:r w:rsidR="00085ACD" w:rsidRPr="00085ACD">
        <w:rPr>
          <w:rFonts w:asciiTheme="majorBidi" w:hAnsiTheme="majorBidi"/>
        </w:rPr>
        <w:t xml:space="preserve">decorative </w:t>
      </w:r>
      <w:r w:rsidR="006E0C80" w:rsidRPr="00085ACD">
        <w:rPr>
          <w:rFonts w:asciiTheme="majorBidi" w:hAnsiTheme="majorBidi"/>
        </w:rPr>
        <w:t xml:space="preserve">pearl </w:t>
      </w:r>
      <w:r w:rsidR="002A3E0C" w:rsidRPr="00085ACD">
        <w:rPr>
          <w:rFonts w:asciiTheme="majorBidi" w:hAnsiTheme="majorBidi"/>
        </w:rPr>
        <w:t>beading</w:t>
      </w:r>
      <w:r w:rsidR="00085ACD">
        <w:rPr>
          <w:rFonts w:asciiTheme="majorBidi" w:hAnsiTheme="majorBidi"/>
        </w:rPr>
        <w:t xml:space="preserve">, which in </w:t>
      </w:r>
      <w:r w:rsidR="00B91EC9">
        <w:rPr>
          <w:rFonts w:asciiTheme="majorBidi" w:hAnsiTheme="majorBidi"/>
        </w:rPr>
        <w:t xml:space="preserve">Late Antiquity </w:t>
      </w:r>
      <w:r w:rsidR="00085ACD">
        <w:rPr>
          <w:rFonts w:asciiTheme="majorBidi" w:hAnsiTheme="majorBidi"/>
        </w:rPr>
        <w:t xml:space="preserve">was </w:t>
      </w:r>
      <w:r w:rsidR="00116728">
        <w:rPr>
          <w:rFonts w:asciiTheme="majorBidi" w:hAnsiTheme="majorBidi"/>
        </w:rPr>
        <w:t>largely associated with royal attire. For</w:t>
      </w:r>
      <w:r w:rsidR="009640FB">
        <w:rPr>
          <w:rFonts w:asciiTheme="majorBidi" w:hAnsiTheme="majorBidi"/>
        </w:rPr>
        <w:t xml:space="preserve"> example</w:t>
      </w:r>
      <w:r w:rsidR="00116728">
        <w:rPr>
          <w:rFonts w:asciiTheme="majorBidi" w:hAnsiTheme="majorBidi"/>
        </w:rPr>
        <w:t xml:space="preserve">, </w:t>
      </w:r>
      <w:r w:rsidR="00A36252">
        <w:rPr>
          <w:rFonts w:asciiTheme="majorBidi" w:hAnsiTheme="majorBidi"/>
        </w:rPr>
        <w:t>when</w:t>
      </w:r>
      <w:r w:rsidR="00617D24">
        <w:rPr>
          <w:rFonts w:asciiTheme="majorBidi" w:hAnsiTheme="majorBidi"/>
        </w:rPr>
        <w:t xml:space="preserve"> </w:t>
      </w:r>
      <w:r w:rsidR="00EC2D8B">
        <w:rPr>
          <w:rFonts w:asciiTheme="majorBidi" w:hAnsiTheme="majorBidi"/>
        </w:rPr>
        <w:t>E</w:t>
      </w:r>
      <w:r w:rsidR="00617D24">
        <w:rPr>
          <w:rFonts w:asciiTheme="majorBidi" w:hAnsiTheme="majorBidi"/>
        </w:rPr>
        <w:t xml:space="preserve">mperor Constantine </w:t>
      </w:r>
      <w:r w:rsidR="00A36252">
        <w:rPr>
          <w:rFonts w:asciiTheme="majorBidi" w:hAnsiTheme="majorBidi"/>
        </w:rPr>
        <w:t>appropriate</w:t>
      </w:r>
      <w:r w:rsidR="009640FB">
        <w:rPr>
          <w:rFonts w:asciiTheme="majorBidi" w:hAnsiTheme="majorBidi"/>
        </w:rPr>
        <w:t>d</w:t>
      </w:r>
      <w:r w:rsidR="00220B5E">
        <w:rPr>
          <w:rFonts w:asciiTheme="majorBidi" w:hAnsiTheme="majorBidi"/>
        </w:rPr>
        <w:t xml:space="preserve"> </w:t>
      </w:r>
      <w:r w:rsidR="00617D24">
        <w:rPr>
          <w:rFonts w:asciiTheme="majorBidi" w:hAnsiTheme="majorBidi"/>
        </w:rPr>
        <w:t>the</w:t>
      </w:r>
      <w:r w:rsidR="00220B5E">
        <w:rPr>
          <w:rFonts w:asciiTheme="majorBidi" w:hAnsiTheme="majorBidi"/>
        </w:rPr>
        <w:t xml:space="preserve"> </w:t>
      </w:r>
      <w:r w:rsidR="0054796D">
        <w:rPr>
          <w:rFonts w:asciiTheme="majorBidi" w:hAnsiTheme="majorBidi"/>
        </w:rPr>
        <w:t xml:space="preserve">traditional </w:t>
      </w:r>
      <w:r w:rsidR="00220B5E">
        <w:rPr>
          <w:rFonts w:asciiTheme="majorBidi" w:hAnsiTheme="majorBidi"/>
        </w:rPr>
        <w:t xml:space="preserve">Hellenistic </w:t>
      </w:r>
      <w:ins w:id="593" w:author="מחבר">
        <w:r w:rsidR="00C704FD">
          <w:rPr>
            <w:rFonts w:asciiTheme="majorBidi" w:hAnsiTheme="majorBidi"/>
          </w:rPr>
          <w:t>diadem</w:t>
        </w:r>
      </w:ins>
      <w:commentRangeStart w:id="594"/>
      <w:commentRangeStart w:id="595"/>
      <w:commentRangeStart w:id="596"/>
      <w:del w:id="597" w:author="מחבר">
        <w:r w:rsidR="00220B5E" w:rsidDel="00C704FD">
          <w:rPr>
            <w:rFonts w:asciiTheme="majorBidi" w:hAnsiTheme="majorBidi"/>
          </w:rPr>
          <w:delText>wreath</w:delText>
        </w:r>
      </w:del>
      <w:commentRangeEnd w:id="594"/>
      <w:r w:rsidR="00B00BCD">
        <w:rPr>
          <w:rStyle w:val="aa"/>
        </w:rPr>
        <w:commentReference w:id="594"/>
      </w:r>
      <w:commentRangeEnd w:id="595"/>
      <w:r w:rsidR="0003250B">
        <w:rPr>
          <w:rStyle w:val="aa"/>
        </w:rPr>
        <w:commentReference w:id="595"/>
      </w:r>
      <w:commentRangeEnd w:id="596"/>
      <w:r w:rsidR="00C704FD">
        <w:rPr>
          <w:rStyle w:val="aa"/>
        </w:rPr>
        <w:commentReference w:id="596"/>
      </w:r>
      <w:r w:rsidR="00220B5E">
        <w:rPr>
          <w:rFonts w:asciiTheme="majorBidi" w:hAnsiTheme="majorBidi"/>
        </w:rPr>
        <w:t xml:space="preserve">, </w:t>
      </w:r>
      <w:r w:rsidR="00A36252">
        <w:rPr>
          <w:rFonts w:asciiTheme="majorBidi" w:hAnsiTheme="majorBidi"/>
        </w:rPr>
        <w:t xml:space="preserve">he </w:t>
      </w:r>
      <w:r w:rsidR="0054796D">
        <w:rPr>
          <w:rFonts w:asciiTheme="majorBidi" w:hAnsiTheme="majorBidi"/>
        </w:rPr>
        <w:t>enhance</w:t>
      </w:r>
      <w:r w:rsidR="009640FB">
        <w:rPr>
          <w:rFonts w:asciiTheme="majorBidi" w:hAnsiTheme="majorBidi"/>
        </w:rPr>
        <w:t>d</w:t>
      </w:r>
      <w:r w:rsidR="0054796D">
        <w:rPr>
          <w:rFonts w:asciiTheme="majorBidi" w:hAnsiTheme="majorBidi"/>
        </w:rPr>
        <w:t xml:space="preserve"> its earlier simple ribbon by decorating it with </w:t>
      </w:r>
      <w:r w:rsidR="00915A68">
        <w:rPr>
          <w:rFonts w:asciiTheme="majorBidi" w:hAnsiTheme="majorBidi"/>
        </w:rPr>
        <w:t>pearls and precious stones.</w:t>
      </w:r>
      <w:r w:rsidR="00915A68">
        <w:rPr>
          <w:rStyle w:val="a9"/>
          <w:rFonts w:asciiTheme="majorBidi" w:hAnsiTheme="majorBidi"/>
        </w:rPr>
        <w:footnoteReference w:id="108"/>
      </w:r>
      <w:r w:rsidR="00220B5E">
        <w:rPr>
          <w:rFonts w:asciiTheme="majorBidi" w:hAnsiTheme="majorBidi"/>
        </w:rPr>
        <w:t xml:space="preserve"> </w:t>
      </w:r>
      <w:r w:rsidR="00915A68">
        <w:rPr>
          <w:rFonts w:asciiTheme="majorBidi" w:hAnsiTheme="majorBidi"/>
        </w:rPr>
        <w:t xml:space="preserve">Later, </w:t>
      </w:r>
      <w:r w:rsidR="000732BA">
        <w:rPr>
          <w:rFonts w:asciiTheme="majorBidi" w:hAnsiTheme="majorBidi"/>
        </w:rPr>
        <w:t xml:space="preserve">other articles of </w:t>
      </w:r>
      <w:r w:rsidR="001B2E1B">
        <w:rPr>
          <w:rFonts w:asciiTheme="majorBidi" w:hAnsiTheme="majorBidi"/>
        </w:rPr>
        <w:t xml:space="preserve">Byzantian </w:t>
      </w:r>
      <w:r w:rsidR="000732BA">
        <w:rPr>
          <w:rFonts w:asciiTheme="majorBidi" w:hAnsiTheme="majorBidi"/>
        </w:rPr>
        <w:t xml:space="preserve">royal dress were inlaid with </w:t>
      </w:r>
      <w:r w:rsidR="00915A68">
        <w:rPr>
          <w:rFonts w:asciiTheme="majorBidi" w:hAnsiTheme="majorBidi"/>
        </w:rPr>
        <w:t>gems and pearls</w:t>
      </w:r>
      <w:r w:rsidR="00DF7F98">
        <w:rPr>
          <w:rFonts w:asciiTheme="majorBidi" w:hAnsiTheme="majorBidi"/>
        </w:rPr>
        <w:t xml:space="preserve">, as </w:t>
      </w:r>
      <w:r w:rsidR="000732BA">
        <w:rPr>
          <w:rFonts w:asciiTheme="majorBidi" w:hAnsiTheme="majorBidi"/>
        </w:rPr>
        <w:t xml:space="preserve">can be seen </w:t>
      </w:r>
      <w:r w:rsidR="00DF7F98">
        <w:rPr>
          <w:rFonts w:asciiTheme="majorBidi" w:hAnsiTheme="majorBidi"/>
        </w:rPr>
        <w:t xml:space="preserve">in the magnificent </w:t>
      </w:r>
      <w:r w:rsidR="005347C3">
        <w:rPr>
          <w:rFonts w:asciiTheme="majorBidi" w:hAnsiTheme="majorBidi"/>
        </w:rPr>
        <w:t>mosaics</w:t>
      </w:r>
      <w:r w:rsidR="006C378F">
        <w:rPr>
          <w:rFonts w:asciiTheme="majorBidi" w:hAnsiTheme="majorBidi"/>
        </w:rPr>
        <w:t xml:space="preserve"> of </w:t>
      </w:r>
      <w:r w:rsidR="00CB20B9">
        <w:rPr>
          <w:rFonts w:asciiTheme="majorBidi" w:hAnsiTheme="majorBidi"/>
        </w:rPr>
        <w:t xml:space="preserve">Justinian and </w:t>
      </w:r>
      <w:del w:id="598" w:author="מחבר">
        <w:r w:rsidR="00CB20B9" w:rsidDel="0003250B">
          <w:rPr>
            <w:rFonts w:asciiTheme="majorBidi" w:hAnsiTheme="majorBidi"/>
          </w:rPr>
          <w:delText>Theo</w:delText>
        </w:r>
        <w:r w:rsidR="009A7863" w:rsidDel="0003250B">
          <w:rPr>
            <w:rFonts w:asciiTheme="majorBidi" w:hAnsiTheme="majorBidi"/>
          </w:rPr>
          <w:delText>Dura</w:delText>
        </w:r>
      </w:del>
      <w:ins w:id="599" w:author="מחבר">
        <w:r w:rsidR="0003250B">
          <w:rPr>
            <w:rFonts w:asciiTheme="majorBidi" w:hAnsiTheme="majorBidi"/>
          </w:rPr>
          <w:t>Theodora</w:t>
        </w:r>
      </w:ins>
      <w:r w:rsidR="00CB20B9">
        <w:rPr>
          <w:rFonts w:asciiTheme="majorBidi" w:hAnsiTheme="majorBidi"/>
        </w:rPr>
        <w:t xml:space="preserve"> in </w:t>
      </w:r>
      <w:r w:rsidR="00287FA4">
        <w:rPr>
          <w:rFonts w:asciiTheme="majorBidi" w:hAnsiTheme="majorBidi"/>
        </w:rPr>
        <w:t>the Sa</w:t>
      </w:r>
      <w:r w:rsidR="009C17AB">
        <w:rPr>
          <w:rFonts w:asciiTheme="majorBidi" w:hAnsiTheme="majorBidi"/>
        </w:rPr>
        <w:t>i</w:t>
      </w:r>
      <w:r w:rsidR="00287FA4">
        <w:rPr>
          <w:rFonts w:asciiTheme="majorBidi" w:hAnsiTheme="majorBidi"/>
        </w:rPr>
        <w:t>n</w:t>
      </w:r>
      <w:r w:rsidR="009C17AB">
        <w:rPr>
          <w:rFonts w:asciiTheme="majorBidi" w:hAnsiTheme="majorBidi"/>
        </w:rPr>
        <w:t>t</w:t>
      </w:r>
      <w:r w:rsidR="00287FA4">
        <w:rPr>
          <w:rFonts w:asciiTheme="majorBidi" w:hAnsiTheme="majorBidi"/>
        </w:rPr>
        <w:t xml:space="preserve"> Vitale </w:t>
      </w:r>
      <w:commentRangeStart w:id="600"/>
      <w:commentRangeStart w:id="601"/>
      <w:del w:id="602" w:author="מחבר">
        <w:r w:rsidR="00287FA4" w:rsidDel="0003250B">
          <w:rPr>
            <w:rFonts w:asciiTheme="majorBidi" w:hAnsiTheme="majorBidi"/>
          </w:rPr>
          <w:delText xml:space="preserve">church </w:delText>
        </w:r>
      </w:del>
      <w:commentRangeEnd w:id="600"/>
      <w:commentRangeEnd w:id="601"/>
      <w:ins w:id="603" w:author="מחבר">
        <w:r w:rsidR="0003250B">
          <w:rPr>
            <w:rFonts w:asciiTheme="majorBidi" w:hAnsiTheme="majorBidi"/>
          </w:rPr>
          <w:t xml:space="preserve">basilica </w:t>
        </w:r>
      </w:ins>
      <w:r w:rsidR="002B547D">
        <w:rPr>
          <w:rStyle w:val="aa"/>
        </w:rPr>
        <w:commentReference w:id="600"/>
      </w:r>
      <w:r w:rsidR="0003250B">
        <w:rPr>
          <w:rStyle w:val="aa"/>
        </w:rPr>
        <w:commentReference w:id="601"/>
      </w:r>
      <w:r w:rsidR="00287FA4">
        <w:rPr>
          <w:rFonts w:asciiTheme="majorBidi" w:hAnsiTheme="majorBidi"/>
        </w:rPr>
        <w:t xml:space="preserve">in Ravenna. </w:t>
      </w:r>
      <w:r w:rsidR="003665FE">
        <w:rPr>
          <w:rFonts w:asciiTheme="majorBidi" w:hAnsiTheme="majorBidi"/>
        </w:rPr>
        <w:t xml:space="preserve">Some of the </w:t>
      </w:r>
      <w:r w:rsidR="001B2E1B">
        <w:rPr>
          <w:rFonts w:asciiTheme="majorBidi" w:hAnsiTheme="majorBidi"/>
        </w:rPr>
        <w:t xml:space="preserve">other </w:t>
      </w:r>
      <w:r w:rsidR="003665FE">
        <w:rPr>
          <w:rFonts w:asciiTheme="majorBidi" w:hAnsiTheme="majorBidi"/>
        </w:rPr>
        <w:t xml:space="preserve">Christian figures </w:t>
      </w:r>
      <w:r w:rsidR="008F5CF6">
        <w:rPr>
          <w:rFonts w:asciiTheme="majorBidi" w:hAnsiTheme="majorBidi"/>
        </w:rPr>
        <w:t>portrayed in the mosaics</w:t>
      </w:r>
      <w:r w:rsidR="001B2E1B">
        <w:rPr>
          <w:rFonts w:asciiTheme="majorBidi" w:hAnsiTheme="majorBidi"/>
        </w:rPr>
        <w:t xml:space="preserve"> </w:t>
      </w:r>
      <w:r w:rsidR="003665FE">
        <w:rPr>
          <w:rFonts w:asciiTheme="majorBidi" w:hAnsiTheme="majorBidi"/>
        </w:rPr>
        <w:t xml:space="preserve">are </w:t>
      </w:r>
      <w:r w:rsidR="00F14A26">
        <w:rPr>
          <w:rFonts w:asciiTheme="majorBidi" w:hAnsiTheme="majorBidi"/>
        </w:rPr>
        <w:t xml:space="preserve">also </w:t>
      </w:r>
      <w:r w:rsidR="003665FE">
        <w:rPr>
          <w:rFonts w:asciiTheme="majorBidi" w:hAnsiTheme="majorBidi"/>
        </w:rPr>
        <w:t xml:space="preserve">decorated with precious </w:t>
      </w:r>
      <w:r w:rsidR="001B2E1B">
        <w:rPr>
          <w:rFonts w:asciiTheme="majorBidi" w:hAnsiTheme="majorBidi"/>
        </w:rPr>
        <w:t>stones</w:t>
      </w:r>
      <w:r w:rsidR="003665FE">
        <w:rPr>
          <w:rFonts w:asciiTheme="majorBidi" w:hAnsiTheme="majorBidi"/>
        </w:rPr>
        <w:t>, including Saint Vitale</w:t>
      </w:r>
      <w:r w:rsidR="00D820A8">
        <w:rPr>
          <w:rFonts w:asciiTheme="majorBidi" w:hAnsiTheme="majorBidi"/>
        </w:rPr>
        <w:t xml:space="preserve">, </w:t>
      </w:r>
      <w:r w:rsidR="008F5CF6">
        <w:rPr>
          <w:rFonts w:asciiTheme="majorBidi" w:hAnsiTheme="majorBidi"/>
        </w:rPr>
        <w:t>the church’s patron saint</w:t>
      </w:r>
      <w:r w:rsidR="003665FE">
        <w:rPr>
          <w:rFonts w:asciiTheme="majorBidi" w:hAnsiTheme="majorBidi"/>
        </w:rPr>
        <w:t>.</w:t>
      </w:r>
      <w:r w:rsidR="003665FE">
        <w:rPr>
          <w:rStyle w:val="a9"/>
          <w:rFonts w:asciiTheme="majorBidi" w:hAnsiTheme="majorBidi"/>
        </w:rPr>
        <w:footnoteReference w:id="109"/>
      </w:r>
      <w:r w:rsidR="00DF7F98">
        <w:rPr>
          <w:rFonts w:asciiTheme="majorBidi" w:hAnsiTheme="majorBidi"/>
        </w:rPr>
        <w:t xml:space="preserve"> </w:t>
      </w:r>
      <w:r w:rsidR="00545E85">
        <w:rPr>
          <w:rFonts w:asciiTheme="majorBidi" w:hAnsiTheme="majorBidi"/>
        </w:rPr>
        <w:t xml:space="preserve">The </w:t>
      </w:r>
      <w:r w:rsidR="008E5E1A">
        <w:rPr>
          <w:rFonts w:asciiTheme="majorBidi" w:hAnsiTheme="majorBidi"/>
        </w:rPr>
        <w:t>adornment</w:t>
      </w:r>
      <w:r w:rsidR="00A24D66">
        <w:rPr>
          <w:rFonts w:asciiTheme="majorBidi" w:hAnsiTheme="majorBidi"/>
        </w:rPr>
        <w:t xml:space="preserve"> of clothing and </w:t>
      </w:r>
      <w:r w:rsidR="008E5E1A">
        <w:rPr>
          <w:rFonts w:asciiTheme="majorBidi" w:hAnsiTheme="majorBidi"/>
        </w:rPr>
        <w:t>objects</w:t>
      </w:r>
      <w:r w:rsidR="00A24D66">
        <w:rPr>
          <w:rFonts w:asciiTheme="majorBidi" w:hAnsiTheme="majorBidi"/>
        </w:rPr>
        <w:t xml:space="preserve"> with gems and expensive jewelry</w:t>
      </w:r>
      <w:r w:rsidR="00D76666">
        <w:rPr>
          <w:rFonts w:asciiTheme="majorBidi" w:hAnsiTheme="majorBidi"/>
        </w:rPr>
        <w:t xml:space="preserve">, both </w:t>
      </w:r>
      <w:proofErr w:type="gramStart"/>
      <w:r w:rsidR="00D76666">
        <w:rPr>
          <w:rFonts w:asciiTheme="majorBidi" w:hAnsiTheme="majorBidi"/>
        </w:rPr>
        <w:t>in reality and</w:t>
      </w:r>
      <w:proofErr w:type="gramEnd"/>
      <w:r w:rsidR="00D76666">
        <w:rPr>
          <w:rFonts w:asciiTheme="majorBidi" w:hAnsiTheme="majorBidi"/>
        </w:rPr>
        <w:t xml:space="preserve"> in Christian mosaics, originate in the imperial </w:t>
      </w:r>
      <w:r w:rsidR="00A5753C">
        <w:rPr>
          <w:rFonts w:asciiTheme="majorBidi" w:hAnsiTheme="majorBidi"/>
        </w:rPr>
        <w:t>iconography, which in Late Antiquity became part of the triumphant church’s visual culture.</w:t>
      </w:r>
      <w:r w:rsidR="00A5753C">
        <w:rPr>
          <w:rStyle w:val="a9"/>
          <w:rFonts w:asciiTheme="majorBidi" w:hAnsiTheme="majorBidi"/>
        </w:rPr>
        <w:footnoteReference w:id="110"/>
      </w:r>
    </w:p>
    <w:p w14:paraId="6B6959CD" w14:textId="2DCFFD47" w:rsidR="00A5753C" w:rsidRDefault="006D3EA8" w:rsidP="00783FD5">
      <w:pPr>
        <w:ind w:right="0"/>
        <w:contextualSpacing/>
        <w:rPr>
          <w:rFonts w:asciiTheme="majorBidi" w:hAnsiTheme="majorBidi"/>
        </w:rPr>
      </w:pPr>
      <w:r>
        <w:rPr>
          <w:rFonts w:asciiTheme="majorBidi" w:hAnsiTheme="majorBidi"/>
        </w:rPr>
        <w:t xml:space="preserve">To return to </w:t>
      </w:r>
      <w:proofErr w:type="spellStart"/>
      <w:r>
        <w:rPr>
          <w:rFonts w:asciiTheme="majorBidi" w:hAnsiTheme="majorBidi"/>
        </w:rPr>
        <w:t>Huqoq</w:t>
      </w:r>
      <w:proofErr w:type="spellEnd"/>
      <w:r>
        <w:rPr>
          <w:rFonts w:asciiTheme="majorBidi" w:hAnsiTheme="majorBidi"/>
        </w:rPr>
        <w:t xml:space="preserve">, the addition of royal insignia on the Jews’ clothing signifies that following the victory, they are </w:t>
      </w:r>
      <w:r w:rsidR="00983FB1">
        <w:rPr>
          <w:rFonts w:asciiTheme="majorBidi" w:hAnsiTheme="majorBidi"/>
        </w:rPr>
        <w:t>granted royal</w:t>
      </w:r>
      <w:r w:rsidR="00E06C60">
        <w:rPr>
          <w:rFonts w:asciiTheme="majorBidi" w:hAnsiTheme="majorBidi"/>
        </w:rPr>
        <w:t>,</w:t>
      </w:r>
      <w:r w:rsidR="00983FB1">
        <w:rPr>
          <w:rFonts w:asciiTheme="majorBidi" w:hAnsiTheme="majorBidi"/>
        </w:rPr>
        <w:t xml:space="preserve"> or </w:t>
      </w:r>
      <w:r w:rsidR="00E06C60">
        <w:rPr>
          <w:rFonts w:asciiTheme="majorBidi" w:hAnsiTheme="majorBidi"/>
        </w:rPr>
        <w:t>some</w:t>
      </w:r>
      <w:r w:rsidR="00983FB1">
        <w:rPr>
          <w:rFonts w:asciiTheme="majorBidi" w:hAnsiTheme="majorBidi"/>
        </w:rPr>
        <w:t xml:space="preserve"> type of</w:t>
      </w:r>
      <w:r w:rsidR="00E06C60">
        <w:rPr>
          <w:rFonts w:asciiTheme="majorBidi" w:hAnsiTheme="majorBidi"/>
        </w:rPr>
        <w:t>,</w:t>
      </w:r>
      <w:r w:rsidR="00983FB1">
        <w:rPr>
          <w:rFonts w:asciiTheme="majorBidi" w:hAnsiTheme="majorBidi"/>
        </w:rPr>
        <w:t xml:space="preserve"> royal status. </w:t>
      </w:r>
      <w:r w:rsidR="00A40E18">
        <w:rPr>
          <w:rFonts w:asciiTheme="majorBidi" w:hAnsiTheme="majorBidi"/>
        </w:rPr>
        <w:t xml:space="preserve">However, these markings of royalty are balanced by the </w:t>
      </w:r>
      <w:r w:rsidR="003E6522">
        <w:rPr>
          <w:rFonts w:asciiTheme="majorBidi" w:hAnsiTheme="majorBidi"/>
        </w:rPr>
        <w:t>clothing and overall impression of the old man</w:t>
      </w:r>
      <w:r w:rsidR="005C1CB7">
        <w:rPr>
          <w:rFonts w:asciiTheme="majorBidi" w:hAnsiTheme="majorBidi"/>
        </w:rPr>
        <w:t xml:space="preserve"> seated in the center of the group. Unlike his image in the top register</w:t>
      </w:r>
      <w:r w:rsidR="00AC2B23">
        <w:rPr>
          <w:rFonts w:asciiTheme="majorBidi" w:hAnsiTheme="majorBidi"/>
        </w:rPr>
        <w:t>, which seems to be holding a sword, the old man is now sitting on a chair, holding a scroll. His clothing</w:t>
      </w:r>
      <w:ins w:id="607" w:author="מחבר">
        <w:r w:rsidR="0003250B">
          <w:rPr>
            <w:rFonts w:asciiTheme="majorBidi" w:hAnsiTheme="majorBidi"/>
          </w:rPr>
          <w:t xml:space="preserve"> </w:t>
        </w:r>
      </w:ins>
      <w:del w:id="608" w:author="מחבר">
        <w:r w:rsidR="00AC2B23" w:rsidDel="0003250B">
          <w:rPr>
            <w:rFonts w:asciiTheme="majorBidi" w:hAnsiTheme="majorBidi"/>
          </w:rPr>
          <w:delText xml:space="preserve"> </w:delText>
        </w:r>
      </w:del>
      <w:r w:rsidR="00AC2B23">
        <w:rPr>
          <w:rFonts w:asciiTheme="majorBidi" w:hAnsiTheme="majorBidi"/>
        </w:rPr>
        <w:t>are</w:t>
      </w:r>
      <w:ins w:id="609" w:author="מחבר">
        <w:r w:rsidR="0003250B">
          <w:rPr>
            <w:rFonts w:asciiTheme="majorBidi" w:hAnsiTheme="majorBidi"/>
          </w:rPr>
          <w:t xml:space="preserve"> </w:t>
        </w:r>
      </w:ins>
      <w:del w:id="610" w:author="מחבר">
        <w:r w:rsidR="00AC2B23" w:rsidDel="0003250B">
          <w:rPr>
            <w:rFonts w:asciiTheme="majorBidi" w:hAnsiTheme="majorBidi"/>
          </w:rPr>
          <w:delText xml:space="preserve"> </w:delText>
        </w:r>
      </w:del>
      <w:r w:rsidR="00AC2B23">
        <w:rPr>
          <w:rFonts w:asciiTheme="majorBidi" w:hAnsiTheme="majorBidi"/>
        </w:rPr>
        <w:t xml:space="preserve">not adorned with emblems of prestige, such as </w:t>
      </w:r>
      <w:r w:rsidR="00900E88">
        <w:rPr>
          <w:rFonts w:asciiTheme="majorBidi" w:hAnsiTheme="majorBidi"/>
        </w:rPr>
        <w:t xml:space="preserve">gems and other decorations. The addition of the </w:t>
      </w:r>
      <w:r w:rsidR="00900E88" w:rsidRPr="00900E88">
        <w:rPr>
          <w:rFonts w:asciiTheme="majorBidi" w:hAnsiTheme="majorBidi"/>
          <w:i/>
          <w:iCs/>
        </w:rPr>
        <w:t>clavi</w:t>
      </w:r>
      <w:r w:rsidR="00900E88">
        <w:rPr>
          <w:rFonts w:asciiTheme="majorBidi" w:hAnsiTheme="majorBidi"/>
        </w:rPr>
        <w:t xml:space="preserve"> is in keeping with </w:t>
      </w:r>
      <w:r w:rsidR="0087361A">
        <w:rPr>
          <w:rFonts w:asciiTheme="majorBidi" w:hAnsiTheme="majorBidi"/>
        </w:rPr>
        <w:t xml:space="preserve">the common and customary adornments characteristic of </w:t>
      </w:r>
      <w:r w:rsidR="009F2CA7">
        <w:rPr>
          <w:rFonts w:asciiTheme="majorBidi" w:hAnsiTheme="majorBidi"/>
        </w:rPr>
        <w:t xml:space="preserve">religious leaders, as </w:t>
      </w:r>
      <w:r w:rsidR="003E5BB8">
        <w:rPr>
          <w:rFonts w:asciiTheme="majorBidi" w:hAnsiTheme="majorBidi"/>
        </w:rPr>
        <w:t xml:space="preserve">is evident from the comparison with </w:t>
      </w:r>
      <w:r w:rsidR="009A7863">
        <w:rPr>
          <w:rFonts w:asciiTheme="majorBidi" w:hAnsiTheme="majorBidi"/>
        </w:rPr>
        <w:t>Dura</w:t>
      </w:r>
      <w:r w:rsidR="003E5BB8">
        <w:rPr>
          <w:rFonts w:asciiTheme="majorBidi" w:hAnsiTheme="majorBidi"/>
        </w:rPr>
        <w:t xml:space="preserve">-Europos. Put differently, while the young men became </w:t>
      </w:r>
      <w:r w:rsidR="003B58B1">
        <w:rPr>
          <w:rFonts w:asciiTheme="majorBidi" w:hAnsiTheme="majorBidi"/>
        </w:rPr>
        <w:t>governors</w:t>
      </w:r>
      <w:r w:rsidR="003E5BB8">
        <w:rPr>
          <w:rFonts w:asciiTheme="majorBidi" w:hAnsiTheme="majorBidi"/>
        </w:rPr>
        <w:t xml:space="preserve"> adorned with </w:t>
      </w:r>
      <w:r w:rsidR="003B58B1">
        <w:rPr>
          <w:rFonts w:asciiTheme="majorBidi" w:hAnsiTheme="majorBidi"/>
        </w:rPr>
        <w:t xml:space="preserve">signs of prestige and splendor, the emphasis </w:t>
      </w:r>
      <w:r w:rsidR="009640FB">
        <w:rPr>
          <w:rFonts w:asciiTheme="majorBidi" w:hAnsiTheme="majorBidi"/>
        </w:rPr>
        <w:t>o</w:t>
      </w:r>
      <w:r w:rsidR="003B58B1">
        <w:rPr>
          <w:rFonts w:asciiTheme="majorBidi" w:hAnsiTheme="majorBidi"/>
        </w:rPr>
        <w:t xml:space="preserve">n the old man’s image </w:t>
      </w:r>
      <w:r w:rsidR="009640FB">
        <w:rPr>
          <w:rFonts w:asciiTheme="majorBidi" w:hAnsiTheme="majorBidi"/>
        </w:rPr>
        <w:t>reflects</w:t>
      </w:r>
      <w:r w:rsidR="003B58B1">
        <w:rPr>
          <w:rFonts w:asciiTheme="majorBidi" w:hAnsiTheme="majorBidi"/>
        </w:rPr>
        <w:t xml:space="preserve"> his </w:t>
      </w:r>
      <w:r w:rsidR="003F522F">
        <w:rPr>
          <w:rFonts w:asciiTheme="majorBidi" w:hAnsiTheme="majorBidi"/>
        </w:rPr>
        <w:t xml:space="preserve">propensity for and dedication </w:t>
      </w:r>
      <w:r w:rsidR="00892B67">
        <w:rPr>
          <w:rFonts w:asciiTheme="majorBidi" w:hAnsiTheme="majorBidi"/>
        </w:rPr>
        <w:t>to learning and teaching.</w:t>
      </w:r>
    </w:p>
    <w:p w14:paraId="6197A8FD" w14:textId="70703F90" w:rsidR="00AA7844" w:rsidRDefault="00157D23" w:rsidP="00AA7844">
      <w:pPr>
        <w:ind w:right="0" w:firstLine="0"/>
        <w:contextualSpacing/>
        <w:rPr>
          <w:rFonts w:asciiTheme="majorBidi" w:hAnsiTheme="majorBidi"/>
        </w:rPr>
      </w:pPr>
      <w:r>
        <w:rPr>
          <w:rFonts w:asciiTheme="majorBidi" w:hAnsiTheme="majorBidi"/>
        </w:rPr>
        <w:lastRenderedPageBreak/>
        <w:t>Other evidence of this distinction between the old leader and the</w:t>
      </w:r>
      <w:r w:rsidR="00892B67">
        <w:rPr>
          <w:rFonts w:asciiTheme="majorBidi" w:hAnsiTheme="majorBidi"/>
        </w:rPr>
        <w:t xml:space="preserve"> young men </w:t>
      </w:r>
      <w:r>
        <w:rPr>
          <w:rFonts w:asciiTheme="majorBidi" w:hAnsiTheme="majorBidi"/>
        </w:rPr>
        <w:t>is</w:t>
      </w:r>
      <w:r w:rsidR="000946C9">
        <w:rPr>
          <w:rFonts w:asciiTheme="majorBidi" w:hAnsiTheme="majorBidi"/>
        </w:rPr>
        <w:t xml:space="preserve"> attained by </w:t>
      </w:r>
      <w:r w:rsidR="009640FB">
        <w:rPr>
          <w:rFonts w:asciiTheme="majorBidi" w:hAnsiTheme="majorBidi"/>
        </w:rPr>
        <w:t xml:space="preserve">comparing </w:t>
      </w:r>
      <w:r w:rsidR="000946C9">
        <w:rPr>
          <w:rFonts w:asciiTheme="majorBidi" w:hAnsiTheme="majorBidi"/>
        </w:rPr>
        <w:t>the composition of this register and similar</w:t>
      </w:r>
      <w:r w:rsidR="00B91DE5">
        <w:rPr>
          <w:rFonts w:asciiTheme="majorBidi" w:hAnsiTheme="majorBidi"/>
        </w:rPr>
        <w:t xml:space="preserve"> compositions </w:t>
      </w:r>
      <w:r w:rsidR="00EF1188">
        <w:rPr>
          <w:rFonts w:asciiTheme="majorBidi" w:hAnsiTheme="majorBidi"/>
        </w:rPr>
        <w:t>found primarily on Roman sarcophagi of Late Antiquity</w:t>
      </w:r>
      <w:r w:rsidR="00801F66">
        <w:rPr>
          <w:rFonts w:asciiTheme="majorBidi" w:hAnsiTheme="majorBidi"/>
        </w:rPr>
        <w:t xml:space="preserve">. L. </w:t>
      </w:r>
      <w:proofErr w:type="spellStart"/>
      <w:r w:rsidR="00801F66">
        <w:rPr>
          <w:rFonts w:asciiTheme="majorBidi" w:hAnsiTheme="majorBidi"/>
        </w:rPr>
        <w:t>Pullius</w:t>
      </w:r>
      <w:proofErr w:type="spellEnd"/>
      <w:r w:rsidR="00801F66">
        <w:rPr>
          <w:rFonts w:asciiTheme="majorBidi" w:hAnsiTheme="majorBidi"/>
        </w:rPr>
        <w:t xml:space="preserve"> Peregrinus was a public figure </w:t>
      </w:r>
      <w:r w:rsidR="00F95F81">
        <w:rPr>
          <w:rFonts w:asciiTheme="majorBidi" w:hAnsiTheme="majorBidi"/>
        </w:rPr>
        <w:t xml:space="preserve">among the </w:t>
      </w:r>
      <w:r w:rsidR="00C43BE6">
        <w:rPr>
          <w:rFonts w:asciiTheme="majorBidi" w:hAnsiTheme="majorBidi"/>
        </w:rPr>
        <w:t xml:space="preserve">social class of </w:t>
      </w:r>
      <w:r w:rsidR="00F95F81">
        <w:rPr>
          <w:rFonts w:asciiTheme="majorBidi" w:hAnsiTheme="majorBidi"/>
        </w:rPr>
        <w:t>equites, or cav</w:t>
      </w:r>
      <w:r w:rsidR="00C43BE6">
        <w:rPr>
          <w:rFonts w:asciiTheme="majorBidi" w:hAnsiTheme="majorBidi"/>
        </w:rPr>
        <w:t xml:space="preserve">alrymen. </w:t>
      </w:r>
      <w:r w:rsidR="00C35614">
        <w:rPr>
          <w:rFonts w:asciiTheme="majorBidi" w:hAnsiTheme="majorBidi"/>
        </w:rPr>
        <w:t>Prior to his death</w:t>
      </w:r>
      <w:r w:rsidR="00801F66">
        <w:rPr>
          <w:rFonts w:asciiTheme="majorBidi" w:hAnsiTheme="majorBidi"/>
        </w:rPr>
        <w:t xml:space="preserve"> in Rome in the mid</w:t>
      </w:r>
      <w:r w:rsidR="009861A6">
        <w:rPr>
          <w:rFonts w:asciiTheme="majorBidi" w:hAnsiTheme="majorBidi"/>
        </w:rPr>
        <w:t>-third century, he chose to be buried in a marble sarcophagus. On the sides of t</w:t>
      </w:r>
      <w:r w:rsidR="004537F9">
        <w:rPr>
          <w:rFonts w:asciiTheme="majorBidi" w:hAnsiTheme="majorBidi"/>
        </w:rPr>
        <w:t xml:space="preserve">he sarcophagus there is a </w:t>
      </w:r>
      <w:r w:rsidR="00C35614">
        <w:rPr>
          <w:rFonts w:asciiTheme="majorBidi" w:hAnsiTheme="majorBidi"/>
        </w:rPr>
        <w:t xml:space="preserve">rich </w:t>
      </w:r>
      <w:r w:rsidR="004537F9">
        <w:rPr>
          <w:rFonts w:asciiTheme="majorBidi" w:hAnsiTheme="majorBidi"/>
        </w:rPr>
        <w:t xml:space="preserve">relief </w:t>
      </w:r>
      <w:r w:rsidR="00C35614">
        <w:rPr>
          <w:rFonts w:asciiTheme="majorBidi" w:hAnsiTheme="majorBidi"/>
        </w:rPr>
        <w:t xml:space="preserve">representing many </w:t>
      </w:r>
      <w:r w:rsidR="004537F9">
        <w:rPr>
          <w:rFonts w:asciiTheme="majorBidi" w:hAnsiTheme="majorBidi"/>
        </w:rPr>
        <w:t xml:space="preserve">figures </w:t>
      </w:r>
      <w:r w:rsidR="0030139E">
        <w:rPr>
          <w:rFonts w:asciiTheme="majorBidi" w:hAnsiTheme="majorBidi"/>
        </w:rPr>
        <w:t xml:space="preserve">(Fig. </w:t>
      </w:r>
      <w:del w:id="611" w:author="מחבר">
        <w:r w:rsidR="0030139E" w:rsidDel="0003250B">
          <w:rPr>
            <w:rFonts w:asciiTheme="majorBidi" w:hAnsiTheme="majorBidi"/>
          </w:rPr>
          <w:delText>7</w:delText>
        </w:r>
      </w:del>
      <w:ins w:id="612" w:author="מחבר">
        <w:r w:rsidR="0003250B">
          <w:rPr>
            <w:rFonts w:asciiTheme="majorBidi" w:hAnsiTheme="majorBidi"/>
          </w:rPr>
          <w:t>8</w:t>
        </w:r>
      </w:ins>
      <w:r w:rsidR="0030139E">
        <w:rPr>
          <w:rFonts w:asciiTheme="majorBidi" w:hAnsiTheme="majorBidi"/>
        </w:rPr>
        <w:t xml:space="preserve">). </w:t>
      </w:r>
      <w:proofErr w:type="spellStart"/>
      <w:r w:rsidR="0030139E">
        <w:rPr>
          <w:rFonts w:asciiTheme="majorBidi" w:hAnsiTheme="majorBidi"/>
        </w:rPr>
        <w:t>Pullius</w:t>
      </w:r>
      <w:proofErr w:type="spellEnd"/>
      <w:r w:rsidR="0030139E">
        <w:rPr>
          <w:rFonts w:asciiTheme="majorBidi" w:hAnsiTheme="majorBidi"/>
        </w:rPr>
        <w:t xml:space="preserve"> himself is seen seated in the center, holding </w:t>
      </w:r>
      <w:r w:rsidR="0030139E" w:rsidRPr="00FF4275">
        <w:rPr>
          <w:rFonts w:asciiTheme="majorBidi" w:hAnsiTheme="majorBidi"/>
        </w:rPr>
        <w:t>an open scroll</w:t>
      </w:r>
      <w:r w:rsidR="0030139E">
        <w:rPr>
          <w:rFonts w:asciiTheme="majorBidi" w:hAnsiTheme="majorBidi"/>
        </w:rPr>
        <w:t xml:space="preserve"> in both hands. Flanking him on both sides are two rows of figures dressed in palliums, </w:t>
      </w:r>
      <w:r w:rsidR="00C35614">
        <w:rPr>
          <w:rFonts w:asciiTheme="majorBidi" w:hAnsiTheme="majorBidi"/>
        </w:rPr>
        <w:t xml:space="preserve">an indication of their </w:t>
      </w:r>
      <w:r w:rsidR="00F54F3E">
        <w:rPr>
          <w:rFonts w:asciiTheme="majorBidi" w:hAnsiTheme="majorBidi"/>
        </w:rPr>
        <w:t xml:space="preserve">being philosophers or students. Some are faced towards </w:t>
      </w:r>
      <w:proofErr w:type="spellStart"/>
      <w:r w:rsidR="00F54F3E">
        <w:rPr>
          <w:rFonts w:asciiTheme="majorBidi" w:hAnsiTheme="majorBidi"/>
        </w:rPr>
        <w:t>Pullius</w:t>
      </w:r>
      <w:proofErr w:type="spellEnd"/>
      <w:r w:rsidR="00F54F3E">
        <w:rPr>
          <w:rFonts w:asciiTheme="majorBidi" w:hAnsiTheme="majorBidi"/>
        </w:rPr>
        <w:t xml:space="preserve">, and others look as though they are conversing with one another. This </w:t>
      </w:r>
      <w:r w:rsidR="00EF0A51">
        <w:rPr>
          <w:rFonts w:asciiTheme="majorBidi" w:hAnsiTheme="majorBidi"/>
        </w:rPr>
        <w:t xml:space="preserve">depiction is designed to </w:t>
      </w:r>
      <w:r w:rsidR="00FF4275">
        <w:rPr>
          <w:rFonts w:asciiTheme="majorBidi" w:hAnsiTheme="majorBidi"/>
        </w:rPr>
        <w:t>show</w:t>
      </w:r>
      <w:r w:rsidR="00EF0A51">
        <w:rPr>
          <w:rFonts w:asciiTheme="majorBidi" w:hAnsiTheme="majorBidi"/>
        </w:rPr>
        <w:t xml:space="preserve"> the </w:t>
      </w:r>
      <w:r w:rsidR="00940A38">
        <w:rPr>
          <w:rFonts w:asciiTheme="majorBidi" w:hAnsiTheme="majorBidi"/>
        </w:rPr>
        <w:t xml:space="preserve">deceased as a learned man, while emphasizing his commitment to teaching his students. As Paul </w:t>
      </w:r>
      <w:proofErr w:type="spellStart"/>
      <w:r w:rsidR="00940A38">
        <w:rPr>
          <w:rFonts w:asciiTheme="majorBidi" w:hAnsiTheme="majorBidi"/>
        </w:rPr>
        <w:t>Zanker</w:t>
      </w:r>
      <w:proofErr w:type="spellEnd"/>
      <w:r w:rsidR="00940A38">
        <w:rPr>
          <w:rFonts w:asciiTheme="majorBidi" w:hAnsiTheme="majorBidi"/>
        </w:rPr>
        <w:t xml:space="preserve"> has demonstrated, this sar</w:t>
      </w:r>
      <w:r w:rsidR="000876A1">
        <w:rPr>
          <w:rFonts w:asciiTheme="majorBidi" w:hAnsiTheme="majorBidi"/>
        </w:rPr>
        <w:t xml:space="preserve">cophagus, including its </w:t>
      </w:r>
      <w:r w:rsidR="00850962">
        <w:rPr>
          <w:rFonts w:asciiTheme="majorBidi" w:hAnsiTheme="majorBidi"/>
        </w:rPr>
        <w:t>rich</w:t>
      </w:r>
      <w:r w:rsidR="000876A1">
        <w:rPr>
          <w:rFonts w:asciiTheme="majorBidi" w:hAnsiTheme="majorBidi"/>
        </w:rPr>
        <w:t xml:space="preserve"> image</w:t>
      </w:r>
      <w:r w:rsidR="00850962">
        <w:rPr>
          <w:rFonts w:asciiTheme="majorBidi" w:hAnsiTheme="majorBidi"/>
        </w:rPr>
        <w:t>ry</w:t>
      </w:r>
      <w:r w:rsidR="000876A1">
        <w:rPr>
          <w:rFonts w:asciiTheme="majorBidi" w:hAnsiTheme="majorBidi"/>
        </w:rPr>
        <w:t xml:space="preserve"> of scholarship and teaching, is a</w:t>
      </w:r>
      <w:r w:rsidR="007213CC">
        <w:rPr>
          <w:rFonts w:asciiTheme="majorBidi" w:hAnsiTheme="majorBidi"/>
        </w:rPr>
        <w:t xml:space="preserve">n impressive illustration of the </w:t>
      </w:r>
      <w:r w:rsidR="00850962">
        <w:rPr>
          <w:rFonts w:asciiTheme="majorBidi" w:hAnsiTheme="majorBidi"/>
        </w:rPr>
        <w:t xml:space="preserve">Roman elite’s </w:t>
      </w:r>
      <w:r w:rsidR="007213CC">
        <w:rPr>
          <w:rFonts w:asciiTheme="majorBidi" w:hAnsiTheme="majorBidi"/>
        </w:rPr>
        <w:t>world in Late Antiquity. This type of iconographi</w:t>
      </w:r>
      <w:r w:rsidR="009223B9">
        <w:rPr>
          <w:rFonts w:asciiTheme="majorBidi" w:hAnsiTheme="majorBidi"/>
        </w:rPr>
        <w:t>c display can be found on other sar</w:t>
      </w:r>
      <w:r w:rsidR="000B067C">
        <w:rPr>
          <w:rFonts w:asciiTheme="majorBidi" w:hAnsiTheme="majorBidi"/>
        </w:rPr>
        <w:t>c</w:t>
      </w:r>
      <w:r w:rsidR="009223B9">
        <w:rPr>
          <w:rFonts w:asciiTheme="majorBidi" w:hAnsiTheme="majorBidi"/>
        </w:rPr>
        <w:t xml:space="preserve">ophagi </w:t>
      </w:r>
      <w:r w:rsidR="000B067C">
        <w:rPr>
          <w:rFonts w:asciiTheme="majorBidi" w:hAnsiTheme="majorBidi"/>
        </w:rPr>
        <w:t>from this period.</w:t>
      </w:r>
      <w:r w:rsidR="000B067C">
        <w:rPr>
          <w:rStyle w:val="a9"/>
          <w:rFonts w:asciiTheme="majorBidi" w:hAnsiTheme="majorBidi"/>
        </w:rPr>
        <w:footnoteReference w:id="111"/>
      </w:r>
      <w:r w:rsidR="007213CC">
        <w:rPr>
          <w:rFonts w:asciiTheme="majorBidi" w:hAnsiTheme="majorBidi"/>
        </w:rPr>
        <w:t xml:space="preserve"> </w:t>
      </w:r>
      <w:r w:rsidR="00EF5245" w:rsidRPr="004379DD">
        <w:rPr>
          <w:rFonts w:asciiTheme="majorBidi" w:hAnsiTheme="majorBidi"/>
        </w:rPr>
        <w:t>Just</w:t>
      </w:r>
      <w:r w:rsidR="00EF5245">
        <w:rPr>
          <w:rFonts w:asciiTheme="majorBidi" w:hAnsiTheme="majorBidi"/>
        </w:rPr>
        <w:t xml:space="preserve"> like</w:t>
      </w:r>
      <w:r w:rsidR="000B067C">
        <w:rPr>
          <w:rFonts w:asciiTheme="majorBidi" w:hAnsiTheme="majorBidi"/>
        </w:rPr>
        <w:t xml:space="preserve"> the pallium, </w:t>
      </w:r>
      <w:r w:rsidR="004379DD">
        <w:rPr>
          <w:rFonts w:asciiTheme="majorBidi" w:hAnsiTheme="majorBidi"/>
        </w:rPr>
        <w:t>another</w:t>
      </w:r>
      <w:r w:rsidR="000B067C">
        <w:rPr>
          <w:rFonts w:asciiTheme="majorBidi" w:hAnsiTheme="majorBidi"/>
        </w:rPr>
        <w:t xml:space="preserve"> emblem of scholarship</w:t>
      </w:r>
      <w:r w:rsidR="004901CC">
        <w:rPr>
          <w:rFonts w:asciiTheme="majorBidi" w:hAnsiTheme="majorBidi"/>
        </w:rPr>
        <w:t>,</w:t>
      </w:r>
      <w:r w:rsidR="000B067C">
        <w:rPr>
          <w:rFonts w:asciiTheme="majorBidi" w:hAnsiTheme="majorBidi"/>
        </w:rPr>
        <w:t xml:space="preserve"> </w:t>
      </w:r>
      <w:r w:rsidR="00EF5245">
        <w:rPr>
          <w:rFonts w:asciiTheme="majorBidi" w:hAnsiTheme="majorBidi"/>
        </w:rPr>
        <w:t>transferred</w:t>
      </w:r>
      <w:r w:rsidR="001431B3">
        <w:rPr>
          <w:rFonts w:asciiTheme="majorBidi" w:hAnsiTheme="majorBidi"/>
        </w:rPr>
        <w:t xml:space="preserve"> from the Roman world to </w:t>
      </w:r>
      <w:r w:rsidR="004901CC">
        <w:rPr>
          <w:rFonts w:asciiTheme="majorBidi" w:hAnsiTheme="majorBidi"/>
        </w:rPr>
        <w:t>Christian</w:t>
      </w:r>
      <w:r w:rsidR="001431B3">
        <w:rPr>
          <w:rFonts w:asciiTheme="majorBidi" w:hAnsiTheme="majorBidi"/>
        </w:rPr>
        <w:t xml:space="preserve"> art in Late Antiquity, so too the iconography of Jesus surrounded by his</w:t>
      </w:r>
      <w:r w:rsidR="00AA7844">
        <w:rPr>
          <w:rFonts w:asciiTheme="majorBidi" w:hAnsiTheme="majorBidi"/>
        </w:rPr>
        <w:t xml:space="preserve"> apostles takes on many variations in Christian-Byzantian art, particularly on sarcophagi and in mosaics.</w:t>
      </w:r>
      <w:r w:rsidR="00AA7844">
        <w:rPr>
          <w:rStyle w:val="a9"/>
          <w:rFonts w:asciiTheme="majorBidi" w:hAnsiTheme="majorBidi"/>
        </w:rPr>
        <w:footnoteReference w:id="112"/>
      </w:r>
    </w:p>
    <w:p w14:paraId="3E0C7638" w14:textId="3851D54E" w:rsidR="00F349C3" w:rsidRDefault="00860B39" w:rsidP="00783FD5">
      <w:pPr>
        <w:ind w:right="0"/>
        <w:contextualSpacing/>
        <w:rPr>
          <w:rFonts w:asciiTheme="majorBidi" w:hAnsiTheme="majorBidi"/>
        </w:rPr>
      </w:pPr>
      <w:r>
        <w:rPr>
          <w:rFonts w:asciiTheme="majorBidi" w:hAnsiTheme="majorBidi"/>
        </w:rPr>
        <w:t>For our purposes, it is particularly valuable to observe a unique type of sarcophagus called columnar sarcophagi.</w:t>
      </w:r>
      <w:r>
        <w:rPr>
          <w:rStyle w:val="a9"/>
          <w:rFonts w:asciiTheme="majorBidi" w:hAnsiTheme="majorBidi"/>
        </w:rPr>
        <w:footnoteReference w:id="113"/>
      </w:r>
      <w:r>
        <w:rPr>
          <w:rFonts w:asciiTheme="majorBidi" w:hAnsiTheme="majorBidi"/>
        </w:rPr>
        <w:t xml:space="preserve"> In this model, the different figures are positioned within arched niches separated by decorated columns. Sometimes, there is only one figure in a niche,</w:t>
      </w:r>
    </w:p>
    <w:p w14:paraId="0E6A42CD" w14:textId="75B718A5" w:rsidR="00F349C3" w:rsidRDefault="00F349C3" w:rsidP="00F349C3">
      <w:pPr>
        <w:ind w:right="0"/>
        <w:contextualSpacing/>
        <w:jc w:val="center"/>
        <w:rPr>
          <w:rFonts w:asciiTheme="majorBidi" w:hAnsiTheme="majorBidi"/>
        </w:rPr>
      </w:pPr>
      <w:r>
        <w:rPr>
          <w:noProof/>
        </w:rPr>
        <w:lastRenderedPageBreak/>
        <w:drawing>
          <wp:inline distT="0" distB="0" distL="0" distR="0" wp14:anchorId="0C3970CC" wp14:editId="12A90985">
            <wp:extent cx="4397375" cy="2399665"/>
            <wp:effectExtent l="0" t="0" r="3175" b="635"/>
            <wp:docPr id="13" name="תמונה 13" descr="Image result for Peregrinus sarcophag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result for Peregrinus sarcophagu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97375" cy="2399665"/>
                    </a:xfrm>
                    <a:prstGeom prst="rect">
                      <a:avLst/>
                    </a:prstGeom>
                    <a:noFill/>
                    <a:ln>
                      <a:noFill/>
                    </a:ln>
                  </pic:spPr>
                </pic:pic>
              </a:graphicData>
            </a:graphic>
          </wp:inline>
        </w:drawing>
      </w:r>
    </w:p>
    <w:p w14:paraId="6E45E9D8" w14:textId="416ED413" w:rsidR="00F349C3" w:rsidRDefault="00F349C3" w:rsidP="00D63C69">
      <w:pPr>
        <w:ind w:right="0"/>
        <w:contextualSpacing/>
        <w:jc w:val="center"/>
        <w:rPr>
          <w:rFonts w:asciiTheme="majorBidi" w:hAnsiTheme="majorBidi"/>
        </w:rPr>
      </w:pPr>
      <w:r w:rsidRPr="00F641AC">
        <w:rPr>
          <w:rFonts w:asciiTheme="majorBidi" w:hAnsiTheme="majorBidi"/>
          <w:b/>
          <w:bCs/>
          <w:rPrChange w:id="623" w:author="מחבר">
            <w:rPr>
              <w:rFonts w:asciiTheme="majorBidi" w:hAnsiTheme="majorBidi"/>
            </w:rPr>
          </w:rPrChange>
        </w:rPr>
        <w:t>Fig</w:t>
      </w:r>
      <w:ins w:id="624" w:author="מחבר">
        <w:r w:rsidR="0010047D" w:rsidRPr="00F641AC">
          <w:rPr>
            <w:rFonts w:asciiTheme="majorBidi" w:hAnsiTheme="majorBidi"/>
            <w:b/>
            <w:bCs/>
            <w:rPrChange w:id="625" w:author="מחבר">
              <w:rPr>
                <w:rFonts w:asciiTheme="majorBidi" w:hAnsiTheme="majorBidi"/>
              </w:rPr>
            </w:rPrChange>
          </w:rPr>
          <w:t>ure</w:t>
        </w:r>
      </w:ins>
      <w:del w:id="626" w:author="מחבר">
        <w:r w:rsidRPr="00F641AC" w:rsidDel="0010047D">
          <w:rPr>
            <w:rFonts w:asciiTheme="majorBidi" w:hAnsiTheme="majorBidi"/>
            <w:b/>
            <w:bCs/>
            <w:rPrChange w:id="627" w:author="מחבר">
              <w:rPr>
                <w:rFonts w:asciiTheme="majorBidi" w:hAnsiTheme="majorBidi"/>
              </w:rPr>
            </w:rPrChange>
          </w:rPr>
          <w:delText>.</w:delText>
        </w:r>
      </w:del>
      <w:r w:rsidRPr="00F641AC">
        <w:rPr>
          <w:rFonts w:asciiTheme="majorBidi" w:hAnsiTheme="majorBidi"/>
          <w:b/>
          <w:bCs/>
          <w:rPrChange w:id="628" w:author="מחבר">
            <w:rPr>
              <w:rFonts w:asciiTheme="majorBidi" w:hAnsiTheme="majorBidi"/>
            </w:rPr>
          </w:rPrChange>
        </w:rPr>
        <w:t xml:space="preserve"> 8</w:t>
      </w:r>
      <w:ins w:id="629" w:author="מחבר">
        <w:r w:rsidR="0010047D" w:rsidRPr="00F641AC">
          <w:rPr>
            <w:rFonts w:asciiTheme="majorBidi" w:hAnsiTheme="majorBidi"/>
            <w:b/>
            <w:bCs/>
            <w:rPrChange w:id="630" w:author="מחבר">
              <w:rPr>
                <w:rFonts w:asciiTheme="majorBidi" w:hAnsiTheme="majorBidi"/>
              </w:rPr>
            </w:rPrChange>
          </w:rPr>
          <w:t>:</w:t>
        </w:r>
      </w:ins>
      <w:r>
        <w:rPr>
          <w:rFonts w:asciiTheme="majorBidi" w:hAnsiTheme="majorBidi"/>
        </w:rPr>
        <w:t xml:space="preserve"> The </w:t>
      </w:r>
      <w:proofErr w:type="spellStart"/>
      <w:r>
        <w:rPr>
          <w:rFonts w:asciiTheme="majorBidi" w:hAnsiTheme="majorBidi"/>
        </w:rPr>
        <w:t>Pullius</w:t>
      </w:r>
      <w:proofErr w:type="spellEnd"/>
      <w:r>
        <w:rPr>
          <w:rFonts w:asciiTheme="majorBidi" w:hAnsiTheme="majorBidi"/>
        </w:rPr>
        <w:t xml:space="preserve"> </w:t>
      </w:r>
      <w:r w:rsidR="00CC0B12">
        <w:rPr>
          <w:rFonts w:asciiTheme="majorBidi" w:hAnsiTheme="majorBidi"/>
        </w:rPr>
        <w:t>P</w:t>
      </w:r>
      <w:r>
        <w:rPr>
          <w:rFonts w:asciiTheme="majorBidi" w:hAnsiTheme="majorBidi"/>
        </w:rPr>
        <w:t>eregrinus Sarc</w:t>
      </w:r>
      <w:r w:rsidR="00D63C69">
        <w:rPr>
          <w:rFonts w:asciiTheme="majorBidi" w:hAnsiTheme="majorBidi"/>
        </w:rPr>
        <w:t>o</w:t>
      </w:r>
      <w:r>
        <w:rPr>
          <w:rFonts w:asciiTheme="majorBidi" w:hAnsiTheme="majorBidi"/>
        </w:rPr>
        <w:t>p</w:t>
      </w:r>
      <w:r w:rsidR="00D63C69">
        <w:rPr>
          <w:rFonts w:asciiTheme="majorBidi" w:hAnsiTheme="majorBidi"/>
        </w:rPr>
        <w:t>hagus, Rome, third century.</w:t>
      </w:r>
    </w:p>
    <w:p w14:paraId="2900AFF4" w14:textId="77777777" w:rsidR="00D63C69" w:rsidRDefault="00D63C69" w:rsidP="00D63C69">
      <w:pPr>
        <w:ind w:right="0" w:firstLine="0"/>
        <w:contextualSpacing/>
        <w:rPr>
          <w:rFonts w:asciiTheme="majorBidi" w:hAnsiTheme="majorBidi"/>
        </w:rPr>
      </w:pPr>
    </w:p>
    <w:p w14:paraId="6CB0CEBD" w14:textId="62035B55" w:rsidR="00A52650" w:rsidRDefault="00744705" w:rsidP="00860B39">
      <w:pPr>
        <w:ind w:right="0" w:firstLine="0"/>
        <w:contextualSpacing/>
        <w:rPr>
          <w:rFonts w:asciiTheme="majorBidi" w:hAnsiTheme="majorBidi"/>
        </w:rPr>
      </w:pPr>
      <w:r>
        <w:rPr>
          <w:rFonts w:asciiTheme="majorBidi" w:hAnsiTheme="majorBidi"/>
        </w:rPr>
        <w:t xml:space="preserve">sometimes more. This model is </w:t>
      </w:r>
      <w:r w:rsidR="00592677">
        <w:rPr>
          <w:rFonts w:asciiTheme="majorBidi" w:hAnsiTheme="majorBidi"/>
        </w:rPr>
        <w:t>seen</w:t>
      </w:r>
      <w:r>
        <w:rPr>
          <w:rFonts w:asciiTheme="majorBidi" w:hAnsiTheme="majorBidi"/>
        </w:rPr>
        <w:t xml:space="preserve"> in Roman art from the mid-second century. </w:t>
      </w:r>
      <w:r w:rsidR="00495354">
        <w:rPr>
          <w:rFonts w:asciiTheme="majorBidi" w:hAnsiTheme="majorBidi"/>
        </w:rPr>
        <w:t xml:space="preserve">During the Byzantine era, it was adopted by Christian art and was used on the sarcophagi of bishops. On the </w:t>
      </w:r>
      <w:proofErr w:type="spellStart"/>
      <w:r w:rsidR="00495354">
        <w:rPr>
          <w:rFonts w:asciiTheme="majorBidi" w:hAnsiTheme="majorBidi"/>
        </w:rPr>
        <w:t>Ariosti</w:t>
      </w:r>
      <w:proofErr w:type="spellEnd"/>
      <w:r w:rsidR="00495354">
        <w:rPr>
          <w:rFonts w:asciiTheme="majorBidi" w:hAnsiTheme="majorBidi"/>
        </w:rPr>
        <w:t xml:space="preserve"> sarcophagus, </w:t>
      </w:r>
      <w:r w:rsidR="00592677">
        <w:rPr>
          <w:rFonts w:asciiTheme="majorBidi" w:hAnsiTheme="majorBidi"/>
        </w:rPr>
        <w:t xml:space="preserve">for instance, </w:t>
      </w:r>
      <w:r w:rsidR="00495354">
        <w:rPr>
          <w:rFonts w:asciiTheme="majorBidi" w:hAnsiTheme="majorBidi"/>
        </w:rPr>
        <w:t xml:space="preserve">there are seven </w:t>
      </w:r>
      <w:r w:rsidR="00592677">
        <w:rPr>
          <w:rFonts w:asciiTheme="majorBidi" w:hAnsiTheme="majorBidi"/>
        </w:rPr>
        <w:t xml:space="preserve">shell-patterned </w:t>
      </w:r>
      <w:r w:rsidR="00495354">
        <w:rPr>
          <w:rFonts w:asciiTheme="majorBidi" w:hAnsiTheme="majorBidi"/>
        </w:rPr>
        <w:t xml:space="preserve">arched niches </w:t>
      </w:r>
      <w:r w:rsidR="003F6A91">
        <w:rPr>
          <w:rFonts w:asciiTheme="majorBidi" w:hAnsiTheme="majorBidi"/>
        </w:rPr>
        <w:t xml:space="preserve">(Fig. </w:t>
      </w:r>
      <w:del w:id="631" w:author="מחבר">
        <w:r w:rsidR="003F6A91" w:rsidDel="005649B4">
          <w:rPr>
            <w:rFonts w:asciiTheme="majorBidi" w:hAnsiTheme="majorBidi"/>
          </w:rPr>
          <w:delText>8</w:delText>
        </w:r>
      </w:del>
      <w:ins w:id="632" w:author="מחבר">
        <w:r w:rsidR="005649B4">
          <w:rPr>
            <w:rFonts w:asciiTheme="majorBidi" w:hAnsiTheme="majorBidi"/>
          </w:rPr>
          <w:t>9</w:t>
        </w:r>
      </w:ins>
      <w:r w:rsidR="003F6A91">
        <w:rPr>
          <w:rFonts w:asciiTheme="majorBidi" w:hAnsiTheme="majorBidi"/>
        </w:rPr>
        <w:t xml:space="preserve">). In the center niche, Jesus is seated </w:t>
      </w:r>
      <w:r w:rsidR="003C4267">
        <w:rPr>
          <w:rFonts w:asciiTheme="majorBidi" w:hAnsiTheme="majorBidi"/>
        </w:rPr>
        <w:t>on</w:t>
      </w:r>
      <w:r w:rsidR="003F6A91">
        <w:rPr>
          <w:rFonts w:asciiTheme="majorBidi" w:hAnsiTheme="majorBidi"/>
        </w:rPr>
        <w:t xml:space="preserve"> a chair</w:t>
      </w:r>
      <w:r w:rsidR="003C4267">
        <w:rPr>
          <w:rFonts w:asciiTheme="majorBidi" w:hAnsiTheme="majorBidi"/>
        </w:rPr>
        <w:t xml:space="preserve">, holding an open book in his hand. In the remaining niches are his apostles, who are standing and looking in different directions. </w:t>
      </w:r>
      <w:proofErr w:type="gramStart"/>
      <w:r w:rsidR="003C4267">
        <w:rPr>
          <w:rFonts w:asciiTheme="majorBidi" w:hAnsiTheme="majorBidi"/>
        </w:rPr>
        <w:t>All of</w:t>
      </w:r>
      <w:proofErr w:type="gramEnd"/>
      <w:r w:rsidR="003C4267">
        <w:rPr>
          <w:rFonts w:asciiTheme="majorBidi" w:hAnsiTheme="majorBidi"/>
        </w:rPr>
        <w:t xml:space="preserve"> the figures are dressed in tunics and palliums according to the artistic tradition we have already seen. </w:t>
      </w:r>
      <w:r w:rsidR="008C0423">
        <w:rPr>
          <w:rFonts w:asciiTheme="majorBidi" w:hAnsiTheme="majorBidi"/>
        </w:rPr>
        <w:t>Most of the apostles are looking at Jesus</w:t>
      </w:r>
      <w:r w:rsidR="00806825">
        <w:rPr>
          <w:rFonts w:asciiTheme="majorBidi" w:hAnsiTheme="majorBidi"/>
        </w:rPr>
        <w:t>;</w:t>
      </w:r>
      <w:r w:rsidR="008C0423">
        <w:rPr>
          <w:rFonts w:asciiTheme="majorBidi" w:hAnsiTheme="majorBidi"/>
        </w:rPr>
        <w:t xml:space="preserve"> however, it is interesting that the figure to the left, one before the last, is looking left, that is, in the direction of the leftmost </w:t>
      </w:r>
      <w:r w:rsidR="00E04F45">
        <w:rPr>
          <w:rFonts w:asciiTheme="majorBidi" w:hAnsiTheme="majorBidi"/>
        </w:rPr>
        <w:t xml:space="preserve">figure, and not towards Jesus, </w:t>
      </w:r>
      <w:proofErr w:type="gramStart"/>
      <w:r w:rsidR="00E04F45">
        <w:rPr>
          <w:rFonts w:asciiTheme="majorBidi" w:hAnsiTheme="majorBidi"/>
        </w:rPr>
        <w:t>similar to</w:t>
      </w:r>
      <w:proofErr w:type="gramEnd"/>
      <w:r w:rsidR="00E04F45">
        <w:rPr>
          <w:rFonts w:asciiTheme="majorBidi" w:hAnsiTheme="majorBidi"/>
        </w:rPr>
        <w:t xml:space="preserve"> the figures in the </w:t>
      </w:r>
      <w:proofErr w:type="spellStart"/>
      <w:r w:rsidR="00E04F45">
        <w:rPr>
          <w:rFonts w:asciiTheme="majorBidi" w:hAnsiTheme="majorBidi"/>
        </w:rPr>
        <w:t>Huqoq</w:t>
      </w:r>
      <w:proofErr w:type="spellEnd"/>
      <w:r w:rsidR="00E04F45">
        <w:rPr>
          <w:rFonts w:asciiTheme="majorBidi" w:hAnsiTheme="majorBidi"/>
        </w:rPr>
        <w:t xml:space="preserve"> mosaic. The Christian columnar sarcophagi</w:t>
      </w:r>
      <w:r w:rsidR="00FE1CFA">
        <w:rPr>
          <w:rFonts w:asciiTheme="majorBidi" w:hAnsiTheme="majorBidi"/>
        </w:rPr>
        <w:t xml:space="preserve"> reflect a combination of two traditions. On the one hand, the tradition of the “philosopher” sarcophagi from the third century, and on the other hand, </w:t>
      </w:r>
      <w:r w:rsidR="00B530BB">
        <w:rPr>
          <w:rFonts w:asciiTheme="majorBidi" w:hAnsiTheme="majorBidi"/>
        </w:rPr>
        <w:t xml:space="preserve">an artistic approach which attributed to each figure </w:t>
      </w:r>
      <w:r w:rsidR="00514CD3">
        <w:rPr>
          <w:rFonts w:asciiTheme="majorBidi" w:hAnsiTheme="majorBidi"/>
        </w:rPr>
        <w:t xml:space="preserve">or scene an arched niche separated by columns. This combination is also found in the </w:t>
      </w:r>
      <w:proofErr w:type="spellStart"/>
      <w:r w:rsidR="00514CD3">
        <w:rPr>
          <w:rFonts w:asciiTheme="majorBidi" w:hAnsiTheme="majorBidi"/>
        </w:rPr>
        <w:t>Huqoq</w:t>
      </w:r>
      <w:proofErr w:type="spellEnd"/>
      <w:r w:rsidR="00514CD3">
        <w:rPr>
          <w:rFonts w:asciiTheme="majorBidi" w:hAnsiTheme="majorBidi"/>
        </w:rPr>
        <w:t xml:space="preserve"> mosaic</w:t>
      </w:r>
      <w:r w:rsidR="0007024E">
        <w:rPr>
          <w:rFonts w:asciiTheme="majorBidi" w:hAnsiTheme="majorBidi"/>
        </w:rPr>
        <w:t xml:space="preserve">, and </w:t>
      </w:r>
      <w:r w:rsidR="009A4D78">
        <w:rPr>
          <w:rFonts w:asciiTheme="majorBidi" w:hAnsiTheme="majorBidi"/>
        </w:rPr>
        <w:t xml:space="preserve">points to the </w:t>
      </w:r>
      <w:r w:rsidR="0007024E">
        <w:rPr>
          <w:rFonts w:asciiTheme="majorBidi" w:hAnsiTheme="majorBidi"/>
        </w:rPr>
        <w:t xml:space="preserve">mosaic creators’ </w:t>
      </w:r>
      <w:r w:rsidR="009A4D78">
        <w:rPr>
          <w:rFonts w:asciiTheme="majorBidi" w:hAnsiTheme="majorBidi"/>
        </w:rPr>
        <w:t xml:space="preserve">artistic affinities </w:t>
      </w:r>
      <w:r w:rsidR="007F7502">
        <w:rPr>
          <w:rFonts w:asciiTheme="majorBidi" w:hAnsiTheme="majorBidi"/>
        </w:rPr>
        <w:t>with the artistic models of Late Antiquity.</w:t>
      </w:r>
      <w:r w:rsidR="007F7502">
        <w:rPr>
          <w:rStyle w:val="a9"/>
          <w:rFonts w:asciiTheme="majorBidi" w:hAnsiTheme="majorBidi"/>
        </w:rPr>
        <w:footnoteReference w:id="114"/>
      </w:r>
    </w:p>
    <w:p w14:paraId="1468D66C" w14:textId="3534DE74" w:rsidR="00D63C69" w:rsidRDefault="00D63C69" w:rsidP="00783FD5">
      <w:pPr>
        <w:ind w:right="0"/>
        <w:contextualSpacing/>
        <w:rPr>
          <w:rFonts w:asciiTheme="majorBidi" w:hAnsiTheme="majorBidi"/>
        </w:rPr>
      </w:pPr>
    </w:p>
    <w:p w14:paraId="4846EB58" w14:textId="63BF7BB0" w:rsidR="00D63C69" w:rsidRDefault="00D63C69" w:rsidP="00D63C69">
      <w:pPr>
        <w:ind w:right="0"/>
        <w:contextualSpacing/>
        <w:jc w:val="center"/>
        <w:rPr>
          <w:rFonts w:asciiTheme="majorBidi" w:hAnsiTheme="majorBidi"/>
        </w:rPr>
      </w:pPr>
      <w:r>
        <w:rPr>
          <w:noProof/>
        </w:rPr>
        <w:lastRenderedPageBreak/>
        <w:drawing>
          <wp:inline distT="0" distB="0" distL="0" distR="0" wp14:anchorId="43F8FE48" wp14:editId="423FE6D9">
            <wp:extent cx="4583017" cy="2790124"/>
            <wp:effectExtent l="0" t="0" r="8255" b="0"/>
            <wp:docPr id="14" name="תמונה 14" descr="Image result for ariosti sarcophag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result for ariosti sarcophagu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11067" cy="2807200"/>
                    </a:xfrm>
                    <a:prstGeom prst="rect">
                      <a:avLst/>
                    </a:prstGeom>
                    <a:noFill/>
                    <a:ln>
                      <a:noFill/>
                    </a:ln>
                  </pic:spPr>
                </pic:pic>
              </a:graphicData>
            </a:graphic>
          </wp:inline>
        </w:drawing>
      </w:r>
    </w:p>
    <w:p w14:paraId="5391A286" w14:textId="3CC184E0" w:rsidR="00D63C69" w:rsidRDefault="00C523DF" w:rsidP="00C523DF">
      <w:pPr>
        <w:ind w:right="0"/>
        <w:contextualSpacing/>
        <w:jc w:val="center"/>
        <w:rPr>
          <w:rFonts w:asciiTheme="majorBidi" w:hAnsiTheme="majorBidi"/>
        </w:rPr>
      </w:pPr>
      <w:r w:rsidRPr="00886A93">
        <w:rPr>
          <w:rFonts w:asciiTheme="majorBidi" w:hAnsiTheme="majorBidi"/>
          <w:b/>
          <w:bCs/>
        </w:rPr>
        <w:t>Fig</w:t>
      </w:r>
      <w:r w:rsidR="00176B3C" w:rsidRPr="00886A93">
        <w:rPr>
          <w:rFonts w:asciiTheme="majorBidi" w:hAnsiTheme="majorBidi"/>
          <w:b/>
          <w:bCs/>
        </w:rPr>
        <w:t>ure</w:t>
      </w:r>
      <w:r w:rsidRPr="00886A93">
        <w:rPr>
          <w:rFonts w:asciiTheme="majorBidi" w:hAnsiTheme="majorBidi"/>
          <w:b/>
          <w:bCs/>
        </w:rPr>
        <w:t xml:space="preserve"> 9</w:t>
      </w:r>
      <w:r w:rsidR="00176B3C">
        <w:rPr>
          <w:rFonts w:asciiTheme="majorBidi" w:hAnsiTheme="majorBidi"/>
        </w:rPr>
        <w:t>:</w:t>
      </w:r>
      <w:r w:rsidRPr="00C523DF">
        <w:rPr>
          <w:rFonts w:asciiTheme="majorBidi" w:hAnsiTheme="majorBidi"/>
        </w:rPr>
        <w:t xml:space="preserve"> </w:t>
      </w:r>
      <w:proofErr w:type="spellStart"/>
      <w:r w:rsidRPr="00C523DF">
        <w:rPr>
          <w:rFonts w:ascii="David" w:hAnsi="David" w:cs="David"/>
        </w:rPr>
        <w:t>Ariosti</w:t>
      </w:r>
      <w:proofErr w:type="spellEnd"/>
      <w:r w:rsidRPr="00C523DF">
        <w:rPr>
          <w:rFonts w:ascii="David" w:hAnsi="David" w:cs="David"/>
        </w:rPr>
        <w:t xml:space="preserve"> sarcophagus, </w:t>
      </w:r>
      <w:r>
        <w:rPr>
          <w:rFonts w:ascii="David" w:hAnsi="David" w:cs="David"/>
        </w:rPr>
        <w:t>C</w:t>
      </w:r>
      <w:r w:rsidRPr="00C523DF">
        <w:rPr>
          <w:rFonts w:ascii="David" w:hAnsi="David" w:cs="David"/>
        </w:rPr>
        <w:t>hurch of S</w:t>
      </w:r>
      <w:r>
        <w:rPr>
          <w:rFonts w:ascii="David" w:hAnsi="David" w:cs="David"/>
        </w:rPr>
        <w:t>aint</w:t>
      </w:r>
      <w:r w:rsidRPr="00C523DF">
        <w:rPr>
          <w:rFonts w:ascii="David" w:hAnsi="David" w:cs="David"/>
        </w:rPr>
        <w:t xml:space="preserve"> Francesco, Ferrara, fifth century</w:t>
      </w:r>
    </w:p>
    <w:p w14:paraId="58D08E53" w14:textId="53F0E9A8" w:rsidR="00D63C69" w:rsidRDefault="00D63C69" w:rsidP="00783FD5">
      <w:pPr>
        <w:ind w:right="0"/>
        <w:contextualSpacing/>
        <w:rPr>
          <w:rFonts w:asciiTheme="majorBidi" w:hAnsiTheme="majorBidi"/>
        </w:rPr>
      </w:pPr>
    </w:p>
    <w:p w14:paraId="734D847D" w14:textId="7B8FA733" w:rsidR="00CE602A" w:rsidRDefault="004D3F10" w:rsidP="00783FD5">
      <w:pPr>
        <w:ind w:right="0"/>
        <w:contextualSpacing/>
        <w:rPr>
          <w:rFonts w:asciiTheme="majorBidi" w:hAnsiTheme="majorBidi"/>
        </w:rPr>
      </w:pPr>
      <w:r>
        <w:rPr>
          <w:rFonts w:asciiTheme="majorBidi" w:hAnsiTheme="majorBidi"/>
        </w:rPr>
        <w:t>As mentioned, t</w:t>
      </w:r>
      <w:r w:rsidR="0011065A">
        <w:rPr>
          <w:rFonts w:asciiTheme="majorBidi" w:hAnsiTheme="majorBidi"/>
        </w:rPr>
        <w:t xml:space="preserve">he </w:t>
      </w:r>
      <w:r>
        <w:rPr>
          <w:rFonts w:asciiTheme="majorBidi" w:hAnsiTheme="majorBidi"/>
        </w:rPr>
        <w:t>disparity</w:t>
      </w:r>
      <w:r w:rsidR="0011065A">
        <w:rPr>
          <w:rFonts w:asciiTheme="majorBidi" w:hAnsiTheme="majorBidi"/>
        </w:rPr>
        <w:t xml:space="preserve"> between the </w:t>
      </w:r>
      <w:r w:rsidR="00362F52">
        <w:rPr>
          <w:rFonts w:asciiTheme="majorBidi" w:hAnsiTheme="majorBidi"/>
        </w:rPr>
        <w:t>seated elderly figure and the younger standing soldiers i</w:t>
      </w:r>
      <w:r w:rsidR="007F7502">
        <w:rPr>
          <w:rFonts w:asciiTheme="majorBidi" w:hAnsiTheme="majorBidi"/>
        </w:rPr>
        <w:t xml:space="preserve">n </w:t>
      </w:r>
      <w:r>
        <w:rPr>
          <w:rFonts w:asciiTheme="majorBidi" w:hAnsiTheme="majorBidi"/>
        </w:rPr>
        <w:t xml:space="preserve">the middle register </w:t>
      </w:r>
      <w:r w:rsidR="00362F52">
        <w:rPr>
          <w:rFonts w:asciiTheme="majorBidi" w:hAnsiTheme="majorBidi"/>
        </w:rPr>
        <w:t>is double</w:t>
      </w:r>
      <w:r>
        <w:rPr>
          <w:rFonts w:asciiTheme="majorBidi" w:hAnsiTheme="majorBidi"/>
        </w:rPr>
        <w:t>d</w:t>
      </w:r>
      <w:r w:rsidR="00362F52">
        <w:rPr>
          <w:rFonts w:asciiTheme="majorBidi" w:hAnsiTheme="majorBidi"/>
        </w:rPr>
        <w:t xml:space="preserve">. This is not a hierarchical </w:t>
      </w:r>
      <w:r w:rsidR="00407345">
        <w:rPr>
          <w:rFonts w:asciiTheme="majorBidi" w:hAnsiTheme="majorBidi"/>
        </w:rPr>
        <w:t xml:space="preserve">discrepancy like those in the sarcophagi reliefs between the seated scholar holding a scroll and his standing students. In </w:t>
      </w:r>
      <w:proofErr w:type="spellStart"/>
      <w:r w:rsidR="00407345">
        <w:rPr>
          <w:rFonts w:asciiTheme="majorBidi" w:hAnsiTheme="majorBidi"/>
        </w:rPr>
        <w:t>Huqoq</w:t>
      </w:r>
      <w:proofErr w:type="spellEnd"/>
      <w:r w:rsidR="00E71D55">
        <w:rPr>
          <w:rFonts w:asciiTheme="majorBidi" w:hAnsiTheme="majorBidi"/>
        </w:rPr>
        <w:t xml:space="preserve">, the senior figure represents the values of learning and literacy, whereas the younger figures continue to hold swords, and their dress </w:t>
      </w:r>
      <w:r w:rsidR="0061619A">
        <w:rPr>
          <w:rFonts w:asciiTheme="majorBidi" w:hAnsiTheme="majorBidi"/>
        </w:rPr>
        <w:t>is conspicuously adorned in comparison with their simple dress in the top register</w:t>
      </w:r>
      <w:r w:rsidR="00420FFA">
        <w:rPr>
          <w:rFonts w:asciiTheme="majorBidi" w:hAnsiTheme="majorBidi"/>
        </w:rPr>
        <w:t xml:space="preserve">, and to a certain extent, in comparison </w:t>
      </w:r>
      <w:r w:rsidR="000D2FCB">
        <w:rPr>
          <w:rFonts w:asciiTheme="majorBidi" w:hAnsiTheme="majorBidi"/>
        </w:rPr>
        <w:t>with</w:t>
      </w:r>
      <w:r w:rsidR="00420FFA">
        <w:rPr>
          <w:rFonts w:asciiTheme="majorBidi" w:hAnsiTheme="majorBidi"/>
        </w:rPr>
        <w:t xml:space="preserve"> the older man’s rather </w:t>
      </w:r>
      <w:r w:rsidR="000D2FCB">
        <w:rPr>
          <w:rFonts w:asciiTheme="majorBidi" w:hAnsiTheme="majorBidi"/>
        </w:rPr>
        <w:t>modest attire</w:t>
      </w:r>
      <w:r w:rsidR="00420FFA">
        <w:rPr>
          <w:rFonts w:asciiTheme="majorBidi" w:hAnsiTheme="majorBidi"/>
        </w:rPr>
        <w:t xml:space="preserve">. It is possible that this complex composition </w:t>
      </w:r>
      <w:r w:rsidR="0086086E">
        <w:rPr>
          <w:rFonts w:asciiTheme="majorBidi" w:hAnsiTheme="majorBidi"/>
        </w:rPr>
        <w:t xml:space="preserve">is designed to present a balance between the different values </w:t>
      </w:r>
      <w:r w:rsidR="000D2FCB">
        <w:rPr>
          <w:rFonts w:asciiTheme="majorBidi" w:hAnsiTheme="majorBidi"/>
        </w:rPr>
        <w:t>associated with</w:t>
      </w:r>
      <w:r w:rsidR="0086086E">
        <w:rPr>
          <w:rFonts w:asciiTheme="majorBidi" w:hAnsiTheme="majorBidi"/>
        </w:rPr>
        <w:t xml:space="preserve"> the Hasmonean revolt. It is also likely that </w:t>
      </w:r>
      <w:r w:rsidR="00951A56">
        <w:rPr>
          <w:rFonts w:asciiTheme="majorBidi" w:hAnsiTheme="majorBidi"/>
        </w:rPr>
        <w:t xml:space="preserve">the decorated cloaks worn by </w:t>
      </w:r>
      <w:del w:id="636" w:author="מחבר">
        <w:r w:rsidR="00951A56" w:rsidDel="005649B4">
          <w:rPr>
            <w:rFonts w:asciiTheme="majorBidi" w:hAnsiTheme="majorBidi"/>
          </w:rPr>
          <w:delText>all of</w:delText>
        </w:r>
      </w:del>
      <w:ins w:id="637" w:author="מחבר">
        <w:r w:rsidR="005649B4">
          <w:rPr>
            <w:rFonts w:asciiTheme="majorBidi" w:hAnsiTheme="majorBidi"/>
          </w:rPr>
          <w:t>all</w:t>
        </w:r>
      </w:ins>
      <w:r w:rsidR="00951A56">
        <w:rPr>
          <w:rFonts w:asciiTheme="majorBidi" w:hAnsiTheme="majorBidi"/>
        </w:rPr>
        <w:t xml:space="preserve"> the figures, especially the more elaborate ones worn by the youn</w:t>
      </w:r>
      <w:r w:rsidR="00042D9A">
        <w:rPr>
          <w:rFonts w:asciiTheme="majorBidi" w:hAnsiTheme="majorBidi"/>
        </w:rPr>
        <w:t xml:space="preserve">ger men, point to an elevation in their social status. The </w:t>
      </w:r>
      <w:r w:rsidR="00B54A86">
        <w:rPr>
          <w:rFonts w:asciiTheme="majorBidi" w:hAnsiTheme="majorBidi"/>
        </w:rPr>
        <w:t>ornately</w:t>
      </w:r>
      <w:r w:rsidR="0081122E">
        <w:rPr>
          <w:rFonts w:asciiTheme="majorBidi" w:hAnsiTheme="majorBidi"/>
        </w:rPr>
        <w:t xml:space="preserve"> stylized clothing </w:t>
      </w:r>
      <w:r w:rsidR="0081122E" w:rsidRPr="00B54A86">
        <w:rPr>
          <w:rFonts w:asciiTheme="majorBidi" w:hAnsiTheme="majorBidi"/>
        </w:rPr>
        <w:t>suited</w:t>
      </w:r>
      <w:r w:rsidR="0081122E">
        <w:rPr>
          <w:rFonts w:asciiTheme="majorBidi" w:hAnsiTheme="majorBidi"/>
        </w:rPr>
        <w:t xml:space="preserve"> for royalty perhaps hint at the soldiers’ new status </w:t>
      </w:r>
      <w:r w:rsidR="00E84371">
        <w:rPr>
          <w:rFonts w:asciiTheme="majorBidi" w:hAnsiTheme="majorBidi"/>
        </w:rPr>
        <w:t>as</w:t>
      </w:r>
      <w:r w:rsidR="0081122E">
        <w:rPr>
          <w:rFonts w:asciiTheme="majorBidi" w:hAnsiTheme="majorBidi"/>
        </w:rPr>
        <w:t xml:space="preserve"> rulers. </w:t>
      </w:r>
      <w:r w:rsidR="00BD386F">
        <w:rPr>
          <w:rFonts w:asciiTheme="majorBidi" w:hAnsiTheme="majorBidi"/>
        </w:rPr>
        <w:t xml:space="preserve">Indeed, there is no distinct indication in these appendages </w:t>
      </w:r>
      <w:r w:rsidR="00D007C8">
        <w:rPr>
          <w:rFonts w:asciiTheme="majorBidi" w:hAnsiTheme="majorBidi"/>
        </w:rPr>
        <w:t>of royal or aristocratic status</w:t>
      </w:r>
      <w:r w:rsidR="00806825">
        <w:rPr>
          <w:rFonts w:asciiTheme="majorBidi" w:hAnsiTheme="majorBidi"/>
        </w:rPr>
        <w:t>. Nonetheless</w:t>
      </w:r>
      <w:r w:rsidR="00D007C8">
        <w:rPr>
          <w:rFonts w:asciiTheme="majorBidi" w:hAnsiTheme="majorBidi"/>
        </w:rPr>
        <w:t xml:space="preserve"> one can conclude that the victory over the Greeks brought about social change</w:t>
      </w:r>
      <w:ins w:id="638" w:author="מחבר">
        <w:r w:rsidR="00CD6639">
          <w:rPr>
            <w:rFonts w:asciiTheme="majorBidi" w:hAnsiTheme="majorBidi"/>
          </w:rPr>
          <w:t>;</w:t>
        </w:r>
      </w:ins>
      <w:del w:id="639" w:author="מחבר">
        <w:r w:rsidR="00D007C8" w:rsidDel="00CD6639">
          <w:rPr>
            <w:rFonts w:asciiTheme="majorBidi" w:hAnsiTheme="majorBidi"/>
          </w:rPr>
          <w:delText>, and</w:delText>
        </w:r>
      </w:del>
      <w:r w:rsidR="00D007C8">
        <w:rPr>
          <w:rFonts w:asciiTheme="majorBidi" w:hAnsiTheme="majorBidi"/>
        </w:rPr>
        <w:t xml:space="preserve"> therefore, perhaps the appendages </w:t>
      </w:r>
      <w:r w:rsidR="007F6913">
        <w:rPr>
          <w:rFonts w:asciiTheme="majorBidi" w:hAnsiTheme="majorBidi"/>
        </w:rPr>
        <w:t>suggest</w:t>
      </w:r>
      <w:r w:rsidR="00E84371">
        <w:rPr>
          <w:rFonts w:asciiTheme="majorBidi" w:hAnsiTheme="majorBidi"/>
        </w:rPr>
        <w:t xml:space="preserve"> </w:t>
      </w:r>
      <w:r w:rsidR="00D379EB">
        <w:rPr>
          <w:rFonts w:asciiTheme="majorBidi" w:hAnsiTheme="majorBidi"/>
        </w:rPr>
        <w:t xml:space="preserve">an etiquette of rulership. </w:t>
      </w:r>
      <w:r w:rsidR="0052214A">
        <w:rPr>
          <w:rFonts w:asciiTheme="majorBidi" w:hAnsiTheme="majorBidi"/>
        </w:rPr>
        <w:t>On the other hand, the old man substitutes his sword with a scroll, and</w:t>
      </w:r>
      <w:ins w:id="640" w:author="מחבר">
        <w:r w:rsidR="00CD6639">
          <w:rPr>
            <w:rFonts w:asciiTheme="majorBidi" w:hAnsiTheme="majorBidi"/>
          </w:rPr>
          <w:t>,</w:t>
        </w:r>
      </w:ins>
      <w:r w:rsidR="0052214A">
        <w:rPr>
          <w:rFonts w:asciiTheme="majorBidi" w:hAnsiTheme="majorBidi"/>
        </w:rPr>
        <w:t xml:space="preserve"> in doing so</w:t>
      </w:r>
      <w:ins w:id="641" w:author="מחבר">
        <w:r w:rsidR="00CD6639">
          <w:rPr>
            <w:rFonts w:asciiTheme="majorBidi" w:hAnsiTheme="majorBidi"/>
          </w:rPr>
          <w:t>,</w:t>
        </w:r>
      </w:ins>
      <w:r w:rsidR="00E70777">
        <w:rPr>
          <w:rFonts w:asciiTheme="majorBidi" w:hAnsiTheme="majorBidi"/>
        </w:rPr>
        <w:t xml:space="preserve"> becomes the epitome of the scholar, as one witnesses through the comparison with Roman iconography, in general, and </w:t>
      </w:r>
      <w:r w:rsidR="008705D1">
        <w:rPr>
          <w:rFonts w:asciiTheme="majorBidi" w:hAnsiTheme="majorBidi"/>
        </w:rPr>
        <w:t xml:space="preserve">the depictions of Moses at </w:t>
      </w:r>
      <w:r w:rsidR="009A7863">
        <w:rPr>
          <w:rFonts w:asciiTheme="majorBidi" w:hAnsiTheme="majorBidi"/>
        </w:rPr>
        <w:t>Dura</w:t>
      </w:r>
      <w:r w:rsidR="008705D1">
        <w:rPr>
          <w:rFonts w:asciiTheme="majorBidi" w:hAnsiTheme="majorBidi"/>
        </w:rPr>
        <w:t xml:space="preserve">-Europos, in particular. This perhaps hints </w:t>
      </w:r>
      <w:del w:id="642" w:author="מחבר">
        <w:r w:rsidR="008705D1" w:rsidDel="00D85AB5">
          <w:rPr>
            <w:rFonts w:asciiTheme="majorBidi" w:hAnsiTheme="majorBidi"/>
          </w:rPr>
          <w:delText xml:space="preserve">at </w:delText>
        </w:r>
      </w:del>
      <w:ins w:id="643" w:author="מחבר">
        <w:r w:rsidR="00D85AB5">
          <w:rPr>
            <w:rFonts w:asciiTheme="majorBidi" w:hAnsiTheme="majorBidi"/>
          </w:rPr>
          <w:t>that</w:t>
        </w:r>
        <w:r w:rsidR="00383CE6">
          <w:rPr>
            <w:rFonts w:asciiTheme="majorBidi" w:hAnsiTheme="majorBidi"/>
          </w:rPr>
          <w:t>,</w:t>
        </w:r>
        <w:r w:rsidR="00D85AB5">
          <w:rPr>
            <w:rFonts w:asciiTheme="majorBidi" w:hAnsiTheme="majorBidi"/>
          </w:rPr>
          <w:t xml:space="preserve"> according to </w:t>
        </w:r>
        <w:r w:rsidR="00383CE6">
          <w:rPr>
            <w:rFonts w:asciiTheme="majorBidi" w:hAnsiTheme="majorBidi"/>
          </w:rPr>
          <w:t xml:space="preserve">the </w:t>
        </w:r>
        <w:proofErr w:type="spellStart"/>
        <w:r w:rsidR="00D85AB5">
          <w:rPr>
            <w:rFonts w:asciiTheme="majorBidi" w:hAnsiTheme="majorBidi"/>
          </w:rPr>
          <w:t>Huqoq</w:t>
        </w:r>
        <w:proofErr w:type="spellEnd"/>
        <w:r w:rsidR="00D85AB5">
          <w:rPr>
            <w:rFonts w:asciiTheme="majorBidi" w:hAnsiTheme="majorBidi"/>
          </w:rPr>
          <w:t xml:space="preserve"> congregation (or the artists)</w:t>
        </w:r>
        <w:r w:rsidR="00383CE6">
          <w:rPr>
            <w:rFonts w:asciiTheme="majorBidi" w:hAnsiTheme="majorBidi"/>
          </w:rPr>
          <w:t>,</w:t>
        </w:r>
        <w:r w:rsidR="00D85AB5">
          <w:rPr>
            <w:rFonts w:asciiTheme="majorBidi" w:hAnsiTheme="majorBidi"/>
          </w:rPr>
          <w:t xml:space="preserve"> </w:t>
        </w:r>
      </w:ins>
      <w:del w:id="644" w:author="מחבר">
        <w:r w:rsidR="008705D1" w:rsidDel="00CD6639">
          <w:rPr>
            <w:rFonts w:asciiTheme="majorBidi" w:hAnsiTheme="majorBidi"/>
          </w:rPr>
          <w:delText xml:space="preserve">the idea that </w:delText>
        </w:r>
      </w:del>
      <w:r w:rsidR="008705D1">
        <w:rPr>
          <w:rFonts w:asciiTheme="majorBidi" w:hAnsiTheme="majorBidi"/>
        </w:rPr>
        <w:t xml:space="preserve">the Hasmonean state was led and </w:t>
      </w:r>
      <w:r w:rsidR="00D379EB">
        <w:rPr>
          <w:rFonts w:asciiTheme="majorBidi" w:hAnsiTheme="majorBidi"/>
        </w:rPr>
        <w:t>governed</w:t>
      </w:r>
      <w:r w:rsidR="006D5FF5">
        <w:rPr>
          <w:rFonts w:asciiTheme="majorBidi" w:hAnsiTheme="majorBidi"/>
        </w:rPr>
        <w:t xml:space="preserve">, or </w:t>
      </w:r>
      <w:r w:rsidR="00E75FF0">
        <w:rPr>
          <w:rFonts w:asciiTheme="majorBidi" w:hAnsiTheme="majorBidi"/>
        </w:rPr>
        <w:t xml:space="preserve">at the very least, </w:t>
      </w:r>
      <w:r w:rsidR="006D5FF5">
        <w:rPr>
          <w:rFonts w:asciiTheme="majorBidi" w:hAnsiTheme="majorBidi"/>
        </w:rPr>
        <w:t xml:space="preserve">should have been led and </w:t>
      </w:r>
      <w:r w:rsidR="00E75FF0">
        <w:rPr>
          <w:rFonts w:asciiTheme="majorBidi" w:hAnsiTheme="majorBidi"/>
        </w:rPr>
        <w:t>governed</w:t>
      </w:r>
      <w:r w:rsidR="006D5FF5">
        <w:rPr>
          <w:rFonts w:asciiTheme="majorBidi" w:hAnsiTheme="majorBidi"/>
        </w:rPr>
        <w:t xml:space="preserve">, </w:t>
      </w:r>
      <w:r w:rsidR="006D5FF5">
        <w:rPr>
          <w:rFonts w:asciiTheme="majorBidi" w:hAnsiTheme="majorBidi"/>
        </w:rPr>
        <w:lastRenderedPageBreak/>
        <w:t xml:space="preserve">by Torah scholars </w:t>
      </w:r>
      <w:r w:rsidR="00CE602A">
        <w:rPr>
          <w:rFonts w:asciiTheme="majorBidi" w:hAnsiTheme="majorBidi"/>
        </w:rPr>
        <w:t xml:space="preserve">based on the values of the Torah, and not by a class of soldiers </w:t>
      </w:r>
      <w:r w:rsidR="00E75FF0">
        <w:rPr>
          <w:rFonts w:asciiTheme="majorBidi" w:hAnsiTheme="majorBidi"/>
        </w:rPr>
        <w:t>that</w:t>
      </w:r>
      <w:r w:rsidR="00CE602A">
        <w:rPr>
          <w:rFonts w:asciiTheme="majorBidi" w:hAnsiTheme="majorBidi"/>
        </w:rPr>
        <w:t xml:space="preserve"> rose to greatness.</w:t>
      </w:r>
    </w:p>
    <w:p w14:paraId="2F85F391" w14:textId="173755CC" w:rsidR="002B2D42" w:rsidRDefault="00CE602A" w:rsidP="00783FD5">
      <w:pPr>
        <w:ind w:right="0"/>
        <w:contextualSpacing/>
        <w:rPr>
          <w:rFonts w:asciiTheme="majorBidi" w:hAnsiTheme="majorBidi"/>
        </w:rPr>
      </w:pPr>
      <w:r>
        <w:rPr>
          <w:rFonts w:asciiTheme="majorBidi" w:hAnsiTheme="majorBidi"/>
        </w:rPr>
        <w:t xml:space="preserve">The question of the images of the Hasmoneans as kings, </w:t>
      </w:r>
      <w:proofErr w:type="gramStart"/>
      <w:r>
        <w:rPr>
          <w:rFonts w:asciiTheme="majorBidi" w:hAnsiTheme="majorBidi"/>
        </w:rPr>
        <w:t>priests</w:t>
      </w:r>
      <w:proofErr w:type="gramEnd"/>
      <w:r>
        <w:rPr>
          <w:rFonts w:asciiTheme="majorBidi" w:hAnsiTheme="majorBidi"/>
        </w:rPr>
        <w:t xml:space="preserve"> or clergy</w:t>
      </w:r>
      <w:r w:rsidR="004327DB">
        <w:rPr>
          <w:rFonts w:asciiTheme="majorBidi" w:hAnsiTheme="majorBidi"/>
        </w:rPr>
        <w:t xml:space="preserve">, is glimpsed as well in the rabbinic literature. Recently, </w:t>
      </w:r>
      <w:proofErr w:type="spellStart"/>
      <w:r w:rsidR="004327DB">
        <w:rPr>
          <w:rFonts w:asciiTheme="majorBidi" w:hAnsiTheme="majorBidi"/>
        </w:rPr>
        <w:t>Vered</w:t>
      </w:r>
      <w:proofErr w:type="spellEnd"/>
      <w:r w:rsidR="004327DB">
        <w:rPr>
          <w:rFonts w:asciiTheme="majorBidi" w:hAnsiTheme="majorBidi"/>
        </w:rPr>
        <w:t xml:space="preserve"> Noam has demonstrated how the Hasmoneans’ </w:t>
      </w:r>
      <w:r w:rsidR="00900FEA">
        <w:rPr>
          <w:rFonts w:asciiTheme="majorBidi" w:hAnsiTheme="majorBidi"/>
        </w:rPr>
        <w:t>status and iconography in rabbinic literature</w:t>
      </w:r>
      <w:r w:rsidR="00806825">
        <w:rPr>
          <w:rFonts w:asciiTheme="majorBidi" w:hAnsiTheme="majorBidi"/>
        </w:rPr>
        <w:t xml:space="preserve"> are</w:t>
      </w:r>
      <w:r w:rsidR="00900FEA">
        <w:rPr>
          <w:rFonts w:asciiTheme="majorBidi" w:hAnsiTheme="majorBidi"/>
        </w:rPr>
        <w:t xml:space="preserve"> not homogeneous</w:t>
      </w:r>
      <w:r w:rsidR="00C0788E">
        <w:rPr>
          <w:rFonts w:asciiTheme="majorBidi" w:hAnsiTheme="majorBidi"/>
        </w:rPr>
        <w:t>.</w:t>
      </w:r>
      <w:r w:rsidR="00C0788E">
        <w:rPr>
          <w:rStyle w:val="a9"/>
          <w:rFonts w:asciiTheme="majorBidi" w:hAnsiTheme="majorBidi"/>
        </w:rPr>
        <w:footnoteReference w:id="115"/>
      </w:r>
      <w:r w:rsidR="00C0788E">
        <w:rPr>
          <w:rFonts w:asciiTheme="majorBidi" w:hAnsiTheme="majorBidi"/>
        </w:rPr>
        <w:t xml:space="preserve"> In light of her conclusions, it seems that one can distinguish between </w:t>
      </w:r>
      <w:r w:rsidR="000A2D6E">
        <w:rPr>
          <w:rFonts w:asciiTheme="majorBidi" w:hAnsiTheme="majorBidi"/>
        </w:rPr>
        <w:t xml:space="preserve">personages </w:t>
      </w:r>
      <w:r w:rsidR="00693F64">
        <w:rPr>
          <w:rFonts w:asciiTheme="majorBidi" w:hAnsiTheme="majorBidi"/>
        </w:rPr>
        <w:t xml:space="preserve">granted a place in the public discourse based on their individual </w:t>
      </w:r>
      <w:r w:rsidR="00D9199B">
        <w:rPr>
          <w:rFonts w:asciiTheme="majorBidi" w:hAnsiTheme="majorBidi"/>
        </w:rPr>
        <w:t>achievements,</w:t>
      </w:r>
      <w:r w:rsidR="00693F64">
        <w:rPr>
          <w:rFonts w:asciiTheme="majorBidi" w:hAnsiTheme="majorBidi"/>
        </w:rPr>
        <w:t xml:space="preserve"> </w:t>
      </w:r>
      <w:r w:rsidR="00A2128A">
        <w:rPr>
          <w:rFonts w:asciiTheme="majorBidi" w:hAnsiTheme="majorBidi"/>
        </w:rPr>
        <w:t xml:space="preserve">and </w:t>
      </w:r>
      <w:r w:rsidR="00057E15">
        <w:rPr>
          <w:rFonts w:asciiTheme="majorBidi" w:hAnsiTheme="majorBidi"/>
        </w:rPr>
        <w:t xml:space="preserve">the </w:t>
      </w:r>
      <w:r w:rsidR="00D9199B">
        <w:rPr>
          <w:rFonts w:asciiTheme="majorBidi" w:hAnsiTheme="majorBidi"/>
        </w:rPr>
        <w:t>significant</w:t>
      </w:r>
      <w:r w:rsidR="00057E15">
        <w:rPr>
          <w:rFonts w:asciiTheme="majorBidi" w:hAnsiTheme="majorBidi"/>
        </w:rPr>
        <w:t xml:space="preserve">, </w:t>
      </w:r>
      <w:r w:rsidR="00D9199B">
        <w:rPr>
          <w:rFonts w:asciiTheme="majorBidi" w:hAnsiTheme="majorBidi"/>
        </w:rPr>
        <w:t>yet</w:t>
      </w:r>
      <w:r w:rsidR="00057E15">
        <w:rPr>
          <w:rFonts w:asciiTheme="majorBidi" w:hAnsiTheme="majorBidi"/>
        </w:rPr>
        <w:t xml:space="preserve"> somewhat </w:t>
      </w:r>
      <w:r w:rsidR="00D9199B">
        <w:rPr>
          <w:rFonts w:asciiTheme="majorBidi" w:hAnsiTheme="majorBidi"/>
        </w:rPr>
        <w:t>restrained</w:t>
      </w:r>
      <w:r w:rsidR="00057E15">
        <w:rPr>
          <w:rFonts w:asciiTheme="majorBidi" w:hAnsiTheme="majorBidi"/>
        </w:rPr>
        <w:t xml:space="preserve">, </w:t>
      </w:r>
      <w:r w:rsidR="004C6C8E">
        <w:rPr>
          <w:rFonts w:asciiTheme="majorBidi" w:hAnsiTheme="majorBidi"/>
        </w:rPr>
        <w:t xml:space="preserve">appreciation for </w:t>
      </w:r>
      <w:r w:rsidR="004C6C8E" w:rsidRPr="00D9199B">
        <w:rPr>
          <w:rFonts w:asciiTheme="majorBidi" w:hAnsiTheme="majorBidi"/>
        </w:rPr>
        <w:t xml:space="preserve">the Hasmonean </w:t>
      </w:r>
      <w:proofErr w:type="gramStart"/>
      <w:r w:rsidR="004C6C8E" w:rsidRPr="00D9199B">
        <w:rPr>
          <w:rFonts w:asciiTheme="majorBidi" w:hAnsiTheme="majorBidi"/>
        </w:rPr>
        <w:t>dynasty</w:t>
      </w:r>
      <w:r w:rsidR="004C6C8E">
        <w:rPr>
          <w:rFonts w:asciiTheme="majorBidi" w:hAnsiTheme="majorBidi"/>
        </w:rPr>
        <w:t xml:space="preserve"> as a whole</w:t>
      </w:r>
      <w:proofErr w:type="gramEnd"/>
      <w:r w:rsidR="004C6C8E">
        <w:rPr>
          <w:rFonts w:asciiTheme="majorBidi" w:hAnsiTheme="majorBidi"/>
        </w:rPr>
        <w:t xml:space="preserve">. The term “Hasmonean </w:t>
      </w:r>
      <w:r w:rsidR="00176B3C">
        <w:rPr>
          <w:rFonts w:asciiTheme="majorBidi" w:hAnsiTheme="majorBidi"/>
        </w:rPr>
        <w:t>D</w:t>
      </w:r>
      <w:r w:rsidR="004C6C8E">
        <w:rPr>
          <w:rFonts w:asciiTheme="majorBidi" w:hAnsiTheme="majorBidi"/>
        </w:rPr>
        <w:t>ynasty”</w:t>
      </w:r>
      <w:r w:rsidR="000A2D6E">
        <w:rPr>
          <w:rFonts w:asciiTheme="majorBidi" w:hAnsiTheme="majorBidi"/>
        </w:rPr>
        <w:t xml:space="preserve"> </w:t>
      </w:r>
      <w:r w:rsidR="004C6C8E">
        <w:rPr>
          <w:rFonts w:asciiTheme="majorBidi" w:hAnsiTheme="majorBidi"/>
        </w:rPr>
        <w:t xml:space="preserve">appears numerous times in </w:t>
      </w:r>
      <w:r w:rsidR="00265126">
        <w:rPr>
          <w:rFonts w:asciiTheme="majorBidi" w:hAnsiTheme="majorBidi"/>
        </w:rPr>
        <w:t xml:space="preserve">rabbinical literature. One of </w:t>
      </w:r>
      <w:r w:rsidR="00DA7E28">
        <w:rPr>
          <w:rFonts w:asciiTheme="majorBidi" w:hAnsiTheme="majorBidi"/>
        </w:rPr>
        <w:t xml:space="preserve">the </w:t>
      </w:r>
      <w:r w:rsidR="00265126">
        <w:rPr>
          <w:rFonts w:asciiTheme="majorBidi" w:hAnsiTheme="majorBidi"/>
        </w:rPr>
        <w:t xml:space="preserve">most prominent contexts </w:t>
      </w:r>
      <w:r w:rsidR="00DA7E28">
        <w:rPr>
          <w:rFonts w:asciiTheme="majorBidi" w:hAnsiTheme="majorBidi"/>
        </w:rPr>
        <w:t xml:space="preserve">for these accounts </w:t>
      </w:r>
      <w:r w:rsidR="00265126">
        <w:rPr>
          <w:rFonts w:asciiTheme="majorBidi" w:hAnsiTheme="majorBidi"/>
        </w:rPr>
        <w:t xml:space="preserve">is the </w:t>
      </w:r>
      <w:r w:rsidR="00D9199B">
        <w:rPr>
          <w:rFonts w:asciiTheme="majorBidi" w:hAnsiTheme="majorBidi"/>
        </w:rPr>
        <w:t>struggle</w:t>
      </w:r>
      <w:r w:rsidR="00265126">
        <w:rPr>
          <w:rFonts w:asciiTheme="majorBidi" w:hAnsiTheme="majorBidi"/>
        </w:rPr>
        <w:t xml:space="preserve"> against </w:t>
      </w:r>
      <w:r w:rsidR="00DA7E28">
        <w:rPr>
          <w:rFonts w:asciiTheme="majorBidi" w:hAnsiTheme="majorBidi"/>
        </w:rPr>
        <w:t xml:space="preserve">the enemies of Israel, in general, and against </w:t>
      </w:r>
      <w:r w:rsidR="00265126">
        <w:rPr>
          <w:rFonts w:asciiTheme="majorBidi" w:hAnsiTheme="majorBidi"/>
        </w:rPr>
        <w:t>the Greeks, in particular</w:t>
      </w:r>
      <w:r w:rsidR="00977115">
        <w:rPr>
          <w:rFonts w:asciiTheme="majorBidi" w:hAnsiTheme="majorBidi"/>
        </w:rPr>
        <w:t xml:space="preserve">. Previously, we saw the midrash that confronts the Hasmoneans with the Greek army, and which ends with the words: </w:t>
      </w:r>
      <w:r w:rsidR="00402DDE">
        <w:rPr>
          <w:rFonts w:asciiTheme="majorBidi" w:hAnsiTheme="majorBidi"/>
        </w:rPr>
        <w:t>“</w:t>
      </w:r>
      <w:r w:rsidR="00402DDE" w:rsidRPr="00402DDE">
        <w:rPr>
          <w:rFonts w:asciiTheme="majorBidi" w:hAnsiTheme="majorBidi"/>
        </w:rPr>
        <w:t>by whose hand will the Greek kingdom fall? By the hand of the Hasmoneans, descended from Levi</w:t>
      </w:r>
      <w:r w:rsidR="00385130">
        <w:rPr>
          <w:rFonts w:asciiTheme="majorBidi" w:hAnsiTheme="majorBidi"/>
        </w:rPr>
        <w:t xml:space="preserve">” </w:t>
      </w:r>
      <w:r w:rsidR="00402DDE" w:rsidRPr="00402DDE">
        <w:rPr>
          <w:rFonts w:asciiTheme="majorBidi" w:hAnsiTheme="majorBidi"/>
        </w:rPr>
        <w:t xml:space="preserve">(Genesis Rabbah 99:2 [Theodor and </w:t>
      </w:r>
      <w:proofErr w:type="spellStart"/>
      <w:r w:rsidR="00402DDE" w:rsidRPr="00402DDE">
        <w:rPr>
          <w:rFonts w:asciiTheme="majorBidi" w:hAnsiTheme="majorBidi"/>
        </w:rPr>
        <w:t>Albeck</w:t>
      </w:r>
      <w:proofErr w:type="spellEnd"/>
      <w:r w:rsidR="00402DDE" w:rsidRPr="00402DDE">
        <w:rPr>
          <w:rFonts w:asciiTheme="majorBidi" w:hAnsiTheme="majorBidi"/>
        </w:rPr>
        <w:t xml:space="preserve">, Midrash </w:t>
      </w:r>
      <w:proofErr w:type="spellStart"/>
      <w:r w:rsidR="00402DDE" w:rsidRPr="00402DDE">
        <w:rPr>
          <w:rFonts w:asciiTheme="majorBidi" w:hAnsiTheme="majorBidi"/>
        </w:rPr>
        <w:t>Bereshit</w:t>
      </w:r>
      <w:proofErr w:type="spellEnd"/>
      <w:r w:rsidR="00402DDE" w:rsidRPr="00402DDE">
        <w:rPr>
          <w:rFonts w:asciiTheme="majorBidi" w:hAnsiTheme="majorBidi"/>
        </w:rPr>
        <w:t xml:space="preserve"> </w:t>
      </w:r>
      <w:proofErr w:type="spellStart"/>
      <w:r w:rsidR="00402DDE" w:rsidRPr="00402DDE">
        <w:rPr>
          <w:rFonts w:asciiTheme="majorBidi" w:hAnsiTheme="majorBidi"/>
        </w:rPr>
        <w:t>Rabba</w:t>
      </w:r>
      <w:proofErr w:type="spellEnd"/>
      <w:r w:rsidR="00402DDE" w:rsidRPr="00402DDE">
        <w:rPr>
          <w:rFonts w:asciiTheme="majorBidi" w:hAnsiTheme="majorBidi"/>
        </w:rPr>
        <w:t>, 1274])</w:t>
      </w:r>
      <w:r w:rsidR="00402DDE">
        <w:rPr>
          <w:rFonts w:asciiTheme="majorBidi" w:hAnsiTheme="majorBidi"/>
        </w:rPr>
        <w:t xml:space="preserve">. In the </w:t>
      </w:r>
      <w:proofErr w:type="spellStart"/>
      <w:r w:rsidR="00A11C08">
        <w:rPr>
          <w:rFonts w:asciiTheme="majorBidi" w:hAnsiTheme="majorBidi"/>
        </w:rPr>
        <w:t>scholion</w:t>
      </w:r>
      <w:proofErr w:type="spellEnd"/>
      <w:r w:rsidR="00A11C08">
        <w:rPr>
          <w:rFonts w:asciiTheme="majorBidi" w:hAnsiTheme="majorBidi"/>
        </w:rPr>
        <w:t xml:space="preserve"> of </w:t>
      </w:r>
      <w:del w:id="645" w:author="מחבר">
        <w:r w:rsidR="00A11C08" w:rsidDel="00D85AB5">
          <w:rPr>
            <w:rFonts w:asciiTheme="majorBidi" w:hAnsiTheme="majorBidi"/>
          </w:rPr>
          <w:delText xml:space="preserve">the </w:delText>
        </w:r>
      </w:del>
      <w:proofErr w:type="spellStart"/>
      <w:r w:rsidR="00A11C08">
        <w:rPr>
          <w:rFonts w:asciiTheme="majorBidi" w:hAnsiTheme="majorBidi"/>
        </w:rPr>
        <w:t>Megillat</w:t>
      </w:r>
      <w:proofErr w:type="spellEnd"/>
      <w:r w:rsidR="00A11C08">
        <w:rPr>
          <w:rFonts w:asciiTheme="majorBidi" w:hAnsiTheme="majorBidi"/>
        </w:rPr>
        <w:t xml:space="preserve"> </w:t>
      </w:r>
      <w:proofErr w:type="spellStart"/>
      <w:r w:rsidR="00A11C08" w:rsidRPr="00886A93">
        <w:rPr>
          <w:rFonts w:asciiTheme="majorBidi" w:hAnsiTheme="majorBidi"/>
        </w:rPr>
        <w:t>Ta’anit</w:t>
      </w:r>
      <w:proofErr w:type="spellEnd"/>
      <w:r w:rsidR="00A11C08" w:rsidRPr="00886A93">
        <w:rPr>
          <w:rFonts w:asciiTheme="majorBidi" w:hAnsiTheme="majorBidi"/>
        </w:rPr>
        <w:t>,</w:t>
      </w:r>
      <w:r w:rsidR="00A11C08">
        <w:rPr>
          <w:rFonts w:asciiTheme="majorBidi" w:hAnsiTheme="majorBidi"/>
        </w:rPr>
        <w:t xml:space="preserve"> there are ten instances in which</w:t>
      </w:r>
      <w:r w:rsidR="0086189B">
        <w:rPr>
          <w:rFonts w:asciiTheme="majorBidi" w:hAnsiTheme="majorBidi"/>
        </w:rPr>
        <w:t xml:space="preserve"> the </w:t>
      </w:r>
      <w:r w:rsidR="0086189B" w:rsidRPr="008139C5">
        <w:rPr>
          <w:rFonts w:asciiTheme="majorBidi" w:hAnsiTheme="majorBidi"/>
        </w:rPr>
        <w:t>phrase</w:t>
      </w:r>
      <w:r w:rsidR="00A11C08" w:rsidRPr="008139C5">
        <w:rPr>
          <w:rFonts w:asciiTheme="majorBidi" w:hAnsiTheme="majorBidi"/>
        </w:rPr>
        <w:t xml:space="preserve"> </w:t>
      </w:r>
      <w:r w:rsidR="00377B93" w:rsidRPr="00F641AC">
        <w:rPr>
          <w:rFonts w:asciiTheme="majorBidi" w:hAnsiTheme="majorBidi"/>
          <w:rPrChange w:id="646" w:author="מחבר">
            <w:rPr>
              <w:rFonts w:asciiTheme="majorBidi" w:hAnsiTheme="majorBidi"/>
              <w:highlight w:val="yellow"/>
            </w:rPr>
          </w:rPrChange>
        </w:rPr>
        <w:t>“</w:t>
      </w:r>
      <w:ins w:id="647" w:author="מחבר">
        <w:r w:rsidR="00A446CC" w:rsidRPr="00F641AC">
          <w:rPr>
            <w:rFonts w:asciiTheme="majorBidi" w:hAnsiTheme="majorBidi"/>
            <w:rPrChange w:id="648" w:author="מחבר">
              <w:rPr>
                <w:rFonts w:asciiTheme="majorBidi" w:hAnsiTheme="majorBidi"/>
                <w:highlight w:val="yellow"/>
              </w:rPr>
            </w:rPrChange>
          </w:rPr>
          <w:t>the Hasmonean dynasty became powerful</w:t>
        </w:r>
      </w:ins>
      <w:del w:id="649" w:author="מחבר">
        <w:r w:rsidR="00377B93" w:rsidRPr="00F641AC" w:rsidDel="00A446CC">
          <w:rPr>
            <w:rFonts w:asciiTheme="majorBidi" w:hAnsiTheme="majorBidi" w:hint="eastAsia"/>
            <w:rtl/>
            <w:rPrChange w:id="650" w:author="מחבר">
              <w:rPr>
                <w:rFonts w:asciiTheme="majorBidi" w:hAnsiTheme="majorBidi" w:hint="eastAsia"/>
                <w:highlight w:val="yellow"/>
                <w:rtl/>
              </w:rPr>
            </w:rPrChange>
          </w:rPr>
          <w:delText>תקפה</w:delText>
        </w:r>
        <w:r w:rsidR="00377B93" w:rsidRPr="00F641AC" w:rsidDel="00A446CC">
          <w:rPr>
            <w:rFonts w:asciiTheme="majorBidi" w:hAnsiTheme="majorBidi"/>
            <w:rtl/>
            <w:rPrChange w:id="651" w:author="מחבר">
              <w:rPr>
                <w:rFonts w:asciiTheme="majorBidi" w:hAnsiTheme="majorBidi"/>
                <w:highlight w:val="yellow"/>
                <w:rtl/>
              </w:rPr>
            </w:rPrChange>
          </w:rPr>
          <w:delText xml:space="preserve"> </w:delText>
        </w:r>
        <w:r w:rsidR="00377B93" w:rsidRPr="00F641AC" w:rsidDel="00A446CC">
          <w:rPr>
            <w:rFonts w:asciiTheme="majorBidi" w:hAnsiTheme="majorBidi" w:hint="eastAsia"/>
            <w:rtl/>
            <w:rPrChange w:id="652" w:author="מחבר">
              <w:rPr>
                <w:rFonts w:asciiTheme="majorBidi" w:hAnsiTheme="majorBidi" w:hint="eastAsia"/>
                <w:highlight w:val="yellow"/>
                <w:rtl/>
              </w:rPr>
            </w:rPrChange>
          </w:rPr>
          <w:delText>יד</w:delText>
        </w:r>
        <w:r w:rsidR="00377B93" w:rsidRPr="00F641AC" w:rsidDel="00A446CC">
          <w:rPr>
            <w:rFonts w:asciiTheme="majorBidi" w:hAnsiTheme="majorBidi"/>
            <w:rtl/>
            <w:rPrChange w:id="653" w:author="מחבר">
              <w:rPr>
                <w:rFonts w:asciiTheme="majorBidi" w:hAnsiTheme="majorBidi"/>
                <w:highlight w:val="yellow"/>
                <w:rtl/>
              </w:rPr>
            </w:rPrChange>
          </w:rPr>
          <w:delText xml:space="preserve"> </w:delText>
        </w:r>
        <w:r w:rsidR="00377B93" w:rsidRPr="00F641AC" w:rsidDel="00A446CC">
          <w:rPr>
            <w:rFonts w:asciiTheme="majorBidi" w:hAnsiTheme="majorBidi" w:hint="eastAsia"/>
            <w:rtl/>
            <w:rPrChange w:id="654" w:author="מחבר">
              <w:rPr>
                <w:rFonts w:asciiTheme="majorBidi" w:hAnsiTheme="majorBidi" w:hint="eastAsia"/>
                <w:highlight w:val="yellow"/>
                <w:rtl/>
              </w:rPr>
            </w:rPrChange>
          </w:rPr>
          <w:delText>בית</w:delText>
        </w:r>
        <w:r w:rsidR="00377B93" w:rsidRPr="00F641AC" w:rsidDel="00A446CC">
          <w:rPr>
            <w:rFonts w:asciiTheme="majorBidi" w:hAnsiTheme="majorBidi"/>
            <w:rtl/>
            <w:rPrChange w:id="655" w:author="מחבר">
              <w:rPr>
                <w:rFonts w:asciiTheme="majorBidi" w:hAnsiTheme="majorBidi"/>
                <w:highlight w:val="yellow"/>
                <w:rtl/>
              </w:rPr>
            </w:rPrChange>
          </w:rPr>
          <w:delText xml:space="preserve"> </w:delText>
        </w:r>
        <w:r w:rsidR="00377B93" w:rsidRPr="00F641AC" w:rsidDel="00A446CC">
          <w:rPr>
            <w:rFonts w:asciiTheme="majorBidi" w:hAnsiTheme="majorBidi" w:hint="eastAsia"/>
            <w:rtl/>
            <w:rPrChange w:id="656" w:author="מחבר">
              <w:rPr>
                <w:rFonts w:asciiTheme="majorBidi" w:hAnsiTheme="majorBidi" w:hint="eastAsia"/>
                <w:highlight w:val="yellow"/>
                <w:rtl/>
              </w:rPr>
            </w:rPrChange>
          </w:rPr>
          <w:delText>חשמונאי</w:delText>
        </w:r>
      </w:del>
      <w:r w:rsidR="00377B93" w:rsidRPr="00F641AC">
        <w:rPr>
          <w:rFonts w:asciiTheme="majorBidi" w:hAnsiTheme="majorBidi"/>
          <w:rPrChange w:id="657" w:author="מחבר">
            <w:rPr>
              <w:rFonts w:asciiTheme="majorBidi" w:hAnsiTheme="majorBidi"/>
              <w:highlight w:val="yellow"/>
            </w:rPr>
          </w:rPrChange>
        </w:rPr>
        <w:t>”</w:t>
      </w:r>
      <w:r w:rsidR="00377B93">
        <w:rPr>
          <w:rFonts w:asciiTheme="majorBidi" w:hAnsiTheme="majorBidi"/>
        </w:rPr>
        <w:t xml:space="preserve"> or</w:t>
      </w:r>
      <w:del w:id="658" w:author="מחבר">
        <w:r w:rsidR="00377B93" w:rsidDel="00CD6639">
          <w:rPr>
            <w:rFonts w:asciiTheme="majorBidi" w:hAnsiTheme="majorBidi"/>
          </w:rPr>
          <w:delText xml:space="preserve"> </w:delText>
        </w:r>
      </w:del>
      <w:ins w:id="659" w:author="מחבר">
        <w:r w:rsidR="00A446CC">
          <w:rPr>
            <w:rFonts w:asciiTheme="majorBidi" w:hAnsiTheme="majorBidi"/>
          </w:rPr>
          <w:t xml:space="preserve"> “the Hasmonean kingdom overcame”</w:t>
        </w:r>
      </w:ins>
      <w:del w:id="660" w:author="מחבר">
        <w:r w:rsidR="00377B93" w:rsidRPr="0086189B" w:rsidDel="00A446CC">
          <w:rPr>
            <w:rFonts w:asciiTheme="majorBidi" w:hAnsiTheme="majorBidi" w:hint="cs"/>
            <w:highlight w:val="yellow"/>
            <w:rtl/>
          </w:rPr>
          <w:delText>גברה</w:delText>
        </w:r>
        <w:r w:rsidR="0086189B" w:rsidDel="00A446CC">
          <w:rPr>
            <w:rFonts w:asciiTheme="majorBidi" w:hAnsiTheme="majorBidi"/>
          </w:rPr>
          <w:delText xml:space="preserve"> </w:delText>
        </w:r>
        <w:r w:rsidR="00377B93" w:rsidRPr="0086189B" w:rsidDel="00A446CC">
          <w:rPr>
            <w:rFonts w:asciiTheme="majorBidi" w:hAnsiTheme="majorBidi" w:hint="cs"/>
            <w:highlight w:val="yellow"/>
            <w:rtl/>
          </w:rPr>
          <w:delText>מלכות בית חשמונאי</w:delText>
        </w:r>
      </w:del>
      <w:r w:rsidR="0086189B">
        <w:rPr>
          <w:rFonts w:asciiTheme="majorBidi" w:hAnsiTheme="majorBidi"/>
        </w:rPr>
        <w:t xml:space="preserve"> appears,</w:t>
      </w:r>
      <w:r w:rsidR="00DE50F6">
        <w:rPr>
          <w:rFonts w:asciiTheme="majorBidi" w:hAnsiTheme="majorBidi"/>
        </w:rPr>
        <w:t xml:space="preserve"> as well as militaristic terms used to describe the Hasmoneans</w:t>
      </w:r>
      <w:r w:rsidR="0086189B">
        <w:rPr>
          <w:rFonts w:asciiTheme="majorBidi" w:hAnsiTheme="majorBidi"/>
        </w:rPr>
        <w:t>’</w:t>
      </w:r>
      <w:r w:rsidR="00DE50F6">
        <w:rPr>
          <w:rFonts w:asciiTheme="majorBidi" w:hAnsiTheme="majorBidi"/>
        </w:rPr>
        <w:t xml:space="preserve"> military victories. </w:t>
      </w:r>
      <w:r w:rsidR="00FD3CB8">
        <w:rPr>
          <w:rFonts w:asciiTheme="majorBidi" w:hAnsiTheme="majorBidi"/>
        </w:rPr>
        <w:t>As Noam has noted, these victories are rarely attributed to a single figure</w:t>
      </w:r>
      <w:ins w:id="661" w:author="מחבר">
        <w:r w:rsidR="00CD6639">
          <w:rPr>
            <w:rFonts w:asciiTheme="majorBidi" w:hAnsiTheme="majorBidi"/>
          </w:rPr>
          <w:t>;</w:t>
        </w:r>
      </w:ins>
      <w:del w:id="662" w:author="מחבר">
        <w:r w:rsidR="00FD3CB8" w:rsidDel="00CD6639">
          <w:rPr>
            <w:rFonts w:asciiTheme="majorBidi" w:hAnsiTheme="majorBidi"/>
          </w:rPr>
          <w:delText>,</w:delText>
        </w:r>
      </w:del>
      <w:r w:rsidR="005101EE">
        <w:rPr>
          <w:rFonts w:asciiTheme="majorBidi" w:hAnsiTheme="majorBidi"/>
        </w:rPr>
        <w:t xml:space="preserve"> even </w:t>
      </w:r>
      <w:ins w:id="663" w:author="מחבר">
        <w:r w:rsidR="00A446CC" w:rsidRPr="00DF2788">
          <w:rPr>
            <w:rFonts w:asciiTheme="majorBidi" w:hAnsiTheme="majorBidi"/>
          </w:rPr>
          <w:t xml:space="preserve">Judah Maccabee </w:t>
        </w:r>
        <w:del w:id="664" w:author="מחבר">
          <w:r w:rsidR="00D85AB5" w:rsidRPr="009C22AF" w:rsidDel="00A446CC">
            <w:rPr>
              <w:rFonts w:asciiTheme="majorBidi" w:hAnsiTheme="majorBidi"/>
            </w:rPr>
            <w:delText xml:space="preserve">Judas Maccabeus </w:delText>
          </w:r>
        </w:del>
      </w:ins>
      <w:del w:id="665" w:author="מחבר">
        <w:r w:rsidR="005101EE" w:rsidDel="00D85AB5">
          <w:rPr>
            <w:rFonts w:asciiTheme="majorBidi" w:hAnsiTheme="majorBidi"/>
          </w:rPr>
          <w:delText xml:space="preserve">Judah Maccabee </w:delText>
        </w:r>
      </w:del>
      <w:r w:rsidR="005101EE">
        <w:rPr>
          <w:rFonts w:asciiTheme="majorBidi" w:hAnsiTheme="majorBidi"/>
        </w:rPr>
        <w:t xml:space="preserve">is not mentioned by name. At the same time, the appreciation for the Hasmoneans’ military valor </w:t>
      </w:r>
      <w:r w:rsidR="00FE4DFF">
        <w:rPr>
          <w:rFonts w:asciiTheme="majorBidi" w:hAnsiTheme="majorBidi"/>
        </w:rPr>
        <w:t xml:space="preserve">is quite substantial both in </w:t>
      </w:r>
      <w:proofErr w:type="spellStart"/>
      <w:r w:rsidR="00FE4DFF">
        <w:rPr>
          <w:rFonts w:asciiTheme="majorBidi" w:hAnsiTheme="majorBidi"/>
        </w:rPr>
        <w:t>Megillat</w:t>
      </w:r>
      <w:proofErr w:type="spellEnd"/>
      <w:r w:rsidR="00FE4DFF">
        <w:rPr>
          <w:rFonts w:asciiTheme="majorBidi" w:hAnsiTheme="majorBidi"/>
        </w:rPr>
        <w:t xml:space="preserve"> </w:t>
      </w:r>
      <w:proofErr w:type="spellStart"/>
      <w:r w:rsidR="00FE4DFF">
        <w:rPr>
          <w:rFonts w:asciiTheme="majorBidi" w:hAnsiTheme="majorBidi"/>
        </w:rPr>
        <w:t>Ta’anit</w:t>
      </w:r>
      <w:proofErr w:type="spellEnd"/>
      <w:r w:rsidR="00FE4DFF">
        <w:rPr>
          <w:rFonts w:asciiTheme="majorBidi" w:hAnsiTheme="majorBidi"/>
        </w:rPr>
        <w:t xml:space="preserve"> and in other places in the rabbinic literature.</w:t>
      </w:r>
      <w:r w:rsidR="00FE4DFF">
        <w:rPr>
          <w:rStyle w:val="a9"/>
          <w:rFonts w:asciiTheme="majorBidi" w:hAnsiTheme="majorBidi"/>
        </w:rPr>
        <w:footnoteReference w:id="116"/>
      </w:r>
      <w:r w:rsidR="00FE4DFF">
        <w:rPr>
          <w:rFonts w:asciiTheme="majorBidi" w:hAnsiTheme="majorBidi"/>
        </w:rPr>
        <w:t xml:space="preserve"> </w:t>
      </w:r>
      <w:r w:rsidR="00D375E6">
        <w:rPr>
          <w:rFonts w:asciiTheme="majorBidi" w:hAnsiTheme="majorBidi"/>
        </w:rPr>
        <w:t xml:space="preserve">In contrast, when </w:t>
      </w:r>
      <w:del w:id="677" w:author="מחבר">
        <w:r w:rsidR="00D375E6" w:rsidDel="00D85AB5">
          <w:rPr>
            <w:rFonts w:asciiTheme="majorBidi" w:hAnsiTheme="majorBidi"/>
          </w:rPr>
          <w:delText xml:space="preserve">the </w:delText>
        </w:r>
      </w:del>
      <w:ins w:id="678" w:author="מחבר">
        <w:r w:rsidR="00D85AB5">
          <w:rPr>
            <w:rFonts w:asciiTheme="majorBidi" w:hAnsiTheme="majorBidi"/>
          </w:rPr>
          <w:t xml:space="preserve">rabbinic literature </w:t>
        </w:r>
      </w:ins>
      <w:del w:id="679" w:author="מחבר">
        <w:r w:rsidR="00D375E6" w:rsidDel="00D85AB5">
          <w:rPr>
            <w:rFonts w:asciiTheme="majorBidi" w:hAnsiTheme="majorBidi"/>
          </w:rPr>
          <w:delText xml:space="preserve">Sages </w:delText>
        </w:r>
      </w:del>
      <w:ins w:id="680" w:author="מחבר">
        <w:r w:rsidR="00D85AB5">
          <w:rPr>
            <w:rFonts w:asciiTheme="majorBidi" w:hAnsiTheme="majorBidi"/>
          </w:rPr>
          <w:t xml:space="preserve"> </w:t>
        </w:r>
      </w:ins>
      <w:r w:rsidR="00D375E6">
        <w:rPr>
          <w:rFonts w:asciiTheme="majorBidi" w:hAnsiTheme="majorBidi"/>
        </w:rPr>
        <w:t xml:space="preserve">dealt with </w:t>
      </w:r>
      <w:r w:rsidR="001E5F83">
        <w:rPr>
          <w:rFonts w:asciiTheme="majorBidi" w:hAnsiTheme="majorBidi"/>
        </w:rPr>
        <w:t>prominent figures</w:t>
      </w:r>
      <w:r w:rsidR="00D375E6">
        <w:rPr>
          <w:rFonts w:asciiTheme="majorBidi" w:hAnsiTheme="majorBidi"/>
        </w:rPr>
        <w:t xml:space="preserve"> from </w:t>
      </w:r>
      <w:r w:rsidR="001F0A22">
        <w:rPr>
          <w:rFonts w:asciiTheme="majorBidi" w:hAnsiTheme="majorBidi"/>
        </w:rPr>
        <w:t>within the Hasmonean dynasty</w:t>
      </w:r>
      <w:r w:rsidR="009B3693">
        <w:rPr>
          <w:rFonts w:asciiTheme="majorBidi" w:hAnsiTheme="majorBidi"/>
        </w:rPr>
        <w:t>,</w:t>
      </w:r>
      <w:r w:rsidR="001F0A22">
        <w:rPr>
          <w:rFonts w:asciiTheme="majorBidi" w:hAnsiTheme="majorBidi"/>
        </w:rPr>
        <w:t xml:space="preserve"> their representations </w:t>
      </w:r>
      <w:r w:rsidR="00463EF2">
        <w:rPr>
          <w:rFonts w:asciiTheme="majorBidi" w:hAnsiTheme="majorBidi"/>
        </w:rPr>
        <w:t xml:space="preserve">were deliberately </w:t>
      </w:r>
      <w:r w:rsidR="0041468A">
        <w:rPr>
          <w:rFonts w:asciiTheme="majorBidi" w:hAnsiTheme="majorBidi"/>
        </w:rPr>
        <w:t xml:space="preserve">different, and often even </w:t>
      </w:r>
      <w:r w:rsidR="009B3693">
        <w:rPr>
          <w:rFonts w:asciiTheme="majorBidi" w:hAnsiTheme="majorBidi"/>
        </w:rPr>
        <w:t xml:space="preserve">the opposite of, </w:t>
      </w:r>
      <w:r w:rsidR="00295ECC">
        <w:rPr>
          <w:rFonts w:asciiTheme="majorBidi" w:hAnsiTheme="majorBidi"/>
        </w:rPr>
        <w:t>the</w:t>
      </w:r>
      <w:r w:rsidR="00080FA4">
        <w:rPr>
          <w:rFonts w:asciiTheme="majorBidi" w:hAnsiTheme="majorBidi"/>
        </w:rPr>
        <w:t>ir inherited</w:t>
      </w:r>
      <w:r w:rsidR="00295ECC">
        <w:rPr>
          <w:rFonts w:asciiTheme="majorBidi" w:hAnsiTheme="majorBidi"/>
        </w:rPr>
        <w:t xml:space="preserve"> traditions</w:t>
      </w:r>
      <w:r w:rsidR="009B3693">
        <w:rPr>
          <w:rFonts w:asciiTheme="majorBidi" w:hAnsiTheme="majorBidi"/>
        </w:rPr>
        <w:t xml:space="preserve">. Noam </w:t>
      </w:r>
      <w:r w:rsidR="00306691">
        <w:rPr>
          <w:rFonts w:asciiTheme="majorBidi" w:hAnsiTheme="majorBidi"/>
        </w:rPr>
        <w:t>has demonstrated how in rabbinical literature</w:t>
      </w:r>
      <w:r w:rsidR="0053154A">
        <w:rPr>
          <w:rFonts w:asciiTheme="majorBidi" w:hAnsiTheme="majorBidi"/>
        </w:rPr>
        <w:t>,</w:t>
      </w:r>
      <w:r w:rsidR="00306691">
        <w:rPr>
          <w:rFonts w:asciiTheme="majorBidi" w:hAnsiTheme="majorBidi"/>
        </w:rPr>
        <w:t xml:space="preserve"> the military and </w:t>
      </w:r>
      <w:r w:rsidR="0053154A">
        <w:rPr>
          <w:rFonts w:asciiTheme="majorBidi" w:hAnsiTheme="majorBidi"/>
        </w:rPr>
        <w:t>political</w:t>
      </w:r>
      <w:r w:rsidR="00B12461">
        <w:rPr>
          <w:rFonts w:asciiTheme="majorBidi" w:hAnsiTheme="majorBidi"/>
        </w:rPr>
        <w:t xml:space="preserve"> </w:t>
      </w:r>
      <w:r w:rsidR="00561B4E">
        <w:rPr>
          <w:rFonts w:asciiTheme="majorBidi" w:hAnsiTheme="majorBidi"/>
        </w:rPr>
        <w:t>motifs</w:t>
      </w:r>
      <w:r w:rsidR="0053154A">
        <w:rPr>
          <w:rFonts w:asciiTheme="majorBidi" w:hAnsiTheme="majorBidi"/>
        </w:rPr>
        <w:t xml:space="preserve"> </w:t>
      </w:r>
      <w:r w:rsidR="00C77EA6">
        <w:rPr>
          <w:rFonts w:asciiTheme="majorBidi" w:hAnsiTheme="majorBidi"/>
        </w:rPr>
        <w:t>highlighted by Josephus</w:t>
      </w:r>
      <w:r w:rsidR="00561B4E">
        <w:rPr>
          <w:rFonts w:asciiTheme="majorBidi" w:hAnsiTheme="majorBidi"/>
        </w:rPr>
        <w:t xml:space="preserve"> were stripped from the imagery of John Hyrcanus</w:t>
      </w:r>
      <w:r w:rsidR="00C77EA6">
        <w:rPr>
          <w:rFonts w:asciiTheme="majorBidi" w:hAnsiTheme="majorBidi"/>
        </w:rPr>
        <w:t>, and instead, he is referred to “</w:t>
      </w:r>
      <w:del w:id="681" w:author="מחבר">
        <w:r w:rsidR="00C77EA6" w:rsidDel="00A446CC">
          <w:rPr>
            <w:rFonts w:asciiTheme="majorBidi" w:hAnsiTheme="majorBidi"/>
          </w:rPr>
          <w:delText>mainly as a</w:delText>
        </w:r>
        <w:r w:rsidR="00735070" w:rsidDel="00A446CC">
          <w:rPr>
            <w:rFonts w:asciiTheme="majorBidi" w:hAnsiTheme="majorBidi"/>
          </w:rPr>
          <w:delText xml:space="preserve">n ancient </w:delText>
        </w:r>
      </w:del>
      <w:ins w:id="682" w:author="מחבר">
        <w:del w:id="683" w:author="מחבר">
          <w:r w:rsidR="00D85AB5" w:rsidDel="00A446CC">
            <w:rPr>
              <w:rFonts w:asciiTheme="majorBidi" w:hAnsiTheme="majorBidi"/>
            </w:rPr>
            <w:delText xml:space="preserve">old </w:delText>
          </w:r>
        </w:del>
      </w:ins>
      <w:del w:id="684" w:author="מחבר">
        <w:r w:rsidR="00735070" w:rsidDel="00A446CC">
          <w:rPr>
            <w:rFonts w:asciiTheme="majorBidi" w:hAnsiTheme="majorBidi"/>
          </w:rPr>
          <w:delText xml:space="preserve">man </w:delText>
        </w:r>
        <w:commentRangeStart w:id="685"/>
        <w:commentRangeStart w:id="686"/>
        <w:commentRangeStart w:id="687"/>
        <w:r w:rsidR="00735070" w:rsidDel="00A446CC">
          <w:rPr>
            <w:rFonts w:asciiTheme="majorBidi" w:hAnsiTheme="majorBidi"/>
          </w:rPr>
          <w:delText>amending ordinances</w:delText>
        </w:r>
        <w:commentRangeEnd w:id="685"/>
        <w:r w:rsidR="00803C53" w:rsidDel="00A446CC">
          <w:rPr>
            <w:rStyle w:val="aa"/>
          </w:rPr>
          <w:commentReference w:id="685"/>
        </w:r>
        <w:commentRangeEnd w:id="686"/>
        <w:r w:rsidR="00D85AB5" w:rsidDel="00A446CC">
          <w:rPr>
            <w:rStyle w:val="aa"/>
          </w:rPr>
          <w:commentReference w:id="686"/>
        </w:r>
      </w:del>
      <w:commentRangeEnd w:id="687"/>
      <w:r w:rsidR="00C85200">
        <w:rPr>
          <w:rStyle w:val="aa"/>
        </w:rPr>
        <w:commentReference w:id="687"/>
      </w:r>
      <w:ins w:id="688" w:author="מחבר">
        <w:r w:rsidR="00A446CC">
          <w:rPr>
            <w:rFonts w:asciiTheme="majorBidi" w:hAnsiTheme="majorBidi"/>
          </w:rPr>
          <w:t xml:space="preserve">as an early </w:t>
        </w:r>
        <w:r w:rsidR="00C7517F">
          <w:rPr>
            <w:rFonts w:asciiTheme="majorBidi" w:hAnsiTheme="majorBidi"/>
          </w:rPr>
          <w:t xml:space="preserve">sage who issues </w:t>
        </w:r>
        <w:r w:rsidR="00C7517F">
          <w:rPr>
            <w:rFonts w:asciiTheme="majorBidi" w:hAnsiTheme="majorBidi"/>
          </w:rPr>
          <w:lastRenderedPageBreak/>
          <w:t>regulations</w:t>
        </w:r>
      </w:ins>
      <w:r w:rsidR="00735070">
        <w:rPr>
          <w:rFonts w:asciiTheme="majorBidi" w:hAnsiTheme="majorBidi"/>
        </w:rPr>
        <w:t>.</w:t>
      </w:r>
      <w:r w:rsidR="00803C53">
        <w:rPr>
          <w:rFonts w:asciiTheme="majorBidi" w:hAnsiTheme="majorBidi"/>
        </w:rPr>
        <w:t>”</w:t>
      </w:r>
      <w:r w:rsidR="00557408">
        <w:rPr>
          <w:rStyle w:val="a9"/>
          <w:rFonts w:asciiTheme="majorBidi" w:hAnsiTheme="majorBidi"/>
        </w:rPr>
        <w:footnoteReference w:id="117"/>
      </w:r>
      <w:r w:rsidR="00B12461">
        <w:rPr>
          <w:rFonts w:asciiTheme="majorBidi" w:hAnsiTheme="majorBidi"/>
        </w:rPr>
        <w:t xml:space="preserve"> </w:t>
      </w:r>
      <w:r w:rsidR="00074F00">
        <w:rPr>
          <w:rFonts w:asciiTheme="majorBidi" w:hAnsiTheme="majorBidi"/>
        </w:rPr>
        <w:t>T</w:t>
      </w:r>
      <w:r w:rsidR="00A31350">
        <w:rPr>
          <w:rFonts w:asciiTheme="majorBidi" w:hAnsiTheme="majorBidi"/>
        </w:rPr>
        <w:t>o</w:t>
      </w:r>
      <w:r w:rsidR="00074F00">
        <w:rPr>
          <w:rFonts w:asciiTheme="majorBidi" w:hAnsiTheme="majorBidi"/>
        </w:rPr>
        <w:t xml:space="preserve"> my mind, </w:t>
      </w:r>
      <w:r w:rsidR="00EC49E5">
        <w:rPr>
          <w:rFonts w:asciiTheme="majorBidi" w:hAnsiTheme="majorBidi"/>
        </w:rPr>
        <w:t xml:space="preserve">this is insufficient grounds for </w:t>
      </w:r>
      <w:r w:rsidR="00A31350">
        <w:rPr>
          <w:rFonts w:asciiTheme="majorBidi" w:hAnsiTheme="majorBidi"/>
        </w:rPr>
        <w:t xml:space="preserve">the determination of </w:t>
      </w:r>
      <w:r w:rsidR="00EC49E5">
        <w:rPr>
          <w:rFonts w:asciiTheme="majorBidi" w:hAnsiTheme="majorBidi"/>
        </w:rPr>
        <w:t xml:space="preserve">the </w:t>
      </w:r>
      <w:r w:rsidR="00A31350">
        <w:rPr>
          <w:rFonts w:asciiTheme="majorBidi" w:hAnsiTheme="majorBidi"/>
        </w:rPr>
        <w:t>identity of</w:t>
      </w:r>
      <w:r w:rsidR="00557408">
        <w:rPr>
          <w:rFonts w:asciiTheme="majorBidi" w:hAnsiTheme="majorBidi"/>
        </w:rPr>
        <w:t xml:space="preserve"> </w:t>
      </w:r>
      <w:r w:rsidR="00A31350">
        <w:rPr>
          <w:rFonts w:asciiTheme="majorBidi" w:hAnsiTheme="majorBidi"/>
        </w:rPr>
        <w:t>the elderly man in the mosaic as the very</w:t>
      </w:r>
      <w:r w:rsidR="00557408">
        <w:rPr>
          <w:rFonts w:asciiTheme="majorBidi" w:hAnsiTheme="majorBidi"/>
        </w:rPr>
        <w:t xml:space="preserve"> same “</w:t>
      </w:r>
      <w:del w:id="691" w:author="מחבר">
        <w:r w:rsidR="00557408" w:rsidDel="00D85AB5">
          <w:rPr>
            <w:rFonts w:asciiTheme="majorBidi" w:hAnsiTheme="majorBidi"/>
          </w:rPr>
          <w:delText xml:space="preserve">ancient </w:delText>
        </w:r>
      </w:del>
      <w:ins w:id="692" w:author="מחבר">
        <w:r w:rsidR="00D85AB5">
          <w:rPr>
            <w:rFonts w:asciiTheme="majorBidi" w:hAnsiTheme="majorBidi"/>
          </w:rPr>
          <w:t xml:space="preserve">old </w:t>
        </w:r>
      </w:ins>
      <w:r w:rsidR="00557408">
        <w:rPr>
          <w:rFonts w:asciiTheme="majorBidi" w:hAnsiTheme="majorBidi"/>
        </w:rPr>
        <w:t>man</w:t>
      </w:r>
      <w:r w:rsidR="00F16335">
        <w:rPr>
          <w:rFonts w:asciiTheme="majorBidi" w:hAnsiTheme="majorBidi"/>
        </w:rPr>
        <w:t>,” that is, John Hyrcanus.</w:t>
      </w:r>
      <w:r w:rsidR="00F16335">
        <w:rPr>
          <w:rStyle w:val="a9"/>
          <w:rFonts w:asciiTheme="majorBidi" w:hAnsiTheme="majorBidi"/>
        </w:rPr>
        <w:footnoteReference w:id="118"/>
      </w:r>
      <w:r w:rsidR="00F16335">
        <w:rPr>
          <w:rFonts w:asciiTheme="majorBidi" w:hAnsiTheme="majorBidi"/>
        </w:rPr>
        <w:t xml:space="preserve"> Instead, I would like to propose that the </w:t>
      </w:r>
      <w:r w:rsidR="00BF5480">
        <w:rPr>
          <w:rFonts w:asciiTheme="majorBidi" w:hAnsiTheme="majorBidi"/>
        </w:rPr>
        <w:t xml:space="preserve">complex and multifaceted memory of the Hasmonean dynasty in rabbinic literature is echoed in Jewish art of the same period. The victors over the Greeks are </w:t>
      </w:r>
      <w:r w:rsidR="00B7310E">
        <w:rPr>
          <w:rFonts w:asciiTheme="majorBidi" w:hAnsiTheme="majorBidi"/>
        </w:rPr>
        <w:t xml:space="preserve">neither only kings and military heroes, nor only </w:t>
      </w:r>
      <w:r w:rsidR="000C7024">
        <w:rPr>
          <w:rFonts w:asciiTheme="majorBidi" w:hAnsiTheme="majorBidi"/>
        </w:rPr>
        <w:t>scholar</w:t>
      </w:r>
      <w:r w:rsidR="002B2D42">
        <w:rPr>
          <w:rFonts w:asciiTheme="majorBidi" w:hAnsiTheme="majorBidi"/>
        </w:rPr>
        <w:t>s</w:t>
      </w:r>
      <w:r w:rsidR="000C7024">
        <w:rPr>
          <w:rFonts w:asciiTheme="majorBidi" w:hAnsiTheme="majorBidi"/>
        </w:rPr>
        <w:t xml:space="preserve"> reliant on divine miracles. Among them are soldiers, but they are led by the wise old man who does not appropriate </w:t>
      </w:r>
      <w:r w:rsidR="000F5BE9">
        <w:rPr>
          <w:rFonts w:asciiTheme="majorBidi" w:hAnsiTheme="majorBidi"/>
        </w:rPr>
        <w:t>royal insignia.</w:t>
      </w:r>
    </w:p>
    <w:p w14:paraId="57D04F0A" w14:textId="77777777" w:rsidR="00463876" w:rsidRDefault="00463876" w:rsidP="00783FD5">
      <w:pPr>
        <w:pStyle w:val="af"/>
        <w:ind w:right="0" w:firstLine="0"/>
        <w:rPr>
          <w:rFonts w:asciiTheme="majorBidi" w:hAnsiTheme="majorBidi"/>
          <w:b/>
          <w:bCs/>
        </w:rPr>
      </w:pPr>
    </w:p>
    <w:p w14:paraId="1621F7D5" w14:textId="1A3FCB5A" w:rsidR="002B2D42" w:rsidRPr="00D74083" w:rsidRDefault="00015B0A" w:rsidP="00D74083">
      <w:pPr>
        <w:pStyle w:val="af"/>
        <w:numPr>
          <w:ilvl w:val="0"/>
          <w:numId w:val="15"/>
        </w:numPr>
        <w:tabs>
          <w:tab w:val="left" w:pos="810"/>
        </w:tabs>
        <w:ind w:left="360" w:right="0"/>
        <w:rPr>
          <w:rFonts w:asciiTheme="majorBidi" w:hAnsiTheme="majorBidi"/>
          <w:b/>
          <w:bCs/>
        </w:rPr>
      </w:pPr>
      <w:r w:rsidRPr="00D74083">
        <w:rPr>
          <w:rFonts w:asciiTheme="majorBidi" w:hAnsiTheme="majorBidi"/>
          <w:b/>
          <w:bCs/>
        </w:rPr>
        <w:t xml:space="preserve">Hanukkah Menorah in </w:t>
      </w:r>
      <w:proofErr w:type="spellStart"/>
      <w:r w:rsidRPr="00D74083">
        <w:rPr>
          <w:rFonts w:asciiTheme="majorBidi" w:hAnsiTheme="majorBidi"/>
          <w:b/>
          <w:bCs/>
        </w:rPr>
        <w:t>Huqoq</w:t>
      </w:r>
      <w:proofErr w:type="spellEnd"/>
      <w:r w:rsidRPr="00D74083">
        <w:rPr>
          <w:rFonts w:asciiTheme="majorBidi" w:hAnsiTheme="majorBidi"/>
          <w:b/>
          <w:bCs/>
        </w:rPr>
        <w:t>?</w:t>
      </w:r>
    </w:p>
    <w:p w14:paraId="785B90AC" w14:textId="429A84A9" w:rsidR="00E33629" w:rsidRDefault="00060BA6" w:rsidP="00783FD5">
      <w:pPr>
        <w:ind w:right="0" w:firstLine="0"/>
        <w:contextualSpacing/>
        <w:rPr>
          <w:rFonts w:asciiTheme="majorBidi" w:hAnsiTheme="majorBidi"/>
        </w:rPr>
      </w:pPr>
      <w:r w:rsidRPr="00060BA6">
        <w:rPr>
          <w:rFonts w:asciiTheme="majorBidi" w:hAnsiTheme="majorBidi"/>
        </w:rPr>
        <w:t xml:space="preserve">The </w:t>
      </w:r>
      <w:r w:rsidR="001D4038">
        <w:rPr>
          <w:rFonts w:asciiTheme="majorBidi" w:hAnsiTheme="majorBidi"/>
        </w:rPr>
        <w:t>last</w:t>
      </w:r>
      <w:r>
        <w:rPr>
          <w:rFonts w:asciiTheme="majorBidi" w:hAnsiTheme="majorBidi"/>
        </w:rPr>
        <w:t xml:space="preserve"> element</w:t>
      </w:r>
      <w:r w:rsidR="001D4038">
        <w:rPr>
          <w:rFonts w:asciiTheme="majorBidi" w:hAnsiTheme="majorBidi"/>
        </w:rPr>
        <w:t xml:space="preserve"> </w:t>
      </w:r>
      <w:r>
        <w:rPr>
          <w:rFonts w:asciiTheme="majorBidi" w:hAnsiTheme="majorBidi"/>
        </w:rPr>
        <w:t xml:space="preserve">in the </w:t>
      </w:r>
      <w:r w:rsidR="004236E0">
        <w:rPr>
          <w:rFonts w:asciiTheme="majorBidi" w:hAnsiTheme="majorBidi"/>
        </w:rPr>
        <w:t xml:space="preserve">middle register </w:t>
      </w:r>
      <w:r w:rsidR="001D4038">
        <w:rPr>
          <w:rFonts w:asciiTheme="majorBidi" w:hAnsiTheme="majorBidi"/>
        </w:rPr>
        <w:t>under scrutiny her</w:t>
      </w:r>
      <w:r w:rsidR="004236E0">
        <w:rPr>
          <w:rFonts w:asciiTheme="majorBidi" w:hAnsiTheme="majorBidi"/>
        </w:rPr>
        <w:t>e</w:t>
      </w:r>
      <w:r w:rsidR="001D4038">
        <w:rPr>
          <w:rFonts w:asciiTheme="majorBidi" w:hAnsiTheme="majorBidi"/>
        </w:rPr>
        <w:t xml:space="preserve"> is </w:t>
      </w:r>
      <w:r>
        <w:rPr>
          <w:rFonts w:asciiTheme="majorBidi" w:hAnsiTheme="majorBidi"/>
        </w:rPr>
        <w:t xml:space="preserve">the oil lamp. Above each of the nine arches is a lit oil lamp. Although </w:t>
      </w:r>
      <w:r w:rsidR="004E00E1">
        <w:rPr>
          <w:rFonts w:asciiTheme="majorBidi" w:hAnsiTheme="majorBidi"/>
        </w:rPr>
        <w:t xml:space="preserve">the lamps are not </w:t>
      </w:r>
      <w:r w:rsidR="004236E0">
        <w:rPr>
          <w:rFonts w:asciiTheme="majorBidi" w:hAnsiTheme="majorBidi"/>
        </w:rPr>
        <w:t>held</w:t>
      </w:r>
      <w:r w:rsidR="004E00E1">
        <w:rPr>
          <w:rFonts w:asciiTheme="majorBidi" w:hAnsiTheme="majorBidi"/>
        </w:rPr>
        <w:t xml:space="preserve"> together in a single structure, I tend to agree with those who </w:t>
      </w:r>
      <w:r w:rsidR="003E7E95">
        <w:rPr>
          <w:rFonts w:asciiTheme="majorBidi" w:hAnsiTheme="majorBidi"/>
        </w:rPr>
        <w:t>link the nine lamps to the holiday of Hanukkah and the Hasmoneans.</w:t>
      </w:r>
      <w:r w:rsidR="003E7E95">
        <w:rPr>
          <w:rStyle w:val="a9"/>
          <w:rFonts w:asciiTheme="majorBidi" w:hAnsiTheme="majorBidi"/>
        </w:rPr>
        <w:footnoteReference w:id="119"/>
      </w:r>
      <w:r w:rsidR="003E7E95">
        <w:rPr>
          <w:rFonts w:asciiTheme="majorBidi" w:hAnsiTheme="majorBidi"/>
        </w:rPr>
        <w:t xml:space="preserve"> The </w:t>
      </w:r>
      <w:r w:rsidR="002B1A06">
        <w:rPr>
          <w:rFonts w:asciiTheme="majorBidi" w:hAnsiTheme="majorBidi"/>
        </w:rPr>
        <w:t>use</w:t>
      </w:r>
      <w:r w:rsidR="003E7E95">
        <w:rPr>
          <w:rFonts w:asciiTheme="majorBidi" w:hAnsiTheme="majorBidi"/>
        </w:rPr>
        <w:t xml:space="preserve"> </w:t>
      </w:r>
      <w:r w:rsidR="00C62C65">
        <w:rPr>
          <w:rFonts w:asciiTheme="majorBidi" w:hAnsiTheme="majorBidi"/>
        </w:rPr>
        <w:t>of the motif o</w:t>
      </w:r>
      <w:r w:rsidR="002B1A06">
        <w:rPr>
          <w:rFonts w:asciiTheme="majorBidi" w:hAnsiTheme="majorBidi"/>
        </w:rPr>
        <w:t>f</w:t>
      </w:r>
      <w:r w:rsidR="00C62C65">
        <w:rPr>
          <w:rFonts w:asciiTheme="majorBidi" w:hAnsiTheme="majorBidi"/>
        </w:rPr>
        <w:t xml:space="preserve"> light and oil lamps in a Jewish mosaic is not at all surprising. The menorah is the epitome of Jewish symbol</w:t>
      </w:r>
      <w:r w:rsidR="00C87384">
        <w:rPr>
          <w:rFonts w:asciiTheme="majorBidi" w:hAnsiTheme="majorBidi"/>
        </w:rPr>
        <w:t>ism in Late Antiquity. It appears in many variations in mosaic floors</w:t>
      </w:r>
      <w:r w:rsidR="004A378B">
        <w:rPr>
          <w:rFonts w:asciiTheme="majorBidi" w:hAnsiTheme="majorBidi"/>
        </w:rPr>
        <w:t xml:space="preserve">, </w:t>
      </w:r>
      <w:r w:rsidR="006747D9">
        <w:rPr>
          <w:rFonts w:asciiTheme="majorBidi" w:hAnsiTheme="majorBidi"/>
        </w:rPr>
        <w:t xml:space="preserve">stone engravings, metal medallions, and reliefs. However, in its hundreds of manifestations, we will invariably find </w:t>
      </w:r>
      <w:r w:rsidR="007E6AB1">
        <w:rPr>
          <w:rFonts w:asciiTheme="majorBidi" w:hAnsiTheme="majorBidi"/>
        </w:rPr>
        <w:t xml:space="preserve">the seven-branch menorah, </w:t>
      </w:r>
      <w:r w:rsidR="00DF0FAA">
        <w:rPr>
          <w:rFonts w:asciiTheme="majorBidi" w:hAnsiTheme="majorBidi"/>
        </w:rPr>
        <w:t>consisting of</w:t>
      </w:r>
      <w:r w:rsidR="007E6AB1">
        <w:rPr>
          <w:rFonts w:asciiTheme="majorBidi" w:hAnsiTheme="majorBidi"/>
        </w:rPr>
        <w:t xml:space="preserve"> </w:t>
      </w:r>
      <w:r w:rsidR="00C6459C">
        <w:rPr>
          <w:rFonts w:asciiTheme="majorBidi" w:hAnsiTheme="majorBidi"/>
        </w:rPr>
        <w:t xml:space="preserve">three branches on </w:t>
      </w:r>
      <w:r w:rsidR="00DF0FAA">
        <w:rPr>
          <w:rFonts w:asciiTheme="majorBidi" w:hAnsiTheme="majorBidi"/>
        </w:rPr>
        <w:t>either</w:t>
      </w:r>
      <w:r w:rsidR="00C6459C">
        <w:rPr>
          <w:rFonts w:asciiTheme="majorBidi" w:hAnsiTheme="majorBidi"/>
        </w:rPr>
        <w:t xml:space="preserve"> side of a central branch.</w:t>
      </w:r>
      <w:r w:rsidR="00C6459C">
        <w:rPr>
          <w:rStyle w:val="a9"/>
          <w:rFonts w:asciiTheme="majorBidi" w:hAnsiTheme="majorBidi"/>
        </w:rPr>
        <w:footnoteReference w:id="120"/>
      </w:r>
      <w:r w:rsidR="00C6459C">
        <w:rPr>
          <w:rFonts w:asciiTheme="majorBidi" w:hAnsiTheme="majorBidi"/>
        </w:rPr>
        <w:t xml:space="preserve"> Nine oil lamps, </w:t>
      </w:r>
      <w:ins w:id="693" w:author="מחבר">
        <w:r w:rsidR="00CD6639">
          <w:rPr>
            <w:rFonts w:asciiTheme="majorBidi" w:hAnsiTheme="majorBidi"/>
          </w:rPr>
          <w:t>as</w:t>
        </w:r>
      </w:ins>
      <w:del w:id="694" w:author="מחבר">
        <w:r w:rsidR="00C6459C" w:rsidDel="00CD6639">
          <w:rPr>
            <w:rFonts w:asciiTheme="majorBidi" w:hAnsiTheme="majorBidi"/>
          </w:rPr>
          <w:delText>like the one</w:delText>
        </w:r>
      </w:del>
      <w:ins w:id="695" w:author="מחבר">
        <w:r w:rsidR="00CD6639">
          <w:rPr>
            <w:rFonts w:asciiTheme="majorBidi" w:hAnsiTheme="majorBidi"/>
          </w:rPr>
          <w:t xml:space="preserve"> appear</w:t>
        </w:r>
      </w:ins>
      <w:r w:rsidR="00C6459C">
        <w:rPr>
          <w:rFonts w:asciiTheme="majorBidi" w:hAnsiTheme="majorBidi"/>
        </w:rPr>
        <w:t xml:space="preserve"> in the </w:t>
      </w:r>
      <w:proofErr w:type="spellStart"/>
      <w:r w:rsidR="00C6459C">
        <w:rPr>
          <w:rFonts w:asciiTheme="majorBidi" w:hAnsiTheme="majorBidi"/>
        </w:rPr>
        <w:t>Huqoq</w:t>
      </w:r>
      <w:proofErr w:type="spellEnd"/>
      <w:r w:rsidR="00C6459C">
        <w:rPr>
          <w:rFonts w:asciiTheme="majorBidi" w:hAnsiTheme="majorBidi"/>
        </w:rPr>
        <w:t xml:space="preserve"> mosaic, apparently </w:t>
      </w:r>
      <w:r w:rsidR="00CF1053">
        <w:rPr>
          <w:rFonts w:asciiTheme="majorBidi" w:hAnsiTheme="majorBidi"/>
        </w:rPr>
        <w:t>suggest</w:t>
      </w:r>
      <w:r w:rsidR="00C6459C">
        <w:rPr>
          <w:rFonts w:asciiTheme="majorBidi" w:hAnsiTheme="majorBidi"/>
        </w:rPr>
        <w:t xml:space="preserve"> something else</w:t>
      </w:r>
      <w:r w:rsidR="00FF61B9">
        <w:rPr>
          <w:rFonts w:asciiTheme="majorBidi" w:hAnsiTheme="majorBidi"/>
        </w:rPr>
        <w:t>.</w:t>
      </w:r>
      <w:r w:rsidR="00CF1053">
        <w:rPr>
          <w:rFonts w:asciiTheme="majorBidi" w:hAnsiTheme="majorBidi"/>
        </w:rPr>
        <w:t xml:space="preserve"> </w:t>
      </w:r>
      <w:r w:rsidR="00FF61B9">
        <w:rPr>
          <w:rFonts w:asciiTheme="majorBidi" w:hAnsiTheme="majorBidi"/>
        </w:rPr>
        <w:t xml:space="preserve">Certainly, this brings to mind the </w:t>
      </w:r>
      <w:r w:rsidR="002928A1">
        <w:rPr>
          <w:rFonts w:asciiTheme="majorBidi" w:hAnsiTheme="majorBidi"/>
        </w:rPr>
        <w:t xml:space="preserve">contemporary </w:t>
      </w:r>
      <w:r w:rsidR="00FF61B9">
        <w:rPr>
          <w:rFonts w:asciiTheme="majorBidi" w:hAnsiTheme="majorBidi"/>
        </w:rPr>
        <w:t xml:space="preserve">nine-branch </w:t>
      </w:r>
      <w:r w:rsidR="002928A1">
        <w:rPr>
          <w:rFonts w:asciiTheme="majorBidi" w:hAnsiTheme="majorBidi"/>
        </w:rPr>
        <w:t>menorah</w:t>
      </w:r>
      <w:r w:rsidR="008930AE">
        <w:rPr>
          <w:rFonts w:asciiTheme="majorBidi" w:hAnsiTheme="majorBidi"/>
        </w:rPr>
        <w:t>, but more importantly, it points to</w:t>
      </w:r>
      <w:r w:rsidR="00A1696A">
        <w:rPr>
          <w:rFonts w:asciiTheme="majorBidi" w:hAnsiTheme="majorBidi"/>
        </w:rPr>
        <w:t xml:space="preserve"> </w:t>
      </w:r>
      <w:r w:rsidR="008930AE">
        <w:rPr>
          <w:rFonts w:asciiTheme="majorBidi" w:hAnsiTheme="majorBidi"/>
        </w:rPr>
        <w:t xml:space="preserve">a similar </w:t>
      </w:r>
      <w:r w:rsidR="00A1696A">
        <w:rPr>
          <w:rFonts w:asciiTheme="majorBidi" w:hAnsiTheme="majorBidi"/>
        </w:rPr>
        <w:t>apparatus</w:t>
      </w:r>
      <w:r w:rsidR="001F702E">
        <w:rPr>
          <w:rFonts w:asciiTheme="majorBidi" w:hAnsiTheme="majorBidi"/>
        </w:rPr>
        <w:t>,</w:t>
      </w:r>
      <w:r w:rsidR="00A1696A">
        <w:rPr>
          <w:rFonts w:asciiTheme="majorBidi" w:hAnsiTheme="majorBidi"/>
        </w:rPr>
        <w:t xml:space="preserve"> </w:t>
      </w:r>
      <w:r w:rsidR="008930AE">
        <w:rPr>
          <w:rFonts w:asciiTheme="majorBidi" w:hAnsiTheme="majorBidi"/>
        </w:rPr>
        <w:t xml:space="preserve">first produced in the Middle </w:t>
      </w:r>
      <w:r w:rsidR="008930AE">
        <w:rPr>
          <w:rFonts w:asciiTheme="majorBidi" w:hAnsiTheme="majorBidi"/>
        </w:rPr>
        <w:lastRenderedPageBreak/>
        <w:t xml:space="preserve">Ages, </w:t>
      </w:r>
      <w:r w:rsidR="00A1696A">
        <w:rPr>
          <w:rFonts w:asciiTheme="majorBidi" w:hAnsiTheme="majorBidi"/>
        </w:rPr>
        <w:t xml:space="preserve">designed </w:t>
      </w:r>
      <w:r w:rsidR="001F702E">
        <w:rPr>
          <w:rFonts w:asciiTheme="majorBidi" w:hAnsiTheme="majorBidi"/>
        </w:rPr>
        <w:t>for lighting</w:t>
      </w:r>
      <w:r w:rsidR="00A1696A">
        <w:rPr>
          <w:rFonts w:asciiTheme="majorBidi" w:hAnsiTheme="majorBidi"/>
        </w:rPr>
        <w:t xml:space="preserve"> </w:t>
      </w:r>
      <w:r w:rsidR="001F702E">
        <w:rPr>
          <w:rFonts w:asciiTheme="majorBidi" w:hAnsiTheme="majorBidi"/>
        </w:rPr>
        <w:t xml:space="preserve">eight oil lamps to </w:t>
      </w:r>
      <w:r w:rsidR="00920F44">
        <w:rPr>
          <w:rFonts w:asciiTheme="majorBidi" w:hAnsiTheme="majorBidi"/>
        </w:rPr>
        <w:t xml:space="preserve">commemorate the eight days of </w:t>
      </w:r>
      <w:proofErr w:type="spellStart"/>
      <w:r w:rsidR="00920F44">
        <w:rPr>
          <w:rFonts w:asciiTheme="majorBidi" w:hAnsiTheme="majorBidi"/>
        </w:rPr>
        <w:t>Hanukka</w:t>
      </w:r>
      <w:proofErr w:type="spellEnd"/>
      <w:r w:rsidR="00920F44">
        <w:rPr>
          <w:rFonts w:asciiTheme="majorBidi" w:hAnsiTheme="majorBidi"/>
        </w:rPr>
        <w:t>.</w:t>
      </w:r>
      <w:r w:rsidR="006C713F">
        <w:rPr>
          <w:rStyle w:val="a9"/>
          <w:rFonts w:asciiTheme="majorBidi" w:hAnsiTheme="majorBidi"/>
        </w:rPr>
        <w:footnoteReference w:id="121"/>
      </w:r>
      <w:r w:rsidR="006C713F">
        <w:rPr>
          <w:rFonts w:asciiTheme="majorBidi" w:hAnsiTheme="majorBidi"/>
        </w:rPr>
        <w:t xml:space="preserve"> </w:t>
      </w:r>
      <w:r w:rsidR="00920F44">
        <w:rPr>
          <w:rFonts w:asciiTheme="majorBidi" w:hAnsiTheme="majorBidi"/>
        </w:rPr>
        <w:t>Traditionally</w:t>
      </w:r>
      <w:r w:rsidR="006C713F">
        <w:rPr>
          <w:rFonts w:asciiTheme="majorBidi" w:hAnsiTheme="majorBidi"/>
        </w:rPr>
        <w:t xml:space="preserve">, these </w:t>
      </w:r>
      <w:r w:rsidR="00920F44">
        <w:rPr>
          <w:rFonts w:asciiTheme="majorBidi" w:hAnsiTheme="majorBidi"/>
        </w:rPr>
        <w:t>menora</w:t>
      </w:r>
      <w:r w:rsidR="00B11262">
        <w:rPr>
          <w:rFonts w:asciiTheme="majorBidi" w:hAnsiTheme="majorBidi"/>
        </w:rPr>
        <w:t>h</w:t>
      </w:r>
      <w:r w:rsidR="00920F44">
        <w:rPr>
          <w:rFonts w:asciiTheme="majorBidi" w:hAnsiTheme="majorBidi"/>
        </w:rPr>
        <w:t>s</w:t>
      </w:r>
      <w:r w:rsidR="006C713F">
        <w:rPr>
          <w:rFonts w:asciiTheme="majorBidi" w:hAnsiTheme="majorBidi"/>
        </w:rPr>
        <w:t xml:space="preserve"> had eight branches only</w:t>
      </w:r>
      <w:r w:rsidR="00920F44">
        <w:rPr>
          <w:rFonts w:asciiTheme="majorBidi" w:hAnsiTheme="majorBidi"/>
        </w:rPr>
        <w:t xml:space="preserve">, but in </w:t>
      </w:r>
      <w:r w:rsidR="0090781A">
        <w:rPr>
          <w:rFonts w:asciiTheme="majorBidi" w:hAnsiTheme="majorBidi"/>
        </w:rPr>
        <w:t xml:space="preserve">time, a ninth candle, </w:t>
      </w:r>
      <w:r w:rsidR="00684383">
        <w:rPr>
          <w:rFonts w:asciiTheme="majorBidi" w:hAnsiTheme="majorBidi"/>
        </w:rPr>
        <w:t xml:space="preserve">the </w:t>
      </w:r>
      <w:r w:rsidR="0090781A">
        <w:rPr>
          <w:rFonts w:asciiTheme="majorBidi" w:hAnsiTheme="majorBidi"/>
        </w:rPr>
        <w:t>“shamash,”</w:t>
      </w:r>
      <w:r w:rsidR="008B03E4">
        <w:rPr>
          <w:rFonts w:asciiTheme="majorBidi" w:hAnsiTheme="majorBidi"/>
        </w:rPr>
        <w:t xml:space="preserve"> was</w:t>
      </w:r>
      <w:r w:rsidR="0090781A">
        <w:rPr>
          <w:rFonts w:asciiTheme="majorBidi" w:hAnsiTheme="majorBidi"/>
        </w:rPr>
        <w:t xml:space="preserve"> added</w:t>
      </w:r>
      <w:r w:rsidR="00B11262">
        <w:rPr>
          <w:rFonts w:asciiTheme="majorBidi" w:hAnsiTheme="majorBidi"/>
        </w:rPr>
        <w:t xml:space="preserve"> </w:t>
      </w:r>
      <w:r w:rsidR="00CC4C86">
        <w:rPr>
          <w:rFonts w:asciiTheme="majorBidi" w:hAnsiTheme="majorBidi"/>
        </w:rPr>
        <w:t>(for more on its status and role, see below).</w:t>
      </w:r>
      <w:r w:rsidR="00CC4C86">
        <w:rPr>
          <w:rStyle w:val="a9"/>
          <w:rFonts w:asciiTheme="majorBidi" w:hAnsiTheme="majorBidi"/>
        </w:rPr>
        <w:footnoteReference w:id="122"/>
      </w:r>
      <w:r w:rsidR="008B03E4">
        <w:rPr>
          <w:rFonts w:asciiTheme="majorBidi" w:hAnsiTheme="majorBidi"/>
        </w:rPr>
        <w:t xml:space="preserve"> </w:t>
      </w:r>
      <w:r w:rsidR="00CC4C86">
        <w:rPr>
          <w:rFonts w:asciiTheme="majorBidi" w:hAnsiTheme="majorBidi"/>
        </w:rPr>
        <w:t xml:space="preserve">In </w:t>
      </w:r>
      <w:r w:rsidR="00B11262">
        <w:rPr>
          <w:rFonts w:asciiTheme="majorBidi" w:hAnsiTheme="majorBidi"/>
        </w:rPr>
        <w:t>ancient times</w:t>
      </w:r>
      <w:r w:rsidR="00CC4C86">
        <w:rPr>
          <w:rFonts w:asciiTheme="majorBidi" w:hAnsiTheme="majorBidi"/>
        </w:rPr>
        <w:t xml:space="preserve">, </w:t>
      </w:r>
      <w:r w:rsidR="00EC151B">
        <w:rPr>
          <w:rFonts w:asciiTheme="majorBidi" w:hAnsiTheme="majorBidi"/>
        </w:rPr>
        <w:t xml:space="preserve">oil lamps </w:t>
      </w:r>
      <w:r w:rsidR="006A567C">
        <w:rPr>
          <w:rFonts w:asciiTheme="majorBidi" w:hAnsiTheme="majorBidi"/>
        </w:rPr>
        <w:t xml:space="preserve">aggregated </w:t>
      </w:r>
      <w:r w:rsidR="003C117B">
        <w:rPr>
          <w:rFonts w:asciiTheme="majorBidi" w:hAnsiTheme="majorBidi"/>
        </w:rPr>
        <w:t xml:space="preserve">in accordance </w:t>
      </w:r>
      <w:r w:rsidR="003638C9">
        <w:rPr>
          <w:rFonts w:asciiTheme="majorBidi" w:hAnsiTheme="majorBidi"/>
        </w:rPr>
        <w:t>with</w:t>
      </w:r>
      <w:r w:rsidR="003C117B">
        <w:rPr>
          <w:rFonts w:asciiTheme="majorBidi" w:hAnsiTheme="majorBidi"/>
        </w:rPr>
        <w:t xml:space="preserve"> the particular day of the eight days.</w:t>
      </w:r>
      <w:r w:rsidR="003C117B">
        <w:rPr>
          <w:rStyle w:val="a9"/>
          <w:rFonts w:asciiTheme="majorBidi" w:hAnsiTheme="majorBidi"/>
        </w:rPr>
        <w:footnoteReference w:id="123"/>
      </w:r>
      <w:r w:rsidR="003C117B">
        <w:rPr>
          <w:rFonts w:asciiTheme="majorBidi" w:hAnsiTheme="majorBidi"/>
        </w:rPr>
        <w:t xml:space="preserve"> In order to examine the possible lin</w:t>
      </w:r>
      <w:r w:rsidR="006A567C">
        <w:rPr>
          <w:rFonts w:asciiTheme="majorBidi" w:hAnsiTheme="majorBidi"/>
        </w:rPr>
        <w:t>k</w:t>
      </w:r>
      <w:r w:rsidR="003C117B">
        <w:rPr>
          <w:rFonts w:asciiTheme="majorBidi" w:hAnsiTheme="majorBidi"/>
        </w:rPr>
        <w:t>age between the</w:t>
      </w:r>
      <w:r w:rsidR="00EC151B">
        <w:rPr>
          <w:rFonts w:asciiTheme="majorBidi" w:hAnsiTheme="majorBidi"/>
        </w:rPr>
        <w:t xml:space="preserve"> </w:t>
      </w:r>
      <w:r w:rsidR="003638C9">
        <w:rPr>
          <w:rFonts w:asciiTheme="majorBidi" w:hAnsiTheme="majorBidi"/>
        </w:rPr>
        <w:t xml:space="preserve">oil lamps in the mosaic and </w:t>
      </w:r>
      <w:proofErr w:type="spellStart"/>
      <w:r w:rsidR="003638C9">
        <w:rPr>
          <w:rFonts w:asciiTheme="majorBidi" w:hAnsiTheme="majorBidi"/>
        </w:rPr>
        <w:t>Hanukka</w:t>
      </w:r>
      <w:proofErr w:type="spellEnd"/>
      <w:r w:rsidR="003638C9">
        <w:rPr>
          <w:rFonts w:asciiTheme="majorBidi" w:hAnsiTheme="majorBidi"/>
        </w:rPr>
        <w:t xml:space="preserve">, as it was celebrated </w:t>
      </w:r>
      <w:r w:rsidR="006A567C">
        <w:rPr>
          <w:rFonts w:asciiTheme="majorBidi" w:hAnsiTheme="majorBidi"/>
        </w:rPr>
        <w:t xml:space="preserve">in </w:t>
      </w:r>
      <w:proofErr w:type="spellStart"/>
      <w:r w:rsidR="006A567C">
        <w:rPr>
          <w:rFonts w:asciiTheme="majorBidi" w:hAnsiTheme="majorBidi"/>
        </w:rPr>
        <w:t>H</w:t>
      </w:r>
      <w:r w:rsidR="00435949">
        <w:rPr>
          <w:rFonts w:asciiTheme="majorBidi" w:hAnsiTheme="majorBidi"/>
        </w:rPr>
        <w:t>uqoq</w:t>
      </w:r>
      <w:proofErr w:type="spellEnd"/>
      <w:r w:rsidR="00435949">
        <w:rPr>
          <w:rFonts w:asciiTheme="majorBidi" w:hAnsiTheme="majorBidi"/>
        </w:rPr>
        <w:t xml:space="preserve">, </w:t>
      </w:r>
      <w:r w:rsidR="003638C9">
        <w:rPr>
          <w:rFonts w:asciiTheme="majorBidi" w:hAnsiTheme="majorBidi"/>
        </w:rPr>
        <w:t xml:space="preserve">we need first to </w:t>
      </w:r>
      <w:r w:rsidR="00435949">
        <w:rPr>
          <w:rFonts w:asciiTheme="majorBidi" w:hAnsiTheme="majorBidi"/>
        </w:rPr>
        <w:t>review</w:t>
      </w:r>
      <w:r w:rsidR="003638C9">
        <w:rPr>
          <w:rFonts w:asciiTheme="majorBidi" w:hAnsiTheme="majorBidi"/>
        </w:rPr>
        <w:t xml:space="preserve"> the religious </w:t>
      </w:r>
      <w:r w:rsidR="000E609D">
        <w:rPr>
          <w:rFonts w:asciiTheme="majorBidi" w:hAnsiTheme="majorBidi"/>
        </w:rPr>
        <w:t xml:space="preserve">laws of the holiday. </w:t>
      </w:r>
      <w:r w:rsidR="000E609D" w:rsidRPr="00DF2788">
        <w:rPr>
          <w:rFonts w:asciiTheme="majorBidi" w:hAnsiTheme="majorBidi"/>
        </w:rPr>
        <w:t>The hala</w:t>
      </w:r>
      <w:r w:rsidR="00435949" w:rsidRPr="00DF2788">
        <w:rPr>
          <w:rFonts w:asciiTheme="majorBidi" w:hAnsiTheme="majorBidi"/>
        </w:rPr>
        <w:t>k</w:t>
      </w:r>
      <w:r w:rsidR="000E609D" w:rsidRPr="00DF2788">
        <w:rPr>
          <w:rFonts w:asciiTheme="majorBidi" w:hAnsiTheme="majorBidi"/>
        </w:rPr>
        <w:t>ha determines</w:t>
      </w:r>
      <w:r w:rsidR="000E609D">
        <w:rPr>
          <w:rFonts w:asciiTheme="majorBidi" w:hAnsiTheme="majorBidi"/>
        </w:rPr>
        <w:t xml:space="preserve"> that eight candles are lit during </w:t>
      </w:r>
      <w:proofErr w:type="spellStart"/>
      <w:r w:rsidR="000E609D">
        <w:rPr>
          <w:rFonts w:asciiTheme="majorBidi" w:hAnsiTheme="majorBidi"/>
        </w:rPr>
        <w:t>Hanukka</w:t>
      </w:r>
      <w:proofErr w:type="spellEnd"/>
      <w:r w:rsidR="000E609D">
        <w:rPr>
          <w:rFonts w:asciiTheme="majorBidi" w:hAnsiTheme="majorBidi"/>
        </w:rPr>
        <w:t xml:space="preserve">, although there is debate </w:t>
      </w:r>
      <w:r w:rsidR="009C2B7D">
        <w:rPr>
          <w:rFonts w:asciiTheme="majorBidi" w:hAnsiTheme="majorBidi"/>
        </w:rPr>
        <w:t>about whether the eight candles should be lit on the first day and from there on subtract one candle each day</w:t>
      </w:r>
      <w:r w:rsidR="00464741">
        <w:rPr>
          <w:rFonts w:asciiTheme="majorBidi" w:hAnsiTheme="majorBidi"/>
        </w:rPr>
        <w:t xml:space="preserve">, until only one candle is lit on the last day, or whether one candle is lit on the first day and on each consecutive day another candle is added until eight candles are lit on the eighth day </w:t>
      </w:r>
      <w:r w:rsidR="000054D0">
        <w:rPr>
          <w:rFonts w:asciiTheme="majorBidi" w:hAnsiTheme="majorBidi"/>
        </w:rPr>
        <w:t>(B</w:t>
      </w:r>
      <w:ins w:id="696" w:author="מחבר">
        <w:r w:rsidR="00B4137B">
          <w:rPr>
            <w:rFonts w:asciiTheme="majorBidi" w:hAnsiTheme="majorBidi"/>
          </w:rPr>
          <w:t>T</w:t>
        </w:r>
      </w:ins>
      <w:del w:id="697" w:author="מחבר">
        <w:r w:rsidR="000054D0" w:rsidDel="00B4137B">
          <w:rPr>
            <w:rFonts w:asciiTheme="majorBidi" w:hAnsiTheme="majorBidi"/>
          </w:rPr>
          <w:delText>avli,</w:delText>
        </w:r>
      </w:del>
      <w:r w:rsidR="000054D0">
        <w:rPr>
          <w:rFonts w:asciiTheme="majorBidi" w:hAnsiTheme="majorBidi"/>
        </w:rPr>
        <w:t xml:space="preserve"> Shabbat, 21</w:t>
      </w:r>
      <w:ins w:id="698" w:author="מחבר">
        <w:r w:rsidR="00B4137B">
          <w:rPr>
            <w:rFonts w:asciiTheme="majorBidi" w:hAnsiTheme="majorBidi"/>
          </w:rPr>
          <w:t>b</w:t>
        </w:r>
      </w:ins>
      <w:del w:id="699" w:author="מחבר">
        <w:r w:rsidR="000054D0" w:rsidDel="00B4137B">
          <w:rPr>
            <w:rFonts w:asciiTheme="majorBidi" w:hAnsiTheme="majorBidi"/>
          </w:rPr>
          <w:delText>:2</w:delText>
        </w:r>
      </w:del>
      <w:r w:rsidR="000054D0">
        <w:rPr>
          <w:rFonts w:asciiTheme="majorBidi" w:hAnsiTheme="majorBidi"/>
        </w:rPr>
        <w:t>).</w:t>
      </w:r>
    </w:p>
    <w:p w14:paraId="238E5C20" w14:textId="55656646" w:rsidR="000D7531" w:rsidRDefault="00E33629" w:rsidP="00783FD5">
      <w:pPr>
        <w:ind w:right="0"/>
        <w:contextualSpacing/>
        <w:rPr>
          <w:rFonts w:asciiTheme="majorBidi" w:hAnsiTheme="majorBidi"/>
        </w:rPr>
      </w:pPr>
      <w:r>
        <w:rPr>
          <w:rFonts w:asciiTheme="majorBidi" w:hAnsiTheme="majorBidi"/>
        </w:rPr>
        <w:t>The origin of the ninth candle, the “shamash</w:t>
      </w:r>
      <w:ins w:id="700" w:author="מחבר">
        <w:r w:rsidR="00CD6639">
          <w:rPr>
            <w:rFonts w:asciiTheme="majorBidi" w:hAnsiTheme="majorBidi"/>
          </w:rPr>
          <w:t>,</w:t>
        </w:r>
      </w:ins>
      <w:r>
        <w:rPr>
          <w:rFonts w:asciiTheme="majorBidi" w:hAnsiTheme="majorBidi"/>
        </w:rPr>
        <w:t>”</w:t>
      </w:r>
      <w:del w:id="701" w:author="מחבר">
        <w:r w:rsidDel="00CD6639">
          <w:rPr>
            <w:rFonts w:asciiTheme="majorBidi" w:hAnsiTheme="majorBidi"/>
          </w:rPr>
          <w:delText>,</w:delText>
        </w:r>
      </w:del>
      <w:r>
        <w:rPr>
          <w:rFonts w:asciiTheme="majorBidi" w:hAnsiTheme="majorBidi"/>
        </w:rPr>
        <w:t xml:space="preserve"> is related to </w:t>
      </w:r>
      <w:r w:rsidRPr="00435949">
        <w:rPr>
          <w:rFonts w:asciiTheme="majorBidi" w:hAnsiTheme="majorBidi"/>
        </w:rPr>
        <w:t>a halakhic development</w:t>
      </w:r>
      <w:r>
        <w:rPr>
          <w:rFonts w:asciiTheme="majorBidi" w:hAnsiTheme="majorBidi"/>
        </w:rPr>
        <w:t xml:space="preserve"> from the late third century. </w:t>
      </w:r>
      <w:r w:rsidR="000054D0">
        <w:rPr>
          <w:rFonts w:asciiTheme="majorBidi" w:hAnsiTheme="majorBidi"/>
        </w:rPr>
        <w:t>From Rabbi Yo</w:t>
      </w:r>
      <w:r w:rsidR="008F1C66">
        <w:rPr>
          <w:rFonts w:asciiTheme="majorBidi" w:hAnsiTheme="majorBidi"/>
        </w:rPr>
        <w:t>hana</w:t>
      </w:r>
      <w:del w:id="702" w:author="מחבר">
        <w:r w:rsidR="000054D0" w:rsidDel="008F1C66">
          <w:rPr>
            <w:rFonts w:asciiTheme="majorBidi" w:hAnsiTheme="majorBidi"/>
          </w:rPr>
          <w:delText>o</w:delText>
        </w:r>
      </w:del>
      <w:r w:rsidR="000054D0">
        <w:rPr>
          <w:rFonts w:asciiTheme="majorBidi" w:hAnsiTheme="majorBidi"/>
        </w:rPr>
        <w:t xml:space="preserve">n it is </w:t>
      </w:r>
      <w:ins w:id="703" w:author="מחבר">
        <w:r w:rsidR="00CD6639">
          <w:rPr>
            <w:rFonts w:asciiTheme="majorBidi" w:hAnsiTheme="majorBidi"/>
          </w:rPr>
          <w:t>learned</w:t>
        </w:r>
      </w:ins>
      <w:del w:id="704" w:author="מחבר">
        <w:r w:rsidR="000054D0" w:rsidDel="00CD6639">
          <w:rPr>
            <w:rFonts w:asciiTheme="majorBidi" w:hAnsiTheme="majorBidi"/>
          </w:rPr>
          <w:delText>said</w:delText>
        </w:r>
      </w:del>
      <w:r w:rsidR="000054D0">
        <w:rPr>
          <w:rFonts w:asciiTheme="majorBidi" w:hAnsiTheme="majorBidi"/>
        </w:rPr>
        <w:t xml:space="preserve"> that one should not read, count times, or perform any other activity that is necessary in the light of the </w:t>
      </w:r>
      <w:proofErr w:type="spellStart"/>
      <w:ins w:id="705" w:author="מחבר">
        <w:r w:rsidR="00CD6639">
          <w:rPr>
            <w:rFonts w:asciiTheme="majorBidi" w:hAnsiTheme="majorBidi"/>
          </w:rPr>
          <w:t>Hanukka</w:t>
        </w:r>
      </w:ins>
      <w:proofErr w:type="spellEnd"/>
      <w:del w:id="706" w:author="מחבר">
        <w:r w:rsidR="000054D0" w:rsidDel="00CD6639">
          <w:rPr>
            <w:rFonts w:asciiTheme="majorBidi" w:hAnsiTheme="majorBidi"/>
          </w:rPr>
          <w:delText>Chanukah</w:delText>
        </w:r>
      </w:del>
      <w:r w:rsidR="000054D0">
        <w:rPr>
          <w:rFonts w:asciiTheme="majorBidi" w:hAnsiTheme="majorBidi"/>
        </w:rPr>
        <w:t xml:space="preserve"> candles (</w:t>
      </w:r>
      <w:del w:id="707" w:author="מחבר">
        <w:r w:rsidR="000054D0" w:rsidDel="00CD61E2">
          <w:rPr>
            <w:rFonts w:asciiTheme="majorBidi" w:hAnsiTheme="majorBidi"/>
          </w:rPr>
          <w:delText>Bavli,</w:delText>
        </w:r>
      </w:del>
      <w:ins w:id="708" w:author="מחבר">
        <w:r w:rsidR="00CD61E2">
          <w:rPr>
            <w:rFonts w:asciiTheme="majorBidi" w:hAnsiTheme="majorBidi"/>
          </w:rPr>
          <w:t>BT</w:t>
        </w:r>
      </w:ins>
      <w:r w:rsidR="000054D0">
        <w:rPr>
          <w:rFonts w:asciiTheme="majorBidi" w:hAnsiTheme="majorBidi"/>
        </w:rPr>
        <w:t xml:space="preserve"> Shabbat</w:t>
      </w:r>
      <w:del w:id="709" w:author="מחבר">
        <w:r w:rsidR="000054D0" w:rsidDel="00CD61E2">
          <w:rPr>
            <w:rFonts w:asciiTheme="majorBidi" w:hAnsiTheme="majorBidi"/>
          </w:rPr>
          <w:delText>,</w:delText>
        </w:r>
      </w:del>
      <w:r w:rsidR="000054D0">
        <w:rPr>
          <w:rFonts w:asciiTheme="majorBidi" w:hAnsiTheme="majorBidi"/>
        </w:rPr>
        <w:t xml:space="preserve"> 21</w:t>
      </w:r>
      <w:del w:id="710" w:author="מחבר">
        <w:r w:rsidR="000054D0" w:rsidDel="00CD61E2">
          <w:rPr>
            <w:rFonts w:asciiTheme="majorBidi" w:hAnsiTheme="majorBidi"/>
          </w:rPr>
          <w:delText>:2</w:delText>
        </w:r>
      </w:del>
      <w:ins w:id="711" w:author="מחבר">
        <w:r w:rsidR="00CD61E2">
          <w:rPr>
            <w:rFonts w:asciiTheme="majorBidi" w:hAnsiTheme="majorBidi"/>
          </w:rPr>
          <w:t>b</w:t>
        </w:r>
      </w:ins>
      <w:r w:rsidR="000054D0">
        <w:rPr>
          <w:rFonts w:asciiTheme="majorBidi" w:hAnsiTheme="majorBidi"/>
        </w:rPr>
        <w:t>)</w:t>
      </w:r>
      <w:r w:rsidR="000054D0" w:rsidRPr="00886A93">
        <w:rPr>
          <w:rFonts w:asciiTheme="majorBidi" w:hAnsiTheme="majorBidi"/>
        </w:rPr>
        <w:t>.</w:t>
      </w:r>
      <w:r>
        <w:rPr>
          <w:rFonts w:asciiTheme="majorBidi" w:hAnsiTheme="majorBidi"/>
        </w:rPr>
        <w:t xml:space="preserve"> </w:t>
      </w:r>
      <w:r w:rsidR="00C428BD">
        <w:rPr>
          <w:rFonts w:asciiTheme="majorBidi" w:hAnsiTheme="majorBidi"/>
        </w:rPr>
        <w:t xml:space="preserve">In other words, </w:t>
      </w:r>
      <w:r w:rsidR="00245BA7">
        <w:rPr>
          <w:rFonts w:asciiTheme="majorBidi" w:hAnsiTheme="majorBidi"/>
        </w:rPr>
        <w:t xml:space="preserve">any use of </w:t>
      </w:r>
      <w:r w:rsidR="00ED3778">
        <w:rPr>
          <w:rFonts w:asciiTheme="majorBidi" w:hAnsiTheme="majorBidi"/>
        </w:rPr>
        <w:t xml:space="preserve">the </w:t>
      </w:r>
      <w:r w:rsidR="00245BA7">
        <w:rPr>
          <w:rFonts w:asciiTheme="majorBidi" w:hAnsiTheme="majorBidi"/>
        </w:rPr>
        <w:t xml:space="preserve">light </w:t>
      </w:r>
      <w:r w:rsidR="00ED3778">
        <w:rPr>
          <w:rFonts w:asciiTheme="majorBidi" w:hAnsiTheme="majorBidi"/>
        </w:rPr>
        <w:t>radiating</w:t>
      </w:r>
      <w:r w:rsidR="00245BA7">
        <w:rPr>
          <w:rFonts w:asciiTheme="majorBidi" w:hAnsiTheme="majorBidi"/>
        </w:rPr>
        <w:t xml:space="preserve"> from the </w:t>
      </w:r>
      <w:proofErr w:type="spellStart"/>
      <w:r w:rsidR="00245BA7">
        <w:rPr>
          <w:rFonts w:asciiTheme="majorBidi" w:hAnsiTheme="majorBidi"/>
        </w:rPr>
        <w:t>Hanukka</w:t>
      </w:r>
      <w:proofErr w:type="spellEnd"/>
      <w:r w:rsidR="00245BA7">
        <w:rPr>
          <w:rFonts w:asciiTheme="majorBidi" w:hAnsiTheme="majorBidi"/>
        </w:rPr>
        <w:t xml:space="preserve"> candles is prohibited. </w:t>
      </w:r>
      <w:r w:rsidR="00772AC4">
        <w:rPr>
          <w:rFonts w:asciiTheme="majorBidi" w:hAnsiTheme="majorBidi"/>
        </w:rPr>
        <w:t xml:space="preserve">To avoid a situation in which the </w:t>
      </w:r>
      <w:proofErr w:type="spellStart"/>
      <w:r w:rsidR="00772AC4">
        <w:rPr>
          <w:rFonts w:asciiTheme="majorBidi" w:hAnsiTheme="majorBidi"/>
        </w:rPr>
        <w:t>Hanukka</w:t>
      </w:r>
      <w:proofErr w:type="spellEnd"/>
      <w:r w:rsidR="00772AC4">
        <w:rPr>
          <w:rFonts w:asciiTheme="majorBidi" w:hAnsiTheme="majorBidi"/>
        </w:rPr>
        <w:t xml:space="preserve"> lamps are the only source of light in the house – and thereby invariably “used” </w:t>
      </w:r>
      <w:r w:rsidR="00B62DBC">
        <w:rPr>
          <w:rFonts w:asciiTheme="majorBidi" w:hAnsiTheme="majorBidi"/>
        </w:rPr>
        <w:t>–</w:t>
      </w:r>
      <w:r w:rsidR="00772AC4">
        <w:rPr>
          <w:rFonts w:asciiTheme="majorBidi" w:hAnsiTheme="majorBidi"/>
        </w:rPr>
        <w:t xml:space="preserve"> </w:t>
      </w:r>
      <w:r w:rsidR="00B62DBC">
        <w:rPr>
          <w:rFonts w:asciiTheme="majorBidi" w:hAnsiTheme="majorBidi"/>
        </w:rPr>
        <w:t xml:space="preserve">a </w:t>
      </w:r>
      <w:r w:rsidR="00A450CF">
        <w:rPr>
          <w:rFonts w:asciiTheme="majorBidi" w:hAnsiTheme="majorBidi"/>
        </w:rPr>
        <w:t xml:space="preserve">halakhic </w:t>
      </w:r>
      <w:r w:rsidR="00B62DBC">
        <w:rPr>
          <w:rFonts w:asciiTheme="majorBidi" w:hAnsiTheme="majorBidi"/>
        </w:rPr>
        <w:t xml:space="preserve">ordinance was introduced directing the placement of a ninth candle </w:t>
      </w:r>
      <w:r w:rsidR="008F66CD">
        <w:rPr>
          <w:rFonts w:asciiTheme="majorBidi" w:hAnsiTheme="majorBidi"/>
        </w:rPr>
        <w:t xml:space="preserve">adjacent to the sanctified lights. </w:t>
      </w:r>
      <w:r w:rsidR="00EF65A3">
        <w:rPr>
          <w:rFonts w:asciiTheme="majorBidi" w:hAnsiTheme="majorBidi"/>
        </w:rPr>
        <w:t xml:space="preserve">Thus, household activities would be considered performed in the </w:t>
      </w:r>
      <w:r w:rsidR="00862737">
        <w:rPr>
          <w:rFonts w:asciiTheme="majorBidi" w:hAnsiTheme="majorBidi"/>
        </w:rPr>
        <w:t>light of the ninth candle.</w:t>
      </w:r>
      <w:r w:rsidR="00717498">
        <w:rPr>
          <w:rStyle w:val="a9"/>
          <w:rFonts w:asciiTheme="majorBidi" w:hAnsiTheme="majorBidi"/>
        </w:rPr>
        <w:footnoteReference w:id="124"/>
      </w:r>
      <w:r w:rsidR="004055E6">
        <w:rPr>
          <w:rFonts w:asciiTheme="majorBidi" w:hAnsiTheme="majorBidi"/>
        </w:rPr>
        <w:t xml:space="preserve"> Thus, both in Babylon and </w:t>
      </w:r>
      <w:r w:rsidR="004055E6" w:rsidRPr="0099040C">
        <w:rPr>
          <w:rFonts w:asciiTheme="majorBidi" w:hAnsiTheme="majorBidi"/>
        </w:rPr>
        <w:t xml:space="preserve">in </w:t>
      </w:r>
      <w:del w:id="712" w:author="מחבר">
        <w:r w:rsidR="004055E6" w:rsidRPr="0099040C" w:rsidDel="008F1C66">
          <w:rPr>
            <w:rFonts w:asciiTheme="majorBidi" w:hAnsiTheme="majorBidi"/>
          </w:rPr>
          <w:delText xml:space="preserve">Eretz </w:delText>
        </w:r>
      </w:del>
      <w:ins w:id="713" w:author="מחבר">
        <w:r w:rsidR="008F1C66">
          <w:rPr>
            <w:rFonts w:asciiTheme="majorBidi" w:hAnsiTheme="majorBidi"/>
          </w:rPr>
          <w:t>Land of</w:t>
        </w:r>
        <w:r w:rsidR="008F1C66" w:rsidRPr="0099040C">
          <w:rPr>
            <w:rFonts w:asciiTheme="majorBidi" w:hAnsiTheme="majorBidi"/>
          </w:rPr>
          <w:t xml:space="preserve"> </w:t>
        </w:r>
      </w:ins>
      <w:r w:rsidR="004055E6" w:rsidRPr="0099040C">
        <w:rPr>
          <w:rFonts w:asciiTheme="majorBidi" w:hAnsiTheme="majorBidi"/>
        </w:rPr>
        <w:t>Israel one</w:t>
      </w:r>
      <w:r w:rsidR="004055E6">
        <w:rPr>
          <w:rFonts w:asciiTheme="majorBidi" w:hAnsiTheme="majorBidi"/>
        </w:rPr>
        <w:t xml:space="preserve"> could see, on the last day of </w:t>
      </w:r>
      <w:proofErr w:type="spellStart"/>
      <w:r w:rsidR="004055E6">
        <w:rPr>
          <w:rFonts w:asciiTheme="majorBidi" w:hAnsiTheme="majorBidi"/>
        </w:rPr>
        <w:t>Hanukka</w:t>
      </w:r>
      <w:proofErr w:type="spellEnd"/>
      <w:r w:rsidR="004055E6">
        <w:rPr>
          <w:rFonts w:asciiTheme="majorBidi" w:hAnsiTheme="majorBidi"/>
        </w:rPr>
        <w:t xml:space="preserve">, nine candles arranged in a single </w:t>
      </w:r>
      <w:r w:rsidR="000D7531">
        <w:rPr>
          <w:rFonts w:asciiTheme="majorBidi" w:hAnsiTheme="majorBidi"/>
        </w:rPr>
        <w:t xml:space="preserve">construct, as depicted in </w:t>
      </w:r>
      <w:proofErr w:type="spellStart"/>
      <w:r w:rsidR="000D7531">
        <w:rPr>
          <w:rFonts w:asciiTheme="majorBidi" w:hAnsiTheme="majorBidi"/>
        </w:rPr>
        <w:t>Huqoq</w:t>
      </w:r>
      <w:proofErr w:type="spellEnd"/>
      <w:r w:rsidR="000D7531">
        <w:rPr>
          <w:rFonts w:asciiTheme="majorBidi" w:hAnsiTheme="majorBidi"/>
        </w:rPr>
        <w:t>.</w:t>
      </w:r>
    </w:p>
    <w:p w14:paraId="2AE0D9F7" w14:textId="615C7091" w:rsidR="000F5BE9" w:rsidRDefault="000D7531" w:rsidP="00783FD5">
      <w:pPr>
        <w:ind w:right="0"/>
        <w:contextualSpacing/>
        <w:rPr>
          <w:rFonts w:asciiTheme="majorBidi" w:hAnsiTheme="majorBidi"/>
        </w:rPr>
      </w:pPr>
      <w:r>
        <w:rPr>
          <w:rFonts w:asciiTheme="majorBidi" w:hAnsiTheme="majorBidi"/>
        </w:rPr>
        <w:t>It appears to me that the oil lamps in the mosaic have an</w:t>
      </w:r>
      <w:r w:rsidR="00862737">
        <w:rPr>
          <w:rFonts w:asciiTheme="majorBidi" w:hAnsiTheme="majorBidi"/>
        </w:rPr>
        <w:t>o</w:t>
      </w:r>
      <w:r>
        <w:rPr>
          <w:rFonts w:asciiTheme="majorBidi" w:hAnsiTheme="majorBidi"/>
        </w:rPr>
        <w:t>ther meaning that links them to their specific positi</w:t>
      </w:r>
      <w:r w:rsidR="002726EB">
        <w:rPr>
          <w:rFonts w:asciiTheme="majorBidi" w:hAnsiTheme="majorBidi"/>
        </w:rPr>
        <w:t>o</w:t>
      </w:r>
      <w:r>
        <w:rPr>
          <w:rFonts w:asciiTheme="majorBidi" w:hAnsiTheme="majorBidi"/>
        </w:rPr>
        <w:t>n in the mosaic.</w:t>
      </w:r>
      <w:r w:rsidR="004055E6">
        <w:rPr>
          <w:rFonts w:asciiTheme="majorBidi" w:hAnsiTheme="majorBidi"/>
        </w:rPr>
        <w:t xml:space="preserve"> </w:t>
      </w:r>
      <w:r w:rsidR="002726EB">
        <w:rPr>
          <w:rFonts w:asciiTheme="majorBidi" w:hAnsiTheme="majorBidi"/>
        </w:rPr>
        <w:t xml:space="preserve">The lamps appear </w:t>
      </w:r>
      <w:r w:rsidR="003952B7">
        <w:rPr>
          <w:rFonts w:asciiTheme="majorBidi" w:hAnsiTheme="majorBidi"/>
        </w:rPr>
        <w:t>at the middle point</w:t>
      </w:r>
      <w:r w:rsidR="002726EB">
        <w:rPr>
          <w:rFonts w:asciiTheme="majorBidi" w:hAnsiTheme="majorBidi"/>
        </w:rPr>
        <w:t xml:space="preserve"> between the top and </w:t>
      </w:r>
      <w:r w:rsidR="003952B7">
        <w:rPr>
          <w:rFonts w:asciiTheme="majorBidi" w:hAnsiTheme="majorBidi"/>
        </w:rPr>
        <w:lastRenderedPageBreak/>
        <w:t>middle</w:t>
      </w:r>
      <w:r w:rsidR="002726EB">
        <w:rPr>
          <w:rFonts w:asciiTheme="majorBidi" w:hAnsiTheme="majorBidi"/>
        </w:rPr>
        <w:t xml:space="preserve"> registers. This location </w:t>
      </w:r>
      <w:r w:rsidR="0076719F">
        <w:rPr>
          <w:rFonts w:asciiTheme="majorBidi" w:hAnsiTheme="majorBidi"/>
        </w:rPr>
        <w:t>enables us to view them as</w:t>
      </w:r>
      <w:r w:rsidR="006A07AB">
        <w:rPr>
          <w:rFonts w:asciiTheme="majorBidi" w:hAnsiTheme="majorBidi"/>
        </w:rPr>
        <w:t xml:space="preserve"> part of the top register. </w:t>
      </w:r>
      <w:r w:rsidR="005463BA">
        <w:rPr>
          <w:rFonts w:asciiTheme="majorBidi" w:hAnsiTheme="majorBidi"/>
        </w:rPr>
        <w:t xml:space="preserve">As </w:t>
      </w:r>
      <w:r w:rsidR="0076719F">
        <w:rPr>
          <w:rFonts w:asciiTheme="majorBidi" w:hAnsiTheme="majorBidi"/>
        </w:rPr>
        <w:t>I</w:t>
      </w:r>
      <w:r w:rsidR="005463BA">
        <w:rPr>
          <w:rFonts w:asciiTheme="majorBidi" w:hAnsiTheme="majorBidi"/>
        </w:rPr>
        <w:t xml:space="preserve"> have already noted, the tradition of the horn of the </w:t>
      </w:r>
      <w:ins w:id="714" w:author="מחבר">
        <w:r w:rsidR="008139C5">
          <w:rPr>
            <w:rFonts w:asciiTheme="majorBidi" w:hAnsiTheme="majorBidi"/>
          </w:rPr>
          <w:t>bull</w:t>
        </w:r>
      </w:ins>
      <w:del w:id="715" w:author="מחבר">
        <w:r w:rsidR="005463BA" w:rsidDel="008139C5">
          <w:rPr>
            <w:rFonts w:asciiTheme="majorBidi" w:hAnsiTheme="majorBidi"/>
          </w:rPr>
          <w:delText>ox</w:delText>
        </w:r>
      </w:del>
      <w:r w:rsidR="005463BA">
        <w:rPr>
          <w:rFonts w:asciiTheme="majorBidi" w:hAnsiTheme="majorBidi"/>
        </w:rPr>
        <w:t xml:space="preserve"> in Genesis Rabbah begins with the words</w:t>
      </w:r>
      <w:r w:rsidR="00D10656">
        <w:rPr>
          <w:rFonts w:asciiTheme="majorBidi" w:hAnsiTheme="majorBidi"/>
        </w:rPr>
        <w:t xml:space="preserve"> “‘with darkness’” as a reference to the Greek empire, “who darkened the eyes of Israel with their decree</w:t>
      </w:r>
      <w:r w:rsidR="00925E29">
        <w:rPr>
          <w:rFonts w:asciiTheme="majorBidi" w:hAnsiTheme="majorBidi"/>
        </w:rPr>
        <w:t xml:space="preserve">s.” </w:t>
      </w:r>
      <w:r w:rsidR="00382D01">
        <w:rPr>
          <w:rFonts w:asciiTheme="majorBidi" w:hAnsiTheme="majorBidi"/>
        </w:rPr>
        <w:t>Against the darkness which symbolizes the Greek empire</w:t>
      </w:r>
      <w:ins w:id="716" w:author="מחבר">
        <w:r w:rsidR="00C7517F">
          <w:rPr>
            <w:rFonts w:asciiTheme="majorBidi" w:hAnsiTheme="majorBidi"/>
          </w:rPr>
          <w:t xml:space="preserve"> and its decrees</w:t>
        </w:r>
        <w:r w:rsidR="00C85200">
          <w:rPr>
            <w:rFonts w:asciiTheme="majorBidi" w:hAnsiTheme="majorBidi"/>
          </w:rPr>
          <w:t>,</w:t>
        </w:r>
        <w:del w:id="717" w:author="מחבר">
          <w:r w:rsidR="00C7517F" w:rsidDel="00C85200">
            <w:rPr>
              <w:rFonts w:asciiTheme="majorBidi" w:hAnsiTheme="majorBidi"/>
            </w:rPr>
            <w:delText xml:space="preserve"> which were</w:delText>
          </w:r>
        </w:del>
        <w:r w:rsidR="00C7517F">
          <w:rPr>
            <w:rFonts w:asciiTheme="majorBidi" w:hAnsiTheme="majorBidi"/>
          </w:rPr>
          <w:t xml:space="preserve"> depicted in the top register</w:t>
        </w:r>
      </w:ins>
      <w:r w:rsidR="00382D01">
        <w:rPr>
          <w:rFonts w:asciiTheme="majorBidi" w:hAnsiTheme="majorBidi"/>
        </w:rPr>
        <w:t xml:space="preserve">, the </w:t>
      </w:r>
      <w:r w:rsidR="00150AEC">
        <w:rPr>
          <w:rFonts w:asciiTheme="majorBidi" w:hAnsiTheme="majorBidi"/>
        </w:rPr>
        <w:t xml:space="preserve">illuminating </w:t>
      </w:r>
      <w:r w:rsidR="00382D01">
        <w:rPr>
          <w:rFonts w:asciiTheme="majorBidi" w:hAnsiTheme="majorBidi"/>
        </w:rPr>
        <w:t xml:space="preserve">oil lamps in the mosaic </w:t>
      </w:r>
      <w:r w:rsidR="00150AEC">
        <w:rPr>
          <w:rFonts w:asciiTheme="majorBidi" w:hAnsiTheme="majorBidi"/>
        </w:rPr>
        <w:t>are</w:t>
      </w:r>
      <w:ins w:id="718" w:author="מחבר">
        <w:r w:rsidR="00C85200">
          <w:rPr>
            <w:rFonts w:asciiTheme="majorBidi" w:hAnsiTheme="majorBidi"/>
          </w:rPr>
          <w:t>,</w:t>
        </w:r>
      </w:ins>
      <w:r w:rsidR="00150AEC">
        <w:rPr>
          <w:rFonts w:asciiTheme="majorBidi" w:hAnsiTheme="majorBidi"/>
        </w:rPr>
        <w:t xml:space="preserve"> in fact</w:t>
      </w:r>
      <w:ins w:id="719" w:author="מחבר">
        <w:r w:rsidR="00C85200">
          <w:rPr>
            <w:rFonts w:asciiTheme="majorBidi" w:hAnsiTheme="majorBidi"/>
          </w:rPr>
          <w:t>,</w:t>
        </w:r>
      </w:ins>
      <w:r w:rsidR="00150AEC">
        <w:rPr>
          <w:rFonts w:asciiTheme="majorBidi" w:hAnsiTheme="majorBidi"/>
        </w:rPr>
        <w:t xml:space="preserve"> </w:t>
      </w:r>
      <w:proofErr w:type="spellStart"/>
      <w:r w:rsidR="00150AEC">
        <w:rPr>
          <w:rFonts w:asciiTheme="majorBidi" w:hAnsiTheme="majorBidi"/>
        </w:rPr>
        <w:t>Hanukka</w:t>
      </w:r>
      <w:proofErr w:type="spellEnd"/>
      <w:r w:rsidR="00150AEC">
        <w:rPr>
          <w:rFonts w:asciiTheme="majorBidi" w:hAnsiTheme="majorBidi"/>
        </w:rPr>
        <w:t xml:space="preserve"> </w:t>
      </w:r>
      <w:r w:rsidR="00DE5153">
        <w:rPr>
          <w:rFonts w:asciiTheme="majorBidi" w:hAnsiTheme="majorBidi"/>
        </w:rPr>
        <w:t>lamps</w:t>
      </w:r>
      <w:r w:rsidR="00150AEC">
        <w:rPr>
          <w:rFonts w:asciiTheme="majorBidi" w:hAnsiTheme="majorBidi"/>
        </w:rPr>
        <w:t>.</w:t>
      </w:r>
    </w:p>
    <w:p w14:paraId="6363F155" w14:textId="00A6DA77" w:rsidR="001534E4" w:rsidRDefault="00150AEC" w:rsidP="00783FD5">
      <w:pPr>
        <w:ind w:right="0"/>
        <w:contextualSpacing/>
        <w:rPr>
          <w:rFonts w:asciiTheme="majorBidi" w:hAnsiTheme="majorBidi"/>
        </w:rPr>
      </w:pPr>
      <w:r>
        <w:rPr>
          <w:rFonts w:asciiTheme="majorBidi" w:hAnsiTheme="majorBidi"/>
        </w:rPr>
        <w:t xml:space="preserve">To conclude, the middle register describes an additional </w:t>
      </w:r>
      <w:r w:rsidR="00BC67DB">
        <w:rPr>
          <w:rFonts w:asciiTheme="majorBidi" w:hAnsiTheme="majorBidi"/>
        </w:rPr>
        <w:t>stage in the Jews’ struggle against the Greeks,</w:t>
      </w:r>
      <w:ins w:id="720" w:author="מחבר">
        <w:r w:rsidR="00C7517F">
          <w:rPr>
            <w:rFonts w:asciiTheme="majorBidi" w:hAnsiTheme="majorBidi"/>
          </w:rPr>
          <w:t xml:space="preserve"> </w:t>
        </w:r>
      </w:ins>
      <w:del w:id="721" w:author="מחבר">
        <w:r w:rsidR="00BC67DB" w:rsidDel="00C7517F">
          <w:rPr>
            <w:rFonts w:asciiTheme="majorBidi" w:hAnsiTheme="majorBidi"/>
          </w:rPr>
          <w:delText xml:space="preserve"> </w:delText>
        </w:r>
      </w:del>
      <w:r w:rsidR="00BC67DB">
        <w:rPr>
          <w:rFonts w:asciiTheme="majorBidi" w:hAnsiTheme="majorBidi"/>
        </w:rPr>
        <w:t xml:space="preserve">and should be understood </w:t>
      </w:r>
      <w:r w:rsidR="00003296">
        <w:rPr>
          <w:rFonts w:asciiTheme="majorBidi" w:hAnsiTheme="majorBidi"/>
        </w:rPr>
        <w:t xml:space="preserve">as directly associated with the registers </w:t>
      </w:r>
      <w:r w:rsidR="00564F6E">
        <w:rPr>
          <w:rFonts w:asciiTheme="majorBidi" w:hAnsiTheme="majorBidi"/>
        </w:rPr>
        <w:t xml:space="preserve">in the middle of which it is positioned. The </w:t>
      </w:r>
      <w:r w:rsidR="00DE5153">
        <w:rPr>
          <w:rFonts w:asciiTheme="majorBidi" w:hAnsiTheme="majorBidi"/>
        </w:rPr>
        <w:t>top</w:t>
      </w:r>
      <w:r w:rsidR="00564F6E">
        <w:rPr>
          <w:rFonts w:asciiTheme="majorBidi" w:hAnsiTheme="majorBidi"/>
        </w:rPr>
        <w:t xml:space="preserve"> register describes the conflict between the Greeks and the Jews, while the </w:t>
      </w:r>
      <w:r w:rsidR="00DE5153">
        <w:rPr>
          <w:rFonts w:asciiTheme="majorBidi" w:hAnsiTheme="majorBidi"/>
        </w:rPr>
        <w:t>bottom</w:t>
      </w:r>
      <w:r w:rsidR="00564F6E">
        <w:rPr>
          <w:rFonts w:asciiTheme="majorBidi" w:hAnsiTheme="majorBidi"/>
        </w:rPr>
        <w:t xml:space="preserve"> register depicts the </w:t>
      </w:r>
      <w:r w:rsidR="00632B81">
        <w:rPr>
          <w:rFonts w:asciiTheme="majorBidi" w:hAnsiTheme="majorBidi"/>
        </w:rPr>
        <w:t>outcome</w:t>
      </w:r>
      <w:r w:rsidR="00564F6E">
        <w:rPr>
          <w:rFonts w:asciiTheme="majorBidi" w:hAnsiTheme="majorBidi"/>
        </w:rPr>
        <w:t xml:space="preserve"> of the conflict for the Greeks. </w:t>
      </w:r>
      <w:r w:rsidR="00FD61A0">
        <w:rPr>
          <w:rFonts w:asciiTheme="majorBidi" w:hAnsiTheme="majorBidi"/>
        </w:rPr>
        <w:t xml:space="preserve">In this vein, the middle register shows the consequences of the conflict for the Jews. A meticulous examination of the </w:t>
      </w:r>
      <w:r w:rsidR="00CC2A63">
        <w:rPr>
          <w:rFonts w:asciiTheme="majorBidi" w:hAnsiTheme="majorBidi"/>
        </w:rPr>
        <w:t xml:space="preserve">characteristics of dress in the middle register indicates that </w:t>
      </w:r>
      <w:r w:rsidR="00692D50">
        <w:rPr>
          <w:rFonts w:asciiTheme="majorBidi" w:hAnsiTheme="majorBidi"/>
        </w:rPr>
        <w:t xml:space="preserve">this is the next stage in the history of </w:t>
      </w:r>
      <w:del w:id="722" w:author="מחבר">
        <w:r w:rsidR="00692D50" w:rsidDel="00C7517F">
          <w:rPr>
            <w:rFonts w:asciiTheme="majorBidi" w:hAnsiTheme="majorBidi"/>
          </w:rPr>
          <w:delText xml:space="preserve">Jewish </w:delText>
        </w:r>
      </w:del>
      <w:ins w:id="723" w:author="מחבר">
        <w:r w:rsidR="00C7517F">
          <w:rPr>
            <w:rFonts w:asciiTheme="majorBidi" w:hAnsiTheme="majorBidi"/>
          </w:rPr>
          <w:t xml:space="preserve">the Judean </w:t>
        </w:r>
      </w:ins>
      <w:r w:rsidR="00692D50">
        <w:rPr>
          <w:rFonts w:asciiTheme="majorBidi" w:hAnsiTheme="majorBidi"/>
        </w:rPr>
        <w:t>society following the</w:t>
      </w:r>
      <w:r w:rsidR="00632B81">
        <w:rPr>
          <w:rFonts w:asciiTheme="majorBidi" w:hAnsiTheme="majorBidi"/>
        </w:rPr>
        <w:t>ir</w:t>
      </w:r>
      <w:r w:rsidR="00692D50">
        <w:rPr>
          <w:rFonts w:asciiTheme="majorBidi" w:hAnsiTheme="majorBidi"/>
        </w:rPr>
        <w:t xml:space="preserve"> victory in the rebellion. The soldiers </w:t>
      </w:r>
      <w:r w:rsidR="00F277E2">
        <w:rPr>
          <w:rFonts w:asciiTheme="majorBidi" w:hAnsiTheme="majorBidi"/>
        </w:rPr>
        <w:t xml:space="preserve">are not only </w:t>
      </w:r>
      <w:r w:rsidR="00B542AA">
        <w:rPr>
          <w:rFonts w:asciiTheme="majorBidi" w:hAnsiTheme="majorBidi"/>
        </w:rPr>
        <w:t xml:space="preserve">able to rest, but </w:t>
      </w:r>
      <w:r w:rsidR="006E44AF">
        <w:rPr>
          <w:rFonts w:asciiTheme="majorBidi" w:hAnsiTheme="majorBidi"/>
        </w:rPr>
        <w:t>more importantly,</w:t>
      </w:r>
      <w:r w:rsidR="00B542AA">
        <w:rPr>
          <w:rFonts w:asciiTheme="majorBidi" w:hAnsiTheme="majorBidi"/>
        </w:rPr>
        <w:t xml:space="preserve"> are granted authority and respect, which are evident in their elaborate clothing as opposed to their simple attire in the top register. </w:t>
      </w:r>
      <w:r w:rsidR="0097799A">
        <w:rPr>
          <w:rFonts w:asciiTheme="majorBidi" w:hAnsiTheme="majorBidi"/>
        </w:rPr>
        <w:t xml:space="preserve">The complex </w:t>
      </w:r>
      <w:del w:id="724" w:author="מחבר">
        <w:r w:rsidR="0097799A" w:rsidDel="00C7517F">
          <w:rPr>
            <w:rFonts w:asciiTheme="majorBidi" w:hAnsiTheme="majorBidi"/>
          </w:rPr>
          <w:delText xml:space="preserve">iconography </w:delText>
        </w:r>
      </w:del>
      <w:ins w:id="725" w:author="מחבר">
        <w:r w:rsidR="00C7517F">
          <w:rPr>
            <w:rFonts w:asciiTheme="majorBidi" w:hAnsiTheme="majorBidi"/>
          </w:rPr>
          <w:t xml:space="preserve">images </w:t>
        </w:r>
      </w:ins>
      <w:r w:rsidR="0097799A">
        <w:rPr>
          <w:rFonts w:asciiTheme="majorBidi" w:hAnsiTheme="majorBidi"/>
        </w:rPr>
        <w:t xml:space="preserve">of the Hasmoneans in Late Antiquity </w:t>
      </w:r>
      <w:del w:id="726" w:author="מחבר">
        <w:r w:rsidR="0097799A" w:rsidDel="00C7517F">
          <w:rPr>
            <w:rFonts w:asciiTheme="majorBidi" w:hAnsiTheme="majorBidi"/>
          </w:rPr>
          <w:delText>is</w:delText>
        </w:r>
      </w:del>
      <w:ins w:id="727" w:author="מחבר">
        <w:r w:rsidR="00C7517F">
          <w:rPr>
            <w:rFonts w:asciiTheme="majorBidi" w:hAnsiTheme="majorBidi"/>
          </w:rPr>
          <w:t>are</w:t>
        </w:r>
      </w:ins>
      <w:r w:rsidR="0097799A">
        <w:rPr>
          <w:rFonts w:asciiTheme="majorBidi" w:hAnsiTheme="majorBidi"/>
        </w:rPr>
        <w:t xml:space="preserve"> </w:t>
      </w:r>
      <w:r w:rsidR="006E44AF">
        <w:rPr>
          <w:rFonts w:asciiTheme="majorBidi" w:hAnsiTheme="majorBidi"/>
        </w:rPr>
        <w:t xml:space="preserve">constituted </w:t>
      </w:r>
      <w:r w:rsidR="0097799A">
        <w:rPr>
          <w:rFonts w:asciiTheme="majorBidi" w:hAnsiTheme="majorBidi"/>
        </w:rPr>
        <w:t xml:space="preserve">in the contrast and differences between the seated senior figure and the </w:t>
      </w:r>
      <w:r w:rsidR="000A284C">
        <w:rPr>
          <w:rFonts w:asciiTheme="majorBidi" w:hAnsiTheme="majorBidi"/>
        </w:rPr>
        <w:t xml:space="preserve">standing younger men. </w:t>
      </w:r>
      <w:r w:rsidR="00806825">
        <w:rPr>
          <w:rFonts w:asciiTheme="majorBidi" w:hAnsiTheme="majorBidi"/>
        </w:rPr>
        <w:t>In contrast to</w:t>
      </w:r>
      <w:r w:rsidR="000A284C">
        <w:rPr>
          <w:rFonts w:asciiTheme="majorBidi" w:hAnsiTheme="majorBidi"/>
        </w:rPr>
        <w:t xml:space="preserve"> the young men’s regal</w:t>
      </w:r>
      <w:r w:rsidR="000E1F90">
        <w:rPr>
          <w:rFonts w:asciiTheme="majorBidi" w:hAnsiTheme="majorBidi"/>
        </w:rPr>
        <w:t xml:space="preserve"> </w:t>
      </w:r>
      <w:r w:rsidR="006E44AF">
        <w:rPr>
          <w:rFonts w:asciiTheme="majorBidi" w:hAnsiTheme="majorBidi"/>
        </w:rPr>
        <w:t>attire</w:t>
      </w:r>
      <w:r w:rsidR="000E1F90">
        <w:rPr>
          <w:rFonts w:asciiTheme="majorBidi" w:hAnsiTheme="majorBidi"/>
        </w:rPr>
        <w:t xml:space="preserve">, the old man sits in relatively simple clothing, with a scroll in his hand. Analysis of this composition, </w:t>
      </w:r>
      <w:proofErr w:type="gramStart"/>
      <w:r w:rsidR="000E1F90">
        <w:rPr>
          <w:rFonts w:asciiTheme="majorBidi" w:hAnsiTheme="majorBidi"/>
        </w:rPr>
        <w:t>in light of</w:t>
      </w:r>
      <w:proofErr w:type="gramEnd"/>
      <w:r w:rsidR="000E1F90">
        <w:rPr>
          <w:rFonts w:asciiTheme="majorBidi" w:hAnsiTheme="majorBidi"/>
        </w:rPr>
        <w:t xml:space="preserve"> </w:t>
      </w:r>
      <w:r w:rsidR="006A0868">
        <w:rPr>
          <w:rFonts w:asciiTheme="majorBidi" w:hAnsiTheme="majorBidi"/>
        </w:rPr>
        <w:t>artistic patterns from the Greek-Roman world</w:t>
      </w:r>
      <w:r w:rsidR="00971EF8">
        <w:rPr>
          <w:rFonts w:asciiTheme="majorBidi" w:hAnsiTheme="majorBidi"/>
        </w:rPr>
        <w:t>,</w:t>
      </w:r>
      <w:r w:rsidR="006A0868">
        <w:rPr>
          <w:rFonts w:asciiTheme="majorBidi" w:hAnsiTheme="majorBidi"/>
        </w:rPr>
        <w:t xml:space="preserve"> demonstrate</w:t>
      </w:r>
      <w:r w:rsidR="00971EF8">
        <w:rPr>
          <w:rFonts w:asciiTheme="majorBidi" w:hAnsiTheme="majorBidi"/>
        </w:rPr>
        <w:t>s</w:t>
      </w:r>
      <w:r w:rsidR="006A0868">
        <w:rPr>
          <w:rFonts w:asciiTheme="majorBidi" w:hAnsiTheme="majorBidi"/>
        </w:rPr>
        <w:t xml:space="preserve"> that the old man, who substituted his sword </w:t>
      </w:r>
      <w:r w:rsidR="00971EF8">
        <w:rPr>
          <w:rFonts w:asciiTheme="majorBidi" w:hAnsiTheme="majorBidi"/>
        </w:rPr>
        <w:t>with a book, is the young men’s teacher and leader. His leadership symbolizes</w:t>
      </w:r>
      <w:r w:rsidR="00373BE4">
        <w:rPr>
          <w:rFonts w:asciiTheme="majorBidi" w:hAnsiTheme="majorBidi"/>
        </w:rPr>
        <w:t xml:space="preserve">, therefore, </w:t>
      </w:r>
      <w:r w:rsidR="00DE256B">
        <w:rPr>
          <w:rFonts w:asciiTheme="majorBidi" w:hAnsiTheme="majorBidi"/>
        </w:rPr>
        <w:t xml:space="preserve">not only </w:t>
      </w:r>
      <w:r w:rsidR="00914844">
        <w:rPr>
          <w:rFonts w:asciiTheme="majorBidi" w:hAnsiTheme="majorBidi"/>
        </w:rPr>
        <w:t>an</w:t>
      </w:r>
      <w:r w:rsidR="00373BE4">
        <w:rPr>
          <w:rFonts w:asciiTheme="majorBidi" w:hAnsiTheme="majorBidi"/>
        </w:rPr>
        <w:t xml:space="preserve"> </w:t>
      </w:r>
      <w:r w:rsidR="00DE256B">
        <w:rPr>
          <w:rFonts w:asciiTheme="majorBidi" w:hAnsiTheme="majorBidi"/>
        </w:rPr>
        <w:t>acceptance of, but also respect for</w:t>
      </w:r>
      <w:r w:rsidR="00A27BB6">
        <w:rPr>
          <w:rFonts w:asciiTheme="majorBidi" w:hAnsiTheme="majorBidi"/>
        </w:rPr>
        <w:t xml:space="preserve"> the Torah and its students. The </w:t>
      </w:r>
      <w:proofErr w:type="spellStart"/>
      <w:r w:rsidR="00A27BB6">
        <w:rPr>
          <w:rFonts w:asciiTheme="majorBidi" w:hAnsiTheme="majorBidi"/>
        </w:rPr>
        <w:t>Hanukka</w:t>
      </w:r>
      <w:proofErr w:type="spellEnd"/>
      <w:r w:rsidR="00A27BB6">
        <w:rPr>
          <w:rFonts w:asciiTheme="majorBidi" w:hAnsiTheme="majorBidi"/>
        </w:rPr>
        <w:t xml:space="preserve"> candles in the mosaic symbolize the holiday of </w:t>
      </w:r>
      <w:proofErr w:type="spellStart"/>
      <w:r w:rsidR="00A27BB6">
        <w:rPr>
          <w:rFonts w:asciiTheme="majorBidi" w:hAnsiTheme="majorBidi"/>
        </w:rPr>
        <w:t>Hanukka</w:t>
      </w:r>
      <w:proofErr w:type="spellEnd"/>
      <w:r w:rsidR="00A27BB6">
        <w:rPr>
          <w:rFonts w:asciiTheme="majorBidi" w:hAnsiTheme="majorBidi"/>
        </w:rPr>
        <w:t xml:space="preserve"> and </w:t>
      </w:r>
      <w:r w:rsidR="00914844">
        <w:rPr>
          <w:rFonts w:asciiTheme="majorBidi" w:hAnsiTheme="majorBidi"/>
        </w:rPr>
        <w:t xml:space="preserve">the </w:t>
      </w:r>
      <w:r w:rsidR="00A27BB6">
        <w:rPr>
          <w:rFonts w:asciiTheme="majorBidi" w:hAnsiTheme="majorBidi"/>
        </w:rPr>
        <w:t xml:space="preserve">commemoration </w:t>
      </w:r>
      <w:r w:rsidR="00914844">
        <w:rPr>
          <w:rFonts w:asciiTheme="majorBidi" w:hAnsiTheme="majorBidi"/>
        </w:rPr>
        <w:t>o</w:t>
      </w:r>
      <w:r w:rsidR="00A27BB6">
        <w:rPr>
          <w:rFonts w:asciiTheme="majorBidi" w:hAnsiTheme="majorBidi"/>
        </w:rPr>
        <w:t>f the Jewish victory. The composition of the middle register</w:t>
      </w:r>
      <w:r w:rsidR="00E016A0">
        <w:rPr>
          <w:rFonts w:asciiTheme="majorBidi" w:hAnsiTheme="majorBidi"/>
        </w:rPr>
        <w:t xml:space="preserve"> clarifies that this triumph, which nevertheless involved military elements, was first and foremost the victory of the Torah and its scholars </w:t>
      </w:r>
      <w:r w:rsidR="001534E4">
        <w:rPr>
          <w:rFonts w:asciiTheme="majorBidi" w:hAnsiTheme="majorBidi"/>
        </w:rPr>
        <w:t xml:space="preserve">over the heretical </w:t>
      </w:r>
      <w:r w:rsidR="006A1763">
        <w:rPr>
          <w:rFonts w:asciiTheme="majorBidi" w:hAnsiTheme="majorBidi"/>
        </w:rPr>
        <w:t>Greek empire.</w:t>
      </w:r>
    </w:p>
    <w:p w14:paraId="617ED71E" w14:textId="77777777" w:rsidR="001534E4" w:rsidRDefault="001534E4" w:rsidP="00783FD5">
      <w:pPr>
        <w:ind w:right="0"/>
        <w:contextualSpacing/>
        <w:rPr>
          <w:rFonts w:asciiTheme="majorBidi" w:hAnsiTheme="majorBidi"/>
        </w:rPr>
      </w:pPr>
    </w:p>
    <w:p w14:paraId="74999F09" w14:textId="532F1CC6" w:rsidR="000F5BE9" w:rsidRPr="00721AE6" w:rsidRDefault="00C7517F" w:rsidP="0066637D">
      <w:pPr>
        <w:pStyle w:val="af"/>
        <w:numPr>
          <w:ilvl w:val="0"/>
          <w:numId w:val="7"/>
        </w:numPr>
        <w:ind w:left="360" w:right="0"/>
        <w:jc w:val="center"/>
        <w:rPr>
          <w:rFonts w:asciiTheme="majorBidi" w:hAnsiTheme="majorBidi"/>
        </w:rPr>
      </w:pPr>
      <w:ins w:id="728" w:author="מחבר">
        <w:r>
          <w:rPr>
            <w:rFonts w:asciiTheme="majorBidi" w:hAnsiTheme="majorBidi"/>
            <w:b/>
            <w:bCs/>
          </w:rPr>
          <w:t>“</w:t>
        </w:r>
      </w:ins>
      <w:r w:rsidR="001534E4" w:rsidRPr="00721AE6">
        <w:rPr>
          <w:rFonts w:asciiTheme="majorBidi" w:hAnsiTheme="majorBidi"/>
          <w:b/>
          <w:bCs/>
        </w:rPr>
        <w:t>Sit at My right hand while I make your enemies your footstool</w:t>
      </w:r>
      <w:ins w:id="729" w:author="מחבר">
        <w:r>
          <w:rPr>
            <w:rFonts w:asciiTheme="majorBidi" w:hAnsiTheme="majorBidi"/>
            <w:b/>
            <w:bCs/>
          </w:rPr>
          <w:t>”</w:t>
        </w:r>
      </w:ins>
      <w:r w:rsidR="001534E4" w:rsidRPr="00721AE6">
        <w:rPr>
          <w:rFonts w:asciiTheme="majorBidi" w:hAnsiTheme="majorBidi"/>
          <w:b/>
          <w:bCs/>
        </w:rPr>
        <w:t xml:space="preserve"> (Psalms 110:1) – The defeat of the Greeks in the bottom </w:t>
      </w:r>
      <w:proofErr w:type="gramStart"/>
      <w:r w:rsidR="001534E4" w:rsidRPr="00721AE6">
        <w:rPr>
          <w:rFonts w:asciiTheme="majorBidi" w:hAnsiTheme="majorBidi"/>
          <w:b/>
          <w:bCs/>
        </w:rPr>
        <w:t>register</w:t>
      </w:r>
      <w:proofErr w:type="gramEnd"/>
    </w:p>
    <w:p w14:paraId="1C47DD4A" w14:textId="0679A238" w:rsidR="00AE5C4D" w:rsidRDefault="00AE5C4D" w:rsidP="00783FD5">
      <w:pPr>
        <w:ind w:right="0" w:firstLine="0"/>
        <w:contextualSpacing/>
        <w:rPr>
          <w:rFonts w:asciiTheme="majorBidi" w:hAnsiTheme="majorBidi"/>
        </w:rPr>
      </w:pPr>
      <w:r w:rsidRPr="00AE5C4D">
        <w:rPr>
          <w:rFonts w:asciiTheme="majorBidi" w:hAnsiTheme="majorBidi"/>
        </w:rPr>
        <w:t xml:space="preserve">The bottom register stands in contrast to the middle register and </w:t>
      </w:r>
      <w:r>
        <w:rPr>
          <w:rFonts w:asciiTheme="majorBidi" w:hAnsiTheme="majorBidi"/>
        </w:rPr>
        <w:t xml:space="preserve">completes the </w:t>
      </w:r>
      <w:r w:rsidR="005F4DCA">
        <w:rPr>
          <w:rFonts w:asciiTheme="majorBidi" w:hAnsiTheme="majorBidi"/>
        </w:rPr>
        <w:t>picture of the relationship between the Jews and the Hellenistic army following the conflict. The register occupies approximately 15% of the panel</w:t>
      </w:r>
      <w:ins w:id="730" w:author="מחבר">
        <w:r w:rsidR="00CD6639">
          <w:rPr>
            <w:rFonts w:asciiTheme="majorBidi" w:hAnsiTheme="majorBidi"/>
          </w:rPr>
          <w:t xml:space="preserve">, </w:t>
        </w:r>
      </w:ins>
      <w:del w:id="731" w:author="מחבר">
        <w:r w:rsidR="005F4DCA" w:rsidDel="00CD6639">
          <w:rPr>
            <w:rFonts w:asciiTheme="majorBidi" w:hAnsiTheme="majorBidi"/>
          </w:rPr>
          <w:delText xml:space="preserve">, and </w:delText>
        </w:r>
        <w:r w:rsidR="000D1429" w:rsidDel="00CD6639">
          <w:rPr>
            <w:rFonts w:asciiTheme="majorBidi" w:hAnsiTheme="majorBidi"/>
          </w:rPr>
          <w:delText xml:space="preserve">this </w:delText>
        </w:r>
      </w:del>
      <w:r w:rsidR="000D1429">
        <w:rPr>
          <w:rFonts w:asciiTheme="majorBidi" w:hAnsiTheme="majorBidi"/>
        </w:rPr>
        <w:t>already facilitat</w:t>
      </w:r>
      <w:ins w:id="732" w:author="מחבר">
        <w:r w:rsidR="00CD6639">
          <w:rPr>
            <w:rFonts w:asciiTheme="majorBidi" w:hAnsiTheme="majorBidi"/>
          </w:rPr>
          <w:t>ing</w:t>
        </w:r>
      </w:ins>
      <w:del w:id="733" w:author="מחבר">
        <w:r w:rsidR="000D1429" w:rsidDel="00CD6639">
          <w:rPr>
            <w:rFonts w:asciiTheme="majorBidi" w:hAnsiTheme="majorBidi"/>
          </w:rPr>
          <w:delText>es</w:delText>
        </w:r>
      </w:del>
      <w:r w:rsidR="000D1429">
        <w:rPr>
          <w:rFonts w:asciiTheme="majorBidi" w:hAnsiTheme="majorBidi"/>
        </w:rPr>
        <w:t xml:space="preserve"> the creation of a di</w:t>
      </w:r>
      <w:r w:rsidR="00D17260">
        <w:rPr>
          <w:rFonts w:asciiTheme="majorBidi" w:hAnsiTheme="majorBidi"/>
        </w:rPr>
        <w:t>s</w:t>
      </w:r>
      <w:r w:rsidR="000D1429">
        <w:rPr>
          <w:rFonts w:asciiTheme="majorBidi" w:hAnsiTheme="majorBidi"/>
        </w:rPr>
        <w:t>tinct hierarchy between the Jewish group in th</w:t>
      </w:r>
      <w:r w:rsidR="00D17260">
        <w:rPr>
          <w:rFonts w:asciiTheme="majorBidi" w:hAnsiTheme="majorBidi"/>
        </w:rPr>
        <w:t xml:space="preserve">e middle register, which occupies twice the </w:t>
      </w:r>
      <w:r w:rsidR="00D17260">
        <w:rPr>
          <w:rFonts w:asciiTheme="majorBidi" w:hAnsiTheme="majorBidi"/>
        </w:rPr>
        <w:lastRenderedPageBreak/>
        <w:t>space as the defeated Greek</w:t>
      </w:r>
      <w:r w:rsidR="00F041DC">
        <w:rPr>
          <w:rFonts w:asciiTheme="majorBidi" w:hAnsiTheme="majorBidi"/>
        </w:rPr>
        <w:t>s</w:t>
      </w:r>
      <w:r w:rsidR="00D17260">
        <w:rPr>
          <w:rFonts w:asciiTheme="majorBidi" w:hAnsiTheme="majorBidi"/>
        </w:rPr>
        <w:t xml:space="preserve"> in the register bel</w:t>
      </w:r>
      <w:r w:rsidR="007F42FD">
        <w:rPr>
          <w:rFonts w:asciiTheme="majorBidi" w:hAnsiTheme="majorBidi"/>
        </w:rPr>
        <w:t xml:space="preserve">ow. </w:t>
      </w:r>
      <w:r w:rsidR="00F041DC">
        <w:rPr>
          <w:rFonts w:asciiTheme="majorBidi" w:hAnsiTheme="majorBidi"/>
        </w:rPr>
        <w:t>Visual signs</w:t>
      </w:r>
      <w:r w:rsidR="007F42FD">
        <w:rPr>
          <w:rFonts w:asciiTheme="majorBidi" w:hAnsiTheme="majorBidi"/>
        </w:rPr>
        <w:t xml:space="preserve"> of the downfall are </w:t>
      </w:r>
      <w:r w:rsidR="00AB573F">
        <w:rPr>
          <w:rFonts w:asciiTheme="majorBidi" w:hAnsiTheme="majorBidi"/>
        </w:rPr>
        <w:t xml:space="preserve">unmistakable: </w:t>
      </w:r>
      <w:r w:rsidR="00F041DC">
        <w:rPr>
          <w:rFonts w:asciiTheme="majorBidi" w:hAnsiTheme="majorBidi"/>
        </w:rPr>
        <w:t>t</w:t>
      </w:r>
      <w:r w:rsidR="00AB573F">
        <w:rPr>
          <w:rFonts w:asciiTheme="majorBidi" w:hAnsiTheme="majorBidi"/>
        </w:rPr>
        <w:t>hree javelins piercing a bull</w:t>
      </w:r>
      <w:r w:rsidR="007A1DAD">
        <w:rPr>
          <w:rFonts w:asciiTheme="majorBidi" w:hAnsiTheme="majorBidi"/>
        </w:rPr>
        <w:t xml:space="preserve"> and</w:t>
      </w:r>
      <w:r w:rsidR="00AB573F">
        <w:rPr>
          <w:rFonts w:asciiTheme="majorBidi" w:hAnsiTheme="majorBidi"/>
        </w:rPr>
        <w:t xml:space="preserve"> battle gear </w:t>
      </w:r>
      <w:r w:rsidR="007A1DAD">
        <w:rPr>
          <w:rFonts w:asciiTheme="majorBidi" w:hAnsiTheme="majorBidi"/>
        </w:rPr>
        <w:t>strewn in disarray</w:t>
      </w:r>
      <w:r w:rsidR="00D2315B">
        <w:rPr>
          <w:rFonts w:asciiTheme="majorBidi" w:hAnsiTheme="majorBidi"/>
        </w:rPr>
        <w:t>, which stand in absolute opposition to the meticulous order that characterizes the Hellenistic army primed for battle in the top register</w:t>
      </w:r>
      <w:r w:rsidR="00EA156B">
        <w:rPr>
          <w:rFonts w:asciiTheme="majorBidi" w:hAnsiTheme="majorBidi"/>
        </w:rPr>
        <w:t xml:space="preserve">; lifeless war </w:t>
      </w:r>
      <w:r w:rsidR="00EA156B" w:rsidRPr="0031464F">
        <w:rPr>
          <w:rFonts w:asciiTheme="majorBidi" w:hAnsiTheme="majorBidi"/>
        </w:rPr>
        <w:t>elephants lying on the</w:t>
      </w:r>
      <w:r w:rsidR="00EA156B">
        <w:rPr>
          <w:rFonts w:asciiTheme="majorBidi" w:hAnsiTheme="majorBidi"/>
        </w:rPr>
        <w:t xml:space="preserve"> ground, and </w:t>
      </w:r>
      <w:r w:rsidR="003E1986">
        <w:rPr>
          <w:rFonts w:asciiTheme="majorBidi" w:hAnsiTheme="majorBidi"/>
        </w:rPr>
        <w:t xml:space="preserve">dead </w:t>
      </w:r>
      <w:r w:rsidR="00EA156B">
        <w:rPr>
          <w:rFonts w:asciiTheme="majorBidi" w:hAnsiTheme="majorBidi"/>
        </w:rPr>
        <w:t>soldiers</w:t>
      </w:r>
      <w:r w:rsidR="00635F61">
        <w:rPr>
          <w:rFonts w:asciiTheme="majorBidi" w:hAnsiTheme="majorBidi"/>
        </w:rPr>
        <w:t xml:space="preserve"> </w:t>
      </w:r>
      <w:r w:rsidR="003E1986">
        <w:rPr>
          <w:rFonts w:asciiTheme="majorBidi" w:hAnsiTheme="majorBidi"/>
        </w:rPr>
        <w:t>with</w:t>
      </w:r>
      <w:r w:rsidR="00635F61">
        <w:rPr>
          <w:rFonts w:asciiTheme="majorBidi" w:hAnsiTheme="majorBidi"/>
        </w:rPr>
        <w:t xml:space="preserve"> </w:t>
      </w:r>
      <w:r w:rsidR="003E1986">
        <w:rPr>
          <w:rFonts w:asciiTheme="majorBidi" w:hAnsiTheme="majorBidi"/>
        </w:rPr>
        <w:t xml:space="preserve">limbs sprawled and </w:t>
      </w:r>
      <w:r w:rsidR="00635F61">
        <w:rPr>
          <w:rFonts w:asciiTheme="majorBidi" w:hAnsiTheme="majorBidi"/>
        </w:rPr>
        <w:t xml:space="preserve">javelins </w:t>
      </w:r>
      <w:r w:rsidR="0031464F">
        <w:rPr>
          <w:rFonts w:asciiTheme="majorBidi" w:hAnsiTheme="majorBidi"/>
        </w:rPr>
        <w:t>wedged</w:t>
      </w:r>
      <w:r w:rsidR="00F31807">
        <w:rPr>
          <w:rFonts w:asciiTheme="majorBidi" w:hAnsiTheme="majorBidi"/>
        </w:rPr>
        <w:t xml:space="preserve"> in the</w:t>
      </w:r>
      <w:r w:rsidR="00F041DC">
        <w:rPr>
          <w:rFonts w:asciiTheme="majorBidi" w:hAnsiTheme="majorBidi"/>
        </w:rPr>
        <w:t>ir</w:t>
      </w:r>
      <w:r w:rsidR="00F31807">
        <w:rPr>
          <w:rFonts w:asciiTheme="majorBidi" w:hAnsiTheme="majorBidi"/>
        </w:rPr>
        <w:t xml:space="preserve"> backs</w:t>
      </w:r>
      <w:r w:rsidR="003E1986">
        <w:rPr>
          <w:rFonts w:asciiTheme="majorBidi" w:hAnsiTheme="majorBidi"/>
        </w:rPr>
        <w:t>. Given that the right</w:t>
      </w:r>
      <w:ins w:id="734" w:author="מחבר">
        <w:r w:rsidR="00C26204">
          <w:rPr>
            <w:rFonts w:asciiTheme="majorBidi" w:hAnsiTheme="majorBidi"/>
          </w:rPr>
          <w:t>-</w:t>
        </w:r>
      </w:ins>
      <w:r w:rsidR="003E1986">
        <w:rPr>
          <w:rFonts w:asciiTheme="majorBidi" w:hAnsiTheme="majorBidi"/>
        </w:rPr>
        <w:t>hand half of the mosaic is damaged</w:t>
      </w:r>
      <w:r w:rsidR="00DB3976">
        <w:rPr>
          <w:rFonts w:asciiTheme="majorBidi" w:hAnsiTheme="majorBidi"/>
        </w:rPr>
        <w:t xml:space="preserve">, one can only assume that it depicts the defeated </w:t>
      </w:r>
      <w:r w:rsidR="0036178F">
        <w:rPr>
          <w:rFonts w:asciiTheme="majorBidi" w:hAnsiTheme="majorBidi"/>
        </w:rPr>
        <w:t>Greek</w:t>
      </w:r>
      <w:r w:rsidR="00DB3976">
        <w:rPr>
          <w:rFonts w:asciiTheme="majorBidi" w:hAnsiTheme="majorBidi"/>
        </w:rPr>
        <w:t xml:space="preserve"> leader lying dead</w:t>
      </w:r>
      <w:r w:rsidR="0036178F">
        <w:rPr>
          <w:rFonts w:asciiTheme="majorBidi" w:hAnsiTheme="majorBidi"/>
        </w:rPr>
        <w:t>.</w:t>
      </w:r>
      <w:r w:rsidR="00DB3976">
        <w:rPr>
          <w:rFonts w:asciiTheme="majorBidi" w:hAnsiTheme="majorBidi"/>
        </w:rPr>
        <w:t xml:space="preserve"> </w:t>
      </w:r>
      <w:r w:rsidR="00D74471">
        <w:rPr>
          <w:rFonts w:asciiTheme="majorBidi" w:hAnsiTheme="majorBidi"/>
        </w:rPr>
        <w:t xml:space="preserve">Based on examples from Byzantine art in which the leader and his unit are depicted in the top register, and below it their inferior subjects, </w:t>
      </w:r>
      <w:r w:rsidR="00DB3976">
        <w:rPr>
          <w:rFonts w:asciiTheme="majorBidi" w:hAnsiTheme="majorBidi"/>
        </w:rPr>
        <w:t xml:space="preserve">Britt and </w:t>
      </w:r>
      <w:proofErr w:type="spellStart"/>
      <w:r w:rsidR="00DB3976">
        <w:rPr>
          <w:rFonts w:asciiTheme="majorBidi" w:hAnsiTheme="majorBidi"/>
        </w:rPr>
        <w:t>Boustan</w:t>
      </w:r>
      <w:proofErr w:type="spellEnd"/>
      <w:r w:rsidR="00DB3976">
        <w:rPr>
          <w:rFonts w:asciiTheme="majorBidi" w:hAnsiTheme="majorBidi"/>
        </w:rPr>
        <w:t xml:space="preserve"> have noted</w:t>
      </w:r>
      <w:r w:rsidR="00D74471">
        <w:rPr>
          <w:rFonts w:asciiTheme="majorBidi" w:hAnsiTheme="majorBidi"/>
        </w:rPr>
        <w:t xml:space="preserve"> that</w:t>
      </w:r>
      <w:r w:rsidR="00DB3976">
        <w:rPr>
          <w:rFonts w:asciiTheme="majorBidi" w:hAnsiTheme="majorBidi"/>
        </w:rPr>
        <w:t xml:space="preserve"> </w:t>
      </w:r>
      <w:r w:rsidR="003F5EB5">
        <w:rPr>
          <w:rFonts w:asciiTheme="majorBidi" w:hAnsiTheme="majorBidi"/>
        </w:rPr>
        <w:t xml:space="preserve">the compositions of these two registers </w:t>
      </w:r>
      <w:r w:rsidR="0036178F">
        <w:rPr>
          <w:rFonts w:asciiTheme="majorBidi" w:hAnsiTheme="majorBidi"/>
        </w:rPr>
        <w:t>are</w:t>
      </w:r>
      <w:r w:rsidR="003F5EB5">
        <w:rPr>
          <w:rFonts w:asciiTheme="majorBidi" w:hAnsiTheme="majorBidi"/>
        </w:rPr>
        <w:t xml:space="preserve"> not unique.</w:t>
      </w:r>
      <w:r w:rsidR="00D74471">
        <w:rPr>
          <w:rFonts w:asciiTheme="majorBidi" w:hAnsiTheme="majorBidi"/>
        </w:rPr>
        <w:t xml:space="preserve"> Indeed, </w:t>
      </w:r>
      <w:r w:rsidR="00BD1957">
        <w:rPr>
          <w:rFonts w:asciiTheme="majorBidi" w:hAnsiTheme="majorBidi"/>
        </w:rPr>
        <w:t xml:space="preserve">as they noted, </w:t>
      </w:r>
      <w:r w:rsidR="00EA41FC">
        <w:rPr>
          <w:rFonts w:asciiTheme="majorBidi" w:hAnsiTheme="majorBidi"/>
        </w:rPr>
        <w:t xml:space="preserve">the two examples </w:t>
      </w:r>
      <w:r w:rsidR="00BD1957">
        <w:rPr>
          <w:rFonts w:asciiTheme="majorBidi" w:hAnsiTheme="majorBidi"/>
        </w:rPr>
        <w:t xml:space="preserve">they provide </w:t>
      </w:r>
      <w:r w:rsidR="00EA41FC">
        <w:rPr>
          <w:rFonts w:asciiTheme="majorBidi" w:hAnsiTheme="majorBidi"/>
        </w:rPr>
        <w:t xml:space="preserve">depict </w:t>
      </w:r>
      <w:r w:rsidR="00BD1957">
        <w:rPr>
          <w:rFonts w:asciiTheme="majorBidi" w:hAnsiTheme="majorBidi"/>
        </w:rPr>
        <w:t>this</w:t>
      </w:r>
      <w:r w:rsidR="00EA41FC">
        <w:rPr>
          <w:rFonts w:asciiTheme="majorBidi" w:hAnsiTheme="majorBidi"/>
        </w:rPr>
        <w:t xml:space="preserve"> hierarchal relationship.</w:t>
      </w:r>
      <w:r w:rsidR="00EA41FC">
        <w:rPr>
          <w:rStyle w:val="a9"/>
          <w:rFonts w:asciiTheme="majorBidi" w:hAnsiTheme="majorBidi"/>
        </w:rPr>
        <w:footnoteReference w:id="125"/>
      </w:r>
      <w:r w:rsidR="003F5EB5">
        <w:rPr>
          <w:rFonts w:asciiTheme="majorBidi" w:hAnsiTheme="majorBidi"/>
        </w:rPr>
        <w:t xml:space="preserve"> </w:t>
      </w:r>
      <w:r w:rsidR="00EA41FC">
        <w:rPr>
          <w:rFonts w:asciiTheme="majorBidi" w:hAnsiTheme="majorBidi"/>
        </w:rPr>
        <w:t xml:space="preserve">Yet these cases do not </w:t>
      </w:r>
      <w:r w:rsidR="00A00D9E">
        <w:rPr>
          <w:rFonts w:asciiTheme="majorBidi" w:hAnsiTheme="majorBidi"/>
        </w:rPr>
        <w:t xml:space="preserve">describe defeat and victory, but rather rule and kingship. </w:t>
      </w:r>
      <w:r w:rsidR="00663174">
        <w:rPr>
          <w:rFonts w:asciiTheme="majorBidi" w:hAnsiTheme="majorBidi"/>
        </w:rPr>
        <w:t xml:space="preserve">In Theodosius’s famous </w:t>
      </w:r>
      <w:proofErr w:type="spellStart"/>
      <w:r w:rsidR="00663174">
        <w:rPr>
          <w:rFonts w:asciiTheme="majorBidi" w:hAnsiTheme="majorBidi"/>
        </w:rPr>
        <w:t>missorium</w:t>
      </w:r>
      <w:proofErr w:type="spellEnd"/>
      <w:r w:rsidR="00663174">
        <w:rPr>
          <w:rFonts w:asciiTheme="majorBidi" w:hAnsiTheme="majorBidi"/>
        </w:rPr>
        <w:t xml:space="preserve">, which Britt and </w:t>
      </w:r>
      <w:proofErr w:type="spellStart"/>
      <w:r w:rsidR="00663174">
        <w:rPr>
          <w:rFonts w:asciiTheme="majorBidi" w:hAnsiTheme="majorBidi"/>
        </w:rPr>
        <w:t>Boustan</w:t>
      </w:r>
      <w:proofErr w:type="spellEnd"/>
      <w:r w:rsidR="00663174">
        <w:rPr>
          <w:rFonts w:asciiTheme="majorBidi" w:hAnsiTheme="majorBidi"/>
        </w:rPr>
        <w:t xml:space="preserve"> </w:t>
      </w:r>
      <w:r w:rsidR="00F20CA0">
        <w:rPr>
          <w:rFonts w:asciiTheme="majorBidi" w:hAnsiTheme="majorBidi"/>
        </w:rPr>
        <w:t xml:space="preserve">reference, Theodosius I is seen in the top register seated on a throne and surrounded by </w:t>
      </w:r>
      <w:r w:rsidR="00FD7E2B">
        <w:rPr>
          <w:rFonts w:asciiTheme="majorBidi" w:hAnsiTheme="majorBidi"/>
        </w:rPr>
        <w:t xml:space="preserve">courtiers. In the lower register, there are figures </w:t>
      </w:r>
      <w:r w:rsidR="0051406E">
        <w:rPr>
          <w:rFonts w:asciiTheme="majorBidi" w:hAnsiTheme="majorBidi"/>
        </w:rPr>
        <w:t>offering</w:t>
      </w:r>
      <w:r w:rsidR="00FD7E2B">
        <w:rPr>
          <w:rFonts w:asciiTheme="majorBidi" w:hAnsiTheme="majorBidi"/>
        </w:rPr>
        <w:t xml:space="preserve"> tributes to</w:t>
      </w:r>
      <w:r w:rsidR="00002495">
        <w:rPr>
          <w:rFonts w:asciiTheme="majorBidi" w:hAnsiTheme="majorBidi"/>
        </w:rPr>
        <w:t xml:space="preserve"> Theodosius.</w:t>
      </w:r>
      <w:r w:rsidR="00002495">
        <w:rPr>
          <w:rStyle w:val="a9"/>
          <w:rFonts w:asciiTheme="majorBidi" w:hAnsiTheme="majorBidi"/>
        </w:rPr>
        <w:footnoteReference w:id="126"/>
      </w:r>
      <w:r w:rsidR="00FD7E2B">
        <w:rPr>
          <w:rFonts w:asciiTheme="majorBidi" w:hAnsiTheme="majorBidi"/>
        </w:rPr>
        <w:t xml:space="preserve"> </w:t>
      </w:r>
      <w:r w:rsidR="00717498">
        <w:rPr>
          <w:rFonts w:asciiTheme="majorBidi" w:hAnsiTheme="majorBidi"/>
        </w:rPr>
        <w:t xml:space="preserve">In the </w:t>
      </w:r>
      <w:r w:rsidR="0028534E">
        <w:rPr>
          <w:rFonts w:asciiTheme="majorBidi" w:hAnsiTheme="majorBidi"/>
        </w:rPr>
        <w:t xml:space="preserve">top register of the </w:t>
      </w:r>
      <w:proofErr w:type="spellStart"/>
      <w:r w:rsidR="00717498">
        <w:rPr>
          <w:rFonts w:asciiTheme="majorBidi" w:hAnsiTheme="majorBidi"/>
        </w:rPr>
        <w:t>Lampadii</w:t>
      </w:r>
      <w:proofErr w:type="spellEnd"/>
      <w:r w:rsidR="00717498">
        <w:rPr>
          <w:rFonts w:asciiTheme="majorBidi" w:hAnsiTheme="majorBidi"/>
        </w:rPr>
        <w:t xml:space="preserve"> ivory </w:t>
      </w:r>
      <w:r w:rsidR="005E424D">
        <w:rPr>
          <w:rFonts w:asciiTheme="majorBidi" w:hAnsiTheme="majorBidi"/>
        </w:rPr>
        <w:t xml:space="preserve">diptych as well, the authoritative figure, most </w:t>
      </w:r>
      <w:r w:rsidR="003D45DE">
        <w:rPr>
          <w:rFonts w:asciiTheme="majorBidi" w:hAnsiTheme="majorBidi"/>
        </w:rPr>
        <w:t>likely</w:t>
      </w:r>
      <w:r w:rsidR="005E424D">
        <w:rPr>
          <w:rFonts w:asciiTheme="majorBidi" w:hAnsiTheme="majorBidi"/>
        </w:rPr>
        <w:t xml:space="preserve"> the senator </w:t>
      </w:r>
      <w:proofErr w:type="spellStart"/>
      <w:r w:rsidR="003D45DE">
        <w:rPr>
          <w:rFonts w:asciiTheme="majorBidi" w:hAnsiTheme="majorBidi"/>
        </w:rPr>
        <w:t>Lampadius</w:t>
      </w:r>
      <w:proofErr w:type="spellEnd"/>
      <w:r w:rsidR="003D45DE">
        <w:rPr>
          <w:rFonts w:asciiTheme="majorBidi" w:hAnsiTheme="majorBidi"/>
        </w:rPr>
        <w:t>, is sitting in an arch</w:t>
      </w:r>
      <w:r w:rsidR="0028534E">
        <w:rPr>
          <w:rFonts w:asciiTheme="majorBidi" w:hAnsiTheme="majorBidi"/>
        </w:rPr>
        <w:t>ed niche</w:t>
      </w:r>
      <w:r w:rsidR="003D45DE">
        <w:rPr>
          <w:rFonts w:asciiTheme="majorBidi" w:hAnsiTheme="majorBidi"/>
        </w:rPr>
        <w:t xml:space="preserve">. The bottom register depicts what seems </w:t>
      </w:r>
      <w:r w:rsidR="002E0321">
        <w:rPr>
          <w:rFonts w:asciiTheme="majorBidi" w:hAnsiTheme="majorBidi"/>
        </w:rPr>
        <w:t xml:space="preserve">like a chariot race in a circus. This is obviously a scene of neither victory nor defeat, but rather </w:t>
      </w:r>
      <w:r w:rsidR="00854982">
        <w:rPr>
          <w:rFonts w:asciiTheme="majorBidi" w:hAnsiTheme="majorBidi"/>
        </w:rPr>
        <w:t>illustrates</w:t>
      </w:r>
      <w:r w:rsidR="002E0321">
        <w:rPr>
          <w:rFonts w:asciiTheme="majorBidi" w:hAnsiTheme="majorBidi"/>
        </w:rPr>
        <w:t xml:space="preserve"> the senator’s authority by presenting </w:t>
      </w:r>
      <w:r w:rsidR="00854982">
        <w:rPr>
          <w:rFonts w:asciiTheme="majorBidi" w:hAnsiTheme="majorBidi"/>
        </w:rPr>
        <w:t>him as initiating and managing these competitions.</w:t>
      </w:r>
      <w:r w:rsidR="00854982">
        <w:rPr>
          <w:rStyle w:val="a9"/>
          <w:rFonts w:asciiTheme="majorBidi" w:hAnsiTheme="majorBidi"/>
        </w:rPr>
        <w:footnoteReference w:id="127"/>
      </w:r>
    </w:p>
    <w:p w14:paraId="1C2E3C17" w14:textId="02A8B261" w:rsidR="001A1D55" w:rsidRDefault="004E015D" w:rsidP="00783FD5">
      <w:pPr>
        <w:ind w:right="0"/>
        <w:contextualSpacing/>
        <w:rPr>
          <w:rFonts w:asciiTheme="majorBidi" w:hAnsiTheme="majorBidi"/>
        </w:rPr>
      </w:pPr>
      <w:r>
        <w:rPr>
          <w:rFonts w:asciiTheme="majorBidi" w:hAnsiTheme="majorBidi"/>
        </w:rPr>
        <w:t xml:space="preserve">Depictions closer to the composition at </w:t>
      </w:r>
      <w:proofErr w:type="spellStart"/>
      <w:r>
        <w:rPr>
          <w:rFonts w:asciiTheme="majorBidi" w:hAnsiTheme="majorBidi"/>
        </w:rPr>
        <w:t>Huqoq</w:t>
      </w:r>
      <w:proofErr w:type="spellEnd"/>
      <w:r>
        <w:rPr>
          <w:rFonts w:asciiTheme="majorBidi" w:hAnsiTheme="majorBidi"/>
        </w:rPr>
        <w:t xml:space="preserve"> can be found in two </w:t>
      </w:r>
      <w:ins w:id="735" w:author="מחבר">
        <w:r w:rsidR="001346A0">
          <w:rPr>
            <w:rFonts w:asciiTheme="majorBidi" w:hAnsiTheme="majorBidi"/>
          </w:rPr>
          <w:t xml:space="preserve">other </w:t>
        </w:r>
      </w:ins>
      <w:r>
        <w:rPr>
          <w:rFonts w:asciiTheme="majorBidi" w:hAnsiTheme="majorBidi"/>
        </w:rPr>
        <w:t xml:space="preserve">artistic objects from the </w:t>
      </w:r>
      <w:r w:rsidR="008C30F9">
        <w:rPr>
          <w:rFonts w:asciiTheme="majorBidi" w:hAnsiTheme="majorBidi"/>
        </w:rPr>
        <w:t xml:space="preserve">first half of the fifth century. In </w:t>
      </w:r>
      <w:r w:rsidR="008C30F9" w:rsidRPr="0028534E">
        <w:rPr>
          <w:rFonts w:asciiTheme="majorBidi" w:hAnsiTheme="majorBidi"/>
        </w:rPr>
        <w:t xml:space="preserve">the </w:t>
      </w:r>
      <w:proofErr w:type="spellStart"/>
      <w:r w:rsidR="008C30F9" w:rsidRPr="0028534E">
        <w:rPr>
          <w:rFonts w:asciiTheme="majorBidi" w:hAnsiTheme="majorBidi"/>
        </w:rPr>
        <w:t>Halberstadt</w:t>
      </w:r>
      <w:proofErr w:type="spellEnd"/>
      <w:r w:rsidR="008C30F9" w:rsidRPr="0028534E">
        <w:rPr>
          <w:rFonts w:asciiTheme="majorBidi" w:hAnsiTheme="majorBidi"/>
        </w:rPr>
        <w:t xml:space="preserve"> diptych</w:t>
      </w:r>
      <w:r w:rsidR="008C30F9">
        <w:rPr>
          <w:rFonts w:asciiTheme="majorBidi" w:hAnsiTheme="majorBidi"/>
        </w:rPr>
        <w:t xml:space="preserve"> </w:t>
      </w:r>
      <w:r w:rsidR="0033052F">
        <w:rPr>
          <w:rFonts w:asciiTheme="majorBidi" w:hAnsiTheme="majorBidi"/>
        </w:rPr>
        <w:t>there are three register</w:t>
      </w:r>
      <w:r w:rsidR="0028534E">
        <w:rPr>
          <w:rFonts w:asciiTheme="majorBidi" w:hAnsiTheme="majorBidi"/>
        </w:rPr>
        <w:t>s</w:t>
      </w:r>
      <w:r w:rsidR="0033052F">
        <w:rPr>
          <w:rFonts w:asciiTheme="majorBidi" w:hAnsiTheme="majorBidi"/>
        </w:rPr>
        <w:t xml:space="preserve"> (Fig. </w:t>
      </w:r>
      <w:del w:id="736" w:author="מחבר">
        <w:r w:rsidR="0033052F" w:rsidDel="001346A0">
          <w:rPr>
            <w:rFonts w:asciiTheme="majorBidi" w:hAnsiTheme="majorBidi"/>
          </w:rPr>
          <w:delText>9</w:delText>
        </w:r>
      </w:del>
      <w:ins w:id="737" w:author="מחבר">
        <w:r w:rsidR="001346A0">
          <w:rPr>
            <w:rFonts w:asciiTheme="majorBidi" w:hAnsiTheme="majorBidi"/>
          </w:rPr>
          <w:t>10</w:t>
        </w:r>
      </w:ins>
      <w:r w:rsidR="0033052F">
        <w:rPr>
          <w:rFonts w:asciiTheme="majorBidi" w:hAnsiTheme="majorBidi"/>
        </w:rPr>
        <w:t xml:space="preserve">). The middle register occupies most </w:t>
      </w:r>
      <w:r w:rsidR="00F946EA">
        <w:rPr>
          <w:rFonts w:asciiTheme="majorBidi" w:hAnsiTheme="majorBidi"/>
        </w:rPr>
        <w:t>o</w:t>
      </w:r>
      <w:r w:rsidR="0033052F">
        <w:rPr>
          <w:rFonts w:asciiTheme="majorBidi" w:hAnsiTheme="majorBidi"/>
        </w:rPr>
        <w:t xml:space="preserve">f the space and </w:t>
      </w:r>
      <w:del w:id="738" w:author="מחבר">
        <w:r w:rsidR="0033052F" w:rsidDel="00306386">
          <w:rPr>
            <w:rFonts w:asciiTheme="majorBidi" w:hAnsiTheme="majorBidi"/>
          </w:rPr>
          <w:delText xml:space="preserve">it </w:delText>
        </w:r>
      </w:del>
      <w:r w:rsidR="0033052F">
        <w:rPr>
          <w:rFonts w:asciiTheme="majorBidi" w:hAnsiTheme="majorBidi"/>
        </w:rPr>
        <w:t>describes a consul with two figur</w:t>
      </w:r>
      <w:r w:rsidR="00F02B92">
        <w:rPr>
          <w:rFonts w:asciiTheme="majorBidi" w:hAnsiTheme="majorBidi"/>
        </w:rPr>
        <w:t xml:space="preserve">es on either side of him. On the left page, we see the consul dressed in a toga while </w:t>
      </w:r>
      <w:r w:rsidR="00630AAE">
        <w:rPr>
          <w:rFonts w:asciiTheme="majorBidi" w:hAnsiTheme="majorBidi"/>
        </w:rPr>
        <w:t xml:space="preserve">in his right hand he </w:t>
      </w:r>
      <w:r w:rsidR="00F02B92">
        <w:rPr>
          <w:rFonts w:asciiTheme="majorBidi" w:hAnsiTheme="majorBidi"/>
        </w:rPr>
        <w:t>hold</w:t>
      </w:r>
      <w:r w:rsidR="00630AAE">
        <w:rPr>
          <w:rFonts w:asciiTheme="majorBidi" w:hAnsiTheme="majorBidi"/>
        </w:rPr>
        <w:t>s</w:t>
      </w:r>
      <w:r w:rsidR="00F02B92">
        <w:rPr>
          <w:rFonts w:asciiTheme="majorBidi" w:hAnsiTheme="majorBidi"/>
        </w:rPr>
        <w:t xml:space="preserve"> a</w:t>
      </w:r>
      <w:r w:rsidR="00630AAE">
        <w:rPr>
          <w:rFonts w:asciiTheme="majorBidi" w:hAnsiTheme="majorBidi"/>
        </w:rPr>
        <w:t xml:space="preserve"> </w:t>
      </w:r>
      <w:r w:rsidR="008242EA">
        <w:rPr>
          <w:rFonts w:asciiTheme="majorBidi" w:hAnsiTheme="majorBidi"/>
        </w:rPr>
        <w:t xml:space="preserve">piece of </w:t>
      </w:r>
      <w:r w:rsidR="00630AAE">
        <w:rPr>
          <w:rFonts w:asciiTheme="majorBidi" w:hAnsiTheme="majorBidi"/>
        </w:rPr>
        <w:t xml:space="preserve">cloth, or </w:t>
      </w:r>
      <w:proofErr w:type="spellStart"/>
      <w:r w:rsidR="00630AAE" w:rsidRPr="00630AAE">
        <w:rPr>
          <w:rFonts w:asciiTheme="majorBidi" w:hAnsiTheme="majorBidi"/>
          <w:i/>
          <w:iCs/>
        </w:rPr>
        <w:t>mappa</w:t>
      </w:r>
      <w:proofErr w:type="spellEnd"/>
      <w:r w:rsidR="00630AAE">
        <w:rPr>
          <w:rFonts w:asciiTheme="majorBidi" w:hAnsiTheme="majorBidi"/>
        </w:rPr>
        <w:t xml:space="preserve">, </w:t>
      </w:r>
      <w:r w:rsidR="008242EA">
        <w:rPr>
          <w:rFonts w:asciiTheme="majorBidi" w:hAnsiTheme="majorBidi"/>
        </w:rPr>
        <w:t xml:space="preserve">which indicates his exclusive authority to mark the opening of the games. </w:t>
      </w:r>
      <w:r w:rsidR="00685063">
        <w:rPr>
          <w:rFonts w:asciiTheme="majorBidi" w:hAnsiTheme="majorBidi"/>
        </w:rPr>
        <w:t>In his left hand, he is holding the consular staff.</w:t>
      </w:r>
      <w:r w:rsidR="00685063">
        <w:rPr>
          <w:rStyle w:val="a9"/>
          <w:rFonts w:asciiTheme="majorBidi" w:hAnsiTheme="majorBidi"/>
        </w:rPr>
        <w:footnoteReference w:id="128"/>
      </w:r>
      <w:r w:rsidR="00685063">
        <w:rPr>
          <w:rFonts w:asciiTheme="majorBidi" w:hAnsiTheme="majorBidi"/>
        </w:rPr>
        <w:t xml:space="preserve"> </w:t>
      </w:r>
      <w:r w:rsidR="00C75E02">
        <w:rPr>
          <w:rFonts w:asciiTheme="majorBidi" w:hAnsiTheme="majorBidi"/>
        </w:rPr>
        <w:t xml:space="preserve">The same consul appears on the </w:t>
      </w:r>
      <w:r w:rsidR="00C75E02">
        <w:rPr>
          <w:rFonts w:asciiTheme="majorBidi" w:hAnsiTheme="majorBidi"/>
        </w:rPr>
        <w:lastRenderedPageBreak/>
        <w:t>right</w:t>
      </w:r>
      <w:r w:rsidR="002F3D38">
        <w:rPr>
          <w:rFonts w:asciiTheme="majorBidi" w:hAnsiTheme="majorBidi"/>
        </w:rPr>
        <w:t>-</w:t>
      </w:r>
      <w:r w:rsidR="00C75E02">
        <w:rPr>
          <w:rFonts w:asciiTheme="majorBidi" w:hAnsiTheme="majorBidi"/>
        </w:rPr>
        <w:t>hand page</w:t>
      </w:r>
      <w:r w:rsidR="002F3D38">
        <w:rPr>
          <w:rFonts w:asciiTheme="majorBidi" w:hAnsiTheme="majorBidi"/>
        </w:rPr>
        <w:t>;</w:t>
      </w:r>
      <w:r w:rsidR="00C75E02">
        <w:rPr>
          <w:rFonts w:asciiTheme="majorBidi" w:hAnsiTheme="majorBidi"/>
        </w:rPr>
        <w:t xml:space="preserve"> however, here he is dressed in a royal garment, </w:t>
      </w:r>
      <w:r w:rsidR="00C75E02" w:rsidRPr="00CF5B2E">
        <w:rPr>
          <w:rFonts w:asciiTheme="majorBidi" w:hAnsiTheme="majorBidi"/>
          <w:i/>
          <w:iCs/>
        </w:rPr>
        <w:t>ch</w:t>
      </w:r>
      <w:r w:rsidR="00CF5B2E" w:rsidRPr="00CF5B2E">
        <w:rPr>
          <w:rFonts w:asciiTheme="majorBidi" w:hAnsiTheme="majorBidi"/>
          <w:i/>
          <w:iCs/>
        </w:rPr>
        <w:t>lamys</w:t>
      </w:r>
      <w:r w:rsidR="00CF5B2E">
        <w:rPr>
          <w:rFonts w:asciiTheme="majorBidi" w:hAnsiTheme="majorBidi"/>
        </w:rPr>
        <w:t xml:space="preserve">. In the bottom register there are Barbarian prisoners of war, whose hands are tied behind their backs and </w:t>
      </w:r>
      <w:r w:rsidR="008E024D">
        <w:rPr>
          <w:rFonts w:asciiTheme="majorBidi" w:hAnsiTheme="majorBidi"/>
        </w:rPr>
        <w:t xml:space="preserve">whose </w:t>
      </w:r>
      <w:r w:rsidR="001D4D12">
        <w:rPr>
          <w:rFonts w:asciiTheme="majorBidi" w:hAnsiTheme="majorBidi"/>
        </w:rPr>
        <w:t xml:space="preserve">battle gear </w:t>
      </w:r>
      <w:r w:rsidR="008E024D">
        <w:rPr>
          <w:rFonts w:asciiTheme="majorBidi" w:hAnsiTheme="majorBidi"/>
        </w:rPr>
        <w:t>is</w:t>
      </w:r>
      <w:r w:rsidR="001D4D12">
        <w:rPr>
          <w:rFonts w:asciiTheme="majorBidi" w:hAnsiTheme="majorBidi"/>
        </w:rPr>
        <w:t xml:space="preserve"> </w:t>
      </w:r>
      <w:r w:rsidR="008E024D">
        <w:rPr>
          <w:rFonts w:asciiTheme="majorBidi" w:hAnsiTheme="majorBidi"/>
        </w:rPr>
        <w:t>scattered on the</w:t>
      </w:r>
      <w:r w:rsidR="001D4D12">
        <w:rPr>
          <w:rFonts w:asciiTheme="majorBidi" w:hAnsiTheme="majorBidi"/>
        </w:rPr>
        <w:t xml:space="preserve"> ground beside them. This is a definitive description of </w:t>
      </w:r>
      <w:r w:rsidR="001C79BD">
        <w:rPr>
          <w:rFonts w:asciiTheme="majorBidi" w:hAnsiTheme="majorBidi"/>
        </w:rPr>
        <w:t xml:space="preserve">military triumph. The diptych’s inscription, which was </w:t>
      </w:r>
      <w:r w:rsidR="0064207C">
        <w:rPr>
          <w:rFonts w:asciiTheme="majorBidi" w:hAnsiTheme="majorBidi"/>
        </w:rPr>
        <w:t xml:space="preserve">positioned at its top, was removed in the Middle Ages. In recent years, there </w:t>
      </w:r>
      <w:ins w:id="739" w:author="מחבר">
        <w:r w:rsidR="00306386">
          <w:rPr>
            <w:rFonts w:asciiTheme="majorBidi" w:hAnsiTheme="majorBidi"/>
          </w:rPr>
          <w:t>has been</w:t>
        </w:r>
      </w:ins>
      <w:del w:id="740" w:author="מחבר">
        <w:r w:rsidR="0064207C" w:rsidDel="00306386">
          <w:rPr>
            <w:rFonts w:asciiTheme="majorBidi" w:hAnsiTheme="majorBidi"/>
          </w:rPr>
          <w:delText>is</w:delText>
        </w:r>
      </w:del>
      <w:r w:rsidR="0064207C">
        <w:rPr>
          <w:rFonts w:asciiTheme="majorBidi" w:hAnsiTheme="majorBidi"/>
        </w:rPr>
        <w:t xml:space="preserve"> an ongoing debate regarding the consul’s identity. </w:t>
      </w:r>
      <w:r w:rsidR="003446D4">
        <w:rPr>
          <w:rFonts w:asciiTheme="majorBidi" w:hAnsiTheme="majorBidi"/>
        </w:rPr>
        <w:t xml:space="preserve">In his detailed and convincing analysis, Allen Cameron </w:t>
      </w:r>
      <w:r w:rsidR="00621C0D">
        <w:rPr>
          <w:rFonts w:asciiTheme="majorBidi" w:hAnsiTheme="majorBidi"/>
        </w:rPr>
        <w:t>identifies the consul as Constance, who served between 412</w:t>
      </w:r>
      <w:r w:rsidR="002F3D38">
        <w:rPr>
          <w:rFonts w:asciiTheme="majorBidi" w:hAnsiTheme="majorBidi"/>
        </w:rPr>
        <w:t>–</w:t>
      </w:r>
      <w:r w:rsidR="00621C0D">
        <w:rPr>
          <w:rFonts w:asciiTheme="majorBidi" w:hAnsiTheme="majorBidi"/>
        </w:rPr>
        <w:t>414</w:t>
      </w:r>
      <w:r w:rsidR="00237183">
        <w:rPr>
          <w:rFonts w:asciiTheme="majorBidi" w:hAnsiTheme="majorBidi"/>
        </w:rPr>
        <w:t>, claiming that the diptych most probably depicts some military victory over an Eastern army.</w:t>
      </w:r>
      <w:r w:rsidR="00237183">
        <w:rPr>
          <w:rStyle w:val="a9"/>
          <w:rFonts w:asciiTheme="majorBidi" w:hAnsiTheme="majorBidi"/>
        </w:rPr>
        <w:footnoteReference w:id="129"/>
      </w:r>
      <w:r w:rsidR="00685063">
        <w:rPr>
          <w:rFonts w:asciiTheme="majorBidi" w:hAnsiTheme="majorBidi"/>
        </w:rPr>
        <w:t xml:space="preserve"> </w:t>
      </w:r>
      <w:r w:rsidR="00F17FA0">
        <w:rPr>
          <w:rFonts w:asciiTheme="majorBidi" w:hAnsiTheme="majorBidi"/>
        </w:rPr>
        <w:t xml:space="preserve">A similar composition is featured on the </w:t>
      </w:r>
      <w:proofErr w:type="spellStart"/>
      <w:r w:rsidR="00F17FA0">
        <w:rPr>
          <w:rFonts w:asciiTheme="majorBidi" w:hAnsiTheme="majorBidi"/>
        </w:rPr>
        <w:t>missorium</w:t>
      </w:r>
      <w:proofErr w:type="spellEnd"/>
      <w:r w:rsidR="00F17FA0">
        <w:rPr>
          <w:rFonts w:asciiTheme="majorBidi" w:hAnsiTheme="majorBidi"/>
        </w:rPr>
        <w:t xml:space="preserve"> </w:t>
      </w:r>
      <w:r w:rsidR="00881FB0">
        <w:rPr>
          <w:rFonts w:asciiTheme="majorBidi" w:hAnsiTheme="majorBidi"/>
        </w:rPr>
        <w:t>o</w:t>
      </w:r>
      <w:r w:rsidR="00F17FA0">
        <w:rPr>
          <w:rFonts w:asciiTheme="majorBidi" w:hAnsiTheme="majorBidi"/>
        </w:rPr>
        <w:t xml:space="preserve">f </w:t>
      </w:r>
      <w:proofErr w:type="spellStart"/>
      <w:r w:rsidR="00F17FA0">
        <w:rPr>
          <w:rFonts w:asciiTheme="majorBidi" w:hAnsiTheme="majorBidi"/>
        </w:rPr>
        <w:t>Aspar</w:t>
      </w:r>
      <w:proofErr w:type="spellEnd"/>
      <w:r w:rsidR="00F17FA0">
        <w:rPr>
          <w:rFonts w:asciiTheme="majorBidi" w:hAnsiTheme="majorBidi"/>
        </w:rPr>
        <w:t xml:space="preserve">. </w:t>
      </w:r>
      <w:r w:rsidR="001C321F">
        <w:rPr>
          <w:rFonts w:asciiTheme="majorBidi" w:hAnsiTheme="majorBidi"/>
        </w:rPr>
        <w:t>A</w:t>
      </w:r>
      <w:r w:rsidR="00F17FA0">
        <w:rPr>
          <w:rFonts w:asciiTheme="majorBidi" w:hAnsiTheme="majorBidi"/>
        </w:rPr>
        <w:t xml:space="preserve"> silver plate</w:t>
      </w:r>
      <w:ins w:id="741" w:author="מחבר">
        <w:r w:rsidR="00306386">
          <w:rPr>
            <w:rFonts w:asciiTheme="majorBidi" w:hAnsiTheme="majorBidi"/>
          </w:rPr>
          <w:t>,</w:t>
        </w:r>
      </w:ins>
      <w:r w:rsidR="00F17FA0">
        <w:rPr>
          <w:rFonts w:asciiTheme="majorBidi" w:hAnsiTheme="majorBidi"/>
        </w:rPr>
        <w:t xml:space="preserve"> with a circumference</w:t>
      </w:r>
      <w:r w:rsidR="00881FB0">
        <w:rPr>
          <w:rFonts w:asciiTheme="majorBidi" w:hAnsiTheme="majorBidi"/>
        </w:rPr>
        <w:t xml:space="preserve"> of 42cm</w:t>
      </w:r>
      <w:r w:rsidR="00F17FA0">
        <w:rPr>
          <w:rFonts w:asciiTheme="majorBidi" w:hAnsiTheme="majorBidi"/>
        </w:rPr>
        <w:t xml:space="preserve">, </w:t>
      </w:r>
      <w:r w:rsidR="001C321F">
        <w:rPr>
          <w:rFonts w:asciiTheme="majorBidi" w:hAnsiTheme="majorBidi"/>
        </w:rPr>
        <w:t xml:space="preserve">depicts Roman consul </w:t>
      </w:r>
      <w:proofErr w:type="spellStart"/>
      <w:r w:rsidR="001C321F">
        <w:rPr>
          <w:rFonts w:asciiTheme="majorBidi" w:hAnsiTheme="majorBidi"/>
        </w:rPr>
        <w:t>Falvius</w:t>
      </w:r>
      <w:proofErr w:type="spellEnd"/>
      <w:r w:rsidR="001C321F">
        <w:rPr>
          <w:rFonts w:asciiTheme="majorBidi" w:hAnsiTheme="majorBidi"/>
        </w:rPr>
        <w:t xml:space="preserve"> </w:t>
      </w:r>
      <w:proofErr w:type="spellStart"/>
      <w:r w:rsidR="001C321F">
        <w:rPr>
          <w:rFonts w:asciiTheme="majorBidi" w:hAnsiTheme="majorBidi"/>
        </w:rPr>
        <w:t>Ardabur</w:t>
      </w:r>
      <w:proofErr w:type="spellEnd"/>
      <w:r w:rsidR="001C321F">
        <w:rPr>
          <w:rFonts w:asciiTheme="majorBidi" w:hAnsiTheme="majorBidi"/>
        </w:rPr>
        <w:t xml:space="preserve"> </w:t>
      </w:r>
      <w:proofErr w:type="spellStart"/>
      <w:r w:rsidR="001C321F">
        <w:rPr>
          <w:rFonts w:asciiTheme="majorBidi" w:hAnsiTheme="majorBidi"/>
        </w:rPr>
        <w:t>Aspar</w:t>
      </w:r>
      <w:proofErr w:type="spellEnd"/>
      <w:r w:rsidR="001C321F">
        <w:rPr>
          <w:rFonts w:asciiTheme="majorBidi" w:hAnsiTheme="majorBidi"/>
        </w:rPr>
        <w:t xml:space="preserve">, who served </w:t>
      </w:r>
      <w:r w:rsidR="0002711E">
        <w:rPr>
          <w:rFonts w:asciiTheme="majorBidi" w:hAnsiTheme="majorBidi"/>
        </w:rPr>
        <w:t xml:space="preserve">in the year 434 (Fig. </w:t>
      </w:r>
      <w:del w:id="742" w:author="מחבר">
        <w:r w:rsidR="0002711E" w:rsidDel="001346A0">
          <w:rPr>
            <w:rFonts w:asciiTheme="majorBidi" w:hAnsiTheme="majorBidi"/>
          </w:rPr>
          <w:delText>10</w:delText>
        </w:r>
      </w:del>
      <w:ins w:id="743" w:author="מחבר">
        <w:r w:rsidR="001346A0">
          <w:rPr>
            <w:rFonts w:asciiTheme="majorBidi" w:hAnsiTheme="majorBidi"/>
          </w:rPr>
          <w:t>11</w:t>
        </w:r>
      </w:ins>
      <w:r w:rsidR="0002711E">
        <w:rPr>
          <w:rFonts w:asciiTheme="majorBidi" w:hAnsiTheme="majorBidi"/>
        </w:rPr>
        <w:t xml:space="preserve">). </w:t>
      </w:r>
      <w:r w:rsidR="00D63B1B">
        <w:rPr>
          <w:rFonts w:asciiTheme="majorBidi" w:hAnsiTheme="majorBidi"/>
        </w:rPr>
        <w:t xml:space="preserve">At the center of the plate is </w:t>
      </w:r>
      <w:proofErr w:type="spellStart"/>
      <w:r w:rsidR="00D63B1B">
        <w:rPr>
          <w:rFonts w:asciiTheme="majorBidi" w:hAnsiTheme="majorBidi"/>
        </w:rPr>
        <w:t>Aspar</w:t>
      </w:r>
      <w:proofErr w:type="spellEnd"/>
      <w:r w:rsidR="00D63B1B">
        <w:rPr>
          <w:rFonts w:asciiTheme="majorBidi" w:hAnsiTheme="majorBidi"/>
        </w:rPr>
        <w:t xml:space="preserve"> sitting on a </w:t>
      </w:r>
      <w:proofErr w:type="spellStart"/>
      <w:r w:rsidR="00D63B1B" w:rsidRPr="00D63B1B">
        <w:rPr>
          <w:rFonts w:asciiTheme="majorBidi" w:hAnsiTheme="majorBidi"/>
          <w:i/>
          <w:iCs/>
        </w:rPr>
        <w:t>sella</w:t>
      </w:r>
      <w:proofErr w:type="spellEnd"/>
      <w:r w:rsidR="00D63B1B" w:rsidRPr="00D63B1B">
        <w:rPr>
          <w:rFonts w:asciiTheme="majorBidi" w:hAnsiTheme="majorBidi"/>
          <w:i/>
          <w:iCs/>
        </w:rPr>
        <w:t xml:space="preserve"> </w:t>
      </w:r>
      <w:proofErr w:type="spellStart"/>
      <w:r w:rsidR="00D63B1B" w:rsidRPr="00D63B1B">
        <w:rPr>
          <w:rFonts w:asciiTheme="majorBidi" w:hAnsiTheme="majorBidi"/>
          <w:i/>
          <w:iCs/>
        </w:rPr>
        <w:t>curulis</w:t>
      </w:r>
      <w:proofErr w:type="spellEnd"/>
      <w:r w:rsidR="00D63B1B">
        <w:rPr>
          <w:rFonts w:asciiTheme="majorBidi" w:hAnsiTheme="majorBidi"/>
        </w:rPr>
        <w:t>. Next to him is his young son. On both sides are female figures</w:t>
      </w:r>
      <w:r w:rsidR="00A94B1E">
        <w:rPr>
          <w:rFonts w:asciiTheme="majorBidi" w:hAnsiTheme="majorBidi"/>
        </w:rPr>
        <w:t>, personifications of Roman cities, probably Rome and Constantinople. On the lower register</w:t>
      </w:r>
      <w:del w:id="744" w:author="מחבר">
        <w:r w:rsidR="00A94B1E" w:rsidDel="00306386">
          <w:rPr>
            <w:rFonts w:asciiTheme="majorBidi" w:hAnsiTheme="majorBidi"/>
          </w:rPr>
          <w:delText>, there</w:delText>
        </w:r>
      </w:del>
      <w:r w:rsidR="00A94B1E">
        <w:rPr>
          <w:rFonts w:asciiTheme="majorBidi" w:hAnsiTheme="majorBidi"/>
        </w:rPr>
        <w:t xml:space="preserve"> are s</w:t>
      </w:r>
      <w:r w:rsidR="00B9797D">
        <w:rPr>
          <w:rFonts w:asciiTheme="majorBidi" w:hAnsiTheme="majorBidi"/>
        </w:rPr>
        <w:t xml:space="preserve">ymbols related to </w:t>
      </w:r>
      <w:proofErr w:type="spellStart"/>
      <w:r w:rsidR="00B9797D">
        <w:rPr>
          <w:rFonts w:asciiTheme="majorBidi" w:hAnsiTheme="majorBidi"/>
        </w:rPr>
        <w:t>Aspar’s</w:t>
      </w:r>
      <w:proofErr w:type="spellEnd"/>
      <w:r w:rsidR="00B9797D">
        <w:rPr>
          <w:rFonts w:asciiTheme="majorBidi" w:hAnsiTheme="majorBidi"/>
        </w:rPr>
        <w:t xml:space="preserve"> authority and deeds. On the left, there are three palm branches symbolizing the consular games</w:t>
      </w:r>
      <w:r w:rsidR="009978B9">
        <w:rPr>
          <w:rFonts w:asciiTheme="majorBidi" w:hAnsiTheme="majorBidi"/>
        </w:rPr>
        <w:t xml:space="preserve"> for which he was responsible. On the same side, there are also three round shields, which </w:t>
      </w:r>
      <w:proofErr w:type="gramStart"/>
      <w:r w:rsidR="009978B9">
        <w:rPr>
          <w:rFonts w:asciiTheme="majorBidi" w:hAnsiTheme="majorBidi"/>
        </w:rPr>
        <w:t>bring to mind</w:t>
      </w:r>
      <w:proofErr w:type="gramEnd"/>
      <w:r w:rsidR="009978B9">
        <w:rPr>
          <w:rFonts w:asciiTheme="majorBidi" w:hAnsiTheme="majorBidi"/>
        </w:rPr>
        <w:t xml:space="preserve"> military triump</w:t>
      </w:r>
      <w:r w:rsidR="005919CB">
        <w:rPr>
          <w:rFonts w:asciiTheme="majorBidi" w:hAnsiTheme="majorBidi"/>
        </w:rPr>
        <w:t xml:space="preserve">h. At the center of the bottom register is a square table and a plate, which are </w:t>
      </w:r>
      <w:r w:rsidR="006A5FD7">
        <w:rPr>
          <w:rFonts w:asciiTheme="majorBidi" w:hAnsiTheme="majorBidi"/>
        </w:rPr>
        <w:t>probably related also to games for which</w:t>
      </w:r>
      <w:r w:rsidR="00EB0113">
        <w:rPr>
          <w:rFonts w:asciiTheme="majorBidi" w:hAnsiTheme="majorBidi"/>
        </w:rPr>
        <w:t>, as consul,</w:t>
      </w:r>
      <w:r w:rsidR="006A5FD7">
        <w:rPr>
          <w:rFonts w:asciiTheme="majorBidi" w:hAnsiTheme="majorBidi"/>
        </w:rPr>
        <w:t xml:space="preserve"> </w:t>
      </w:r>
      <w:proofErr w:type="spellStart"/>
      <w:r w:rsidR="006A5FD7">
        <w:rPr>
          <w:rFonts w:asciiTheme="majorBidi" w:hAnsiTheme="majorBidi"/>
        </w:rPr>
        <w:t>Aspar</w:t>
      </w:r>
      <w:proofErr w:type="spellEnd"/>
      <w:r w:rsidR="006A5FD7">
        <w:rPr>
          <w:rFonts w:asciiTheme="majorBidi" w:hAnsiTheme="majorBidi"/>
        </w:rPr>
        <w:t xml:space="preserve"> was responsible.</w:t>
      </w:r>
      <w:r w:rsidR="006A5FD7">
        <w:rPr>
          <w:rStyle w:val="a9"/>
          <w:rFonts w:asciiTheme="majorBidi" w:hAnsiTheme="majorBidi"/>
        </w:rPr>
        <w:footnoteReference w:id="130"/>
      </w:r>
      <w:r w:rsidR="00A94B1E">
        <w:rPr>
          <w:rFonts w:asciiTheme="majorBidi" w:hAnsiTheme="majorBidi"/>
        </w:rPr>
        <w:t xml:space="preserve"> </w:t>
      </w:r>
      <w:r w:rsidR="006A5FD7">
        <w:rPr>
          <w:rFonts w:asciiTheme="majorBidi" w:hAnsiTheme="majorBidi"/>
        </w:rPr>
        <w:t xml:space="preserve">The resemblance to </w:t>
      </w:r>
      <w:proofErr w:type="spellStart"/>
      <w:r w:rsidR="006A5FD7">
        <w:rPr>
          <w:rFonts w:asciiTheme="majorBidi" w:hAnsiTheme="majorBidi"/>
        </w:rPr>
        <w:t>Huqoq</w:t>
      </w:r>
      <w:proofErr w:type="spellEnd"/>
      <w:r w:rsidR="006A5FD7">
        <w:rPr>
          <w:rFonts w:asciiTheme="majorBidi" w:hAnsiTheme="majorBidi"/>
        </w:rPr>
        <w:t xml:space="preserve"> is obvious</w:t>
      </w:r>
      <w:r w:rsidR="00AE6EA9">
        <w:rPr>
          <w:rFonts w:asciiTheme="majorBidi" w:hAnsiTheme="majorBidi"/>
        </w:rPr>
        <w:t xml:space="preserve">ly in the fact that </w:t>
      </w:r>
      <w:r w:rsidR="006A6320">
        <w:rPr>
          <w:rFonts w:asciiTheme="majorBidi" w:hAnsiTheme="majorBidi"/>
        </w:rPr>
        <w:t>the double structure in both registers</w:t>
      </w:r>
      <w:r w:rsidR="00CE2CE5">
        <w:rPr>
          <w:rFonts w:asciiTheme="majorBidi" w:hAnsiTheme="majorBidi"/>
        </w:rPr>
        <w:t xml:space="preserve"> is designed to express not only the importance and authority of the figure in the center of the top register</w:t>
      </w:r>
      <w:r w:rsidR="000570B7">
        <w:rPr>
          <w:rFonts w:asciiTheme="majorBidi" w:hAnsiTheme="majorBidi"/>
        </w:rPr>
        <w:t>, but also</w:t>
      </w:r>
      <w:r w:rsidR="002F3D38">
        <w:rPr>
          <w:rFonts w:asciiTheme="majorBidi" w:hAnsiTheme="majorBidi"/>
        </w:rPr>
        <w:t>,</w:t>
      </w:r>
      <w:r w:rsidR="000570B7">
        <w:rPr>
          <w:rFonts w:asciiTheme="majorBidi" w:hAnsiTheme="majorBidi"/>
        </w:rPr>
        <w:t xml:space="preserve"> and </w:t>
      </w:r>
      <w:r w:rsidR="002F3D38">
        <w:rPr>
          <w:rFonts w:asciiTheme="majorBidi" w:hAnsiTheme="majorBidi"/>
        </w:rPr>
        <w:t>primarily,</w:t>
      </w:r>
      <w:r w:rsidR="000570B7">
        <w:rPr>
          <w:rFonts w:asciiTheme="majorBidi" w:hAnsiTheme="majorBidi"/>
        </w:rPr>
        <w:t xml:space="preserve"> that this authority is emphasized by way of </w:t>
      </w:r>
      <w:r w:rsidR="001A1D55">
        <w:rPr>
          <w:rFonts w:asciiTheme="majorBidi" w:hAnsiTheme="majorBidi"/>
        </w:rPr>
        <w:t xml:space="preserve">literally </w:t>
      </w:r>
      <w:r w:rsidR="000570B7">
        <w:rPr>
          <w:rFonts w:asciiTheme="majorBidi" w:hAnsiTheme="majorBidi"/>
        </w:rPr>
        <w:t xml:space="preserve">casting </w:t>
      </w:r>
      <w:r w:rsidR="001A1D55">
        <w:rPr>
          <w:rFonts w:asciiTheme="majorBidi" w:hAnsiTheme="majorBidi"/>
        </w:rPr>
        <w:t>remnants of the defeated at the feet of the victor.</w:t>
      </w:r>
    </w:p>
    <w:p w14:paraId="048F4829" w14:textId="383C4BEC" w:rsidR="00D70FD4" w:rsidRDefault="001A1D55" w:rsidP="00783FD5">
      <w:pPr>
        <w:ind w:right="0"/>
        <w:contextualSpacing/>
        <w:rPr>
          <w:rFonts w:asciiTheme="majorBidi" w:hAnsiTheme="majorBidi"/>
        </w:rPr>
      </w:pPr>
      <w:r>
        <w:rPr>
          <w:rFonts w:asciiTheme="majorBidi" w:hAnsiTheme="majorBidi"/>
        </w:rPr>
        <w:t>To summarize</w:t>
      </w:r>
      <w:r w:rsidR="00203340">
        <w:rPr>
          <w:rFonts w:asciiTheme="majorBidi" w:hAnsiTheme="majorBidi"/>
        </w:rPr>
        <w:t xml:space="preserve">, the two lower registers constitute a single scenario which describes the power relations following the conflict between the Jews and the Greek army. </w:t>
      </w:r>
      <w:r w:rsidR="00416FCA">
        <w:rPr>
          <w:rFonts w:asciiTheme="majorBidi" w:hAnsiTheme="majorBidi"/>
        </w:rPr>
        <w:t>As Britt and</w:t>
      </w:r>
      <w:r w:rsidR="00AF36CC">
        <w:rPr>
          <w:rFonts w:asciiTheme="majorBidi" w:hAnsiTheme="majorBidi"/>
        </w:rPr>
        <w:t xml:space="preserve"> </w:t>
      </w:r>
      <w:proofErr w:type="spellStart"/>
      <w:r w:rsidR="00AF36CC">
        <w:rPr>
          <w:rFonts w:asciiTheme="majorBidi" w:hAnsiTheme="majorBidi"/>
        </w:rPr>
        <w:t>Boustan</w:t>
      </w:r>
      <w:proofErr w:type="spellEnd"/>
      <w:r w:rsidR="00AF36CC">
        <w:rPr>
          <w:rFonts w:asciiTheme="majorBidi" w:hAnsiTheme="majorBidi"/>
        </w:rPr>
        <w:t xml:space="preserve"> have suggested, the two should be read/seen simultaneously.</w:t>
      </w:r>
      <w:r w:rsidR="00AF36CC">
        <w:rPr>
          <w:rStyle w:val="a9"/>
          <w:rFonts w:asciiTheme="majorBidi" w:hAnsiTheme="majorBidi"/>
        </w:rPr>
        <w:footnoteReference w:id="131"/>
      </w:r>
      <w:r w:rsidR="00AF36CC">
        <w:rPr>
          <w:rFonts w:asciiTheme="majorBidi" w:hAnsiTheme="majorBidi"/>
        </w:rPr>
        <w:t xml:space="preserve"> These two registers are in fact a reversal of the power relations shown in the top register, which is similar in spatial terms to the combined space of the two registers below it. In the top register there is a balance of </w:t>
      </w:r>
      <w:r w:rsidR="00AF36CC">
        <w:rPr>
          <w:rFonts w:asciiTheme="majorBidi" w:hAnsiTheme="majorBidi"/>
        </w:rPr>
        <w:lastRenderedPageBreak/>
        <w:t>power, perhaps with a slight Greek advantage. Both leaders are identical in size. In each group there are seven warriors ready for battle. In the Hellenistic camp there are also two elephants,</w:t>
      </w:r>
    </w:p>
    <w:p w14:paraId="53267D1D" w14:textId="5E5D5EAA" w:rsidR="00D70FD4" w:rsidRDefault="00D70FD4" w:rsidP="00D70FD4">
      <w:pPr>
        <w:ind w:right="0"/>
        <w:contextualSpacing/>
        <w:jc w:val="center"/>
        <w:rPr>
          <w:rFonts w:asciiTheme="majorBidi" w:hAnsiTheme="majorBidi"/>
        </w:rPr>
      </w:pPr>
      <w:r>
        <w:rPr>
          <w:noProof/>
        </w:rPr>
        <w:drawing>
          <wp:inline distT="0" distB="0" distL="0" distR="0" wp14:anchorId="3F0578C6" wp14:editId="4FF715AD">
            <wp:extent cx="5731510" cy="5177790"/>
            <wp:effectExtent l="0" t="0" r="2540" b="3810"/>
            <wp:docPr id="18" name="תמונה 18" descr="Image result for halberstadt dipt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result for halberstadt diptych"/>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5177790"/>
                    </a:xfrm>
                    <a:prstGeom prst="rect">
                      <a:avLst/>
                    </a:prstGeom>
                    <a:noFill/>
                    <a:ln>
                      <a:noFill/>
                    </a:ln>
                  </pic:spPr>
                </pic:pic>
              </a:graphicData>
            </a:graphic>
          </wp:inline>
        </w:drawing>
      </w:r>
    </w:p>
    <w:p w14:paraId="732DD038" w14:textId="5679FBB7" w:rsidR="00D70FD4" w:rsidRDefault="00D70FD4" w:rsidP="000E17C7">
      <w:pPr>
        <w:ind w:right="0"/>
        <w:contextualSpacing/>
        <w:jc w:val="center"/>
        <w:rPr>
          <w:rFonts w:asciiTheme="majorBidi" w:hAnsiTheme="majorBidi"/>
        </w:rPr>
      </w:pPr>
      <w:r w:rsidRPr="00F641AC">
        <w:rPr>
          <w:rFonts w:asciiTheme="majorBidi" w:hAnsiTheme="majorBidi"/>
          <w:b/>
          <w:bCs/>
          <w:rPrChange w:id="745" w:author="מחבר">
            <w:rPr>
              <w:rFonts w:asciiTheme="majorBidi" w:hAnsiTheme="majorBidi"/>
            </w:rPr>
          </w:rPrChange>
        </w:rPr>
        <w:t>Fig</w:t>
      </w:r>
      <w:ins w:id="746" w:author="מחבר">
        <w:r w:rsidR="0010047D" w:rsidRPr="00F641AC">
          <w:rPr>
            <w:rFonts w:asciiTheme="majorBidi" w:hAnsiTheme="majorBidi"/>
            <w:b/>
            <w:bCs/>
            <w:rPrChange w:id="747" w:author="מחבר">
              <w:rPr>
                <w:rFonts w:asciiTheme="majorBidi" w:hAnsiTheme="majorBidi"/>
              </w:rPr>
            </w:rPrChange>
          </w:rPr>
          <w:t>ure</w:t>
        </w:r>
      </w:ins>
      <w:del w:id="748" w:author="מחבר">
        <w:r w:rsidRPr="00F641AC" w:rsidDel="0010047D">
          <w:rPr>
            <w:rFonts w:asciiTheme="majorBidi" w:hAnsiTheme="majorBidi"/>
            <w:b/>
            <w:bCs/>
            <w:rPrChange w:id="749" w:author="מחבר">
              <w:rPr>
                <w:rFonts w:asciiTheme="majorBidi" w:hAnsiTheme="majorBidi"/>
              </w:rPr>
            </w:rPrChange>
          </w:rPr>
          <w:delText>.</w:delText>
        </w:r>
      </w:del>
      <w:r w:rsidRPr="00F641AC">
        <w:rPr>
          <w:rFonts w:asciiTheme="majorBidi" w:hAnsiTheme="majorBidi"/>
          <w:b/>
          <w:bCs/>
          <w:rPrChange w:id="750" w:author="מחבר">
            <w:rPr>
              <w:rFonts w:asciiTheme="majorBidi" w:hAnsiTheme="majorBidi"/>
            </w:rPr>
          </w:rPrChange>
        </w:rPr>
        <w:t xml:space="preserve"> 10</w:t>
      </w:r>
      <w:ins w:id="751" w:author="מחבר">
        <w:r w:rsidR="0010047D" w:rsidRPr="00F641AC">
          <w:rPr>
            <w:rFonts w:asciiTheme="majorBidi" w:hAnsiTheme="majorBidi"/>
            <w:b/>
            <w:bCs/>
            <w:rPrChange w:id="752" w:author="מחבר">
              <w:rPr>
                <w:rFonts w:asciiTheme="majorBidi" w:hAnsiTheme="majorBidi"/>
              </w:rPr>
            </w:rPrChange>
          </w:rPr>
          <w:t>:</w:t>
        </w:r>
      </w:ins>
      <w:del w:id="753" w:author="מחבר">
        <w:r w:rsidRPr="00F641AC" w:rsidDel="0010047D">
          <w:rPr>
            <w:rFonts w:asciiTheme="majorBidi" w:hAnsiTheme="majorBidi"/>
            <w:b/>
            <w:bCs/>
            <w:rPrChange w:id="754" w:author="מחבר">
              <w:rPr>
                <w:rFonts w:asciiTheme="majorBidi" w:hAnsiTheme="majorBidi"/>
              </w:rPr>
            </w:rPrChange>
          </w:rPr>
          <w:delText>.</w:delText>
        </w:r>
      </w:del>
      <w:r>
        <w:rPr>
          <w:rFonts w:asciiTheme="majorBidi" w:hAnsiTheme="majorBidi"/>
        </w:rPr>
        <w:t xml:space="preserve"> The </w:t>
      </w:r>
      <w:proofErr w:type="spellStart"/>
      <w:r w:rsidR="000E17C7">
        <w:rPr>
          <w:rFonts w:asciiTheme="majorBidi" w:hAnsiTheme="majorBidi"/>
        </w:rPr>
        <w:t>Halberstadt</w:t>
      </w:r>
      <w:proofErr w:type="spellEnd"/>
      <w:r w:rsidR="000E17C7">
        <w:rPr>
          <w:rFonts w:asciiTheme="majorBidi" w:hAnsiTheme="majorBidi"/>
        </w:rPr>
        <w:t xml:space="preserve"> Diptych, Rome, Fifth Century AD</w:t>
      </w:r>
    </w:p>
    <w:p w14:paraId="0D7E90AF" w14:textId="77777777" w:rsidR="00D70FD4" w:rsidRDefault="00D70FD4" w:rsidP="00783FD5">
      <w:pPr>
        <w:ind w:right="0"/>
        <w:contextualSpacing/>
        <w:rPr>
          <w:rFonts w:asciiTheme="majorBidi" w:hAnsiTheme="majorBidi"/>
        </w:rPr>
      </w:pPr>
    </w:p>
    <w:p w14:paraId="476781A1" w14:textId="77777777" w:rsidR="00BB17E8" w:rsidRDefault="00BB17E8" w:rsidP="00BB17E8">
      <w:pPr>
        <w:ind w:right="0" w:firstLine="0"/>
        <w:contextualSpacing/>
        <w:rPr>
          <w:rFonts w:asciiTheme="majorBidi" w:hAnsiTheme="majorBidi"/>
        </w:rPr>
      </w:pPr>
      <w:r>
        <w:rPr>
          <w:rFonts w:asciiTheme="majorBidi" w:hAnsiTheme="majorBidi"/>
        </w:rPr>
        <w:t>which imply its advantage in terms of weaponry and quantity over the Jewish army. In both the middle and bottom registers, the relations between the groups change. Instead of the horizontal</w:t>
      </w:r>
    </w:p>
    <w:p w14:paraId="0AAF708F" w14:textId="68E4C9C3" w:rsidR="000E17C7" w:rsidRDefault="00BB17E8" w:rsidP="00BB17E8">
      <w:pPr>
        <w:ind w:right="0" w:firstLine="0"/>
        <w:contextualSpacing/>
        <w:rPr>
          <w:rFonts w:asciiTheme="majorBidi" w:hAnsiTheme="majorBidi"/>
        </w:rPr>
      </w:pPr>
      <w:r>
        <w:rPr>
          <w:rFonts w:asciiTheme="majorBidi" w:hAnsiTheme="majorBidi"/>
        </w:rPr>
        <w:t>depiction in which both groups are positioned on the same plain, now there is a hierarchal distinction. The Jewish group is at rest, adorned with honorary and regal insignia, while below it is the defeated Hellenistic army with its soldiers lying lifeless, their military gear scattered in disarray, and javelins stuck in their backs and the back of the bull. The superiority of the Jews is given distinct visual representation by way of their position above the Hellenistic army, and by</w:t>
      </w:r>
    </w:p>
    <w:p w14:paraId="005999F7" w14:textId="77777777" w:rsidR="000E17C7" w:rsidRDefault="000E17C7" w:rsidP="00D70FD4">
      <w:pPr>
        <w:ind w:right="0" w:firstLine="0"/>
        <w:contextualSpacing/>
        <w:rPr>
          <w:rFonts w:asciiTheme="majorBidi" w:hAnsiTheme="majorBidi"/>
        </w:rPr>
      </w:pPr>
    </w:p>
    <w:p w14:paraId="6EF8B1CE" w14:textId="77777777" w:rsidR="000E17C7" w:rsidRDefault="000E17C7" w:rsidP="00D70FD4">
      <w:pPr>
        <w:ind w:right="0" w:firstLine="0"/>
        <w:contextualSpacing/>
        <w:rPr>
          <w:rFonts w:asciiTheme="majorBidi" w:hAnsiTheme="majorBidi"/>
        </w:rPr>
      </w:pPr>
    </w:p>
    <w:p w14:paraId="0F959B80" w14:textId="59800285" w:rsidR="000E17C7" w:rsidRDefault="000E17C7" w:rsidP="000E17C7">
      <w:pPr>
        <w:ind w:right="0" w:firstLine="0"/>
        <w:contextualSpacing/>
        <w:jc w:val="center"/>
        <w:rPr>
          <w:rFonts w:asciiTheme="majorBidi" w:hAnsiTheme="majorBidi"/>
        </w:rPr>
      </w:pPr>
      <w:r w:rsidRPr="000066B8">
        <w:rPr>
          <w:rFonts w:ascii="David" w:hAnsi="David" w:cs="David"/>
          <w:noProof/>
        </w:rPr>
        <w:drawing>
          <wp:inline distT="0" distB="0" distL="0" distR="0" wp14:anchorId="1EED7F9C" wp14:editId="18454E9A">
            <wp:extent cx="5731510" cy="5632450"/>
            <wp:effectExtent l="0" t="0" r="2540" b="6350"/>
            <wp:docPr id="19" name="תמונה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5632450"/>
                    </a:xfrm>
                    <a:prstGeom prst="rect">
                      <a:avLst/>
                    </a:prstGeom>
                    <a:noFill/>
                    <a:ln>
                      <a:noFill/>
                    </a:ln>
                  </pic:spPr>
                </pic:pic>
              </a:graphicData>
            </a:graphic>
          </wp:inline>
        </w:drawing>
      </w:r>
    </w:p>
    <w:p w14:paraId="05C51BFD" w14:textId="6EB56374" w:rsidR="000E17C7" w:rsidRDefault="000E17C7" w:rsidP="007C09F4">
      <w:pPr>
        <w:ind w:right="0" w:firstLine="0"/>
        <w:contextualSpacing/>
        <w:jc w:val="center"/>
        <w:rPr>
          <w:rFonts w:asciiTheme="majorBidi" w:hAnsiTheme="majorBidi"/>
        </w:rPr>
      </w:pPr>
      <w:r w:rsidRPr="00886A93">
        <w:rPr>
          <w:rFonts w:asciiTheme="majorBidi" w:hAnsiTheme="majorBidi"/>
          <w:b/>
          <w:bCs/>
        </w:rPr>
        <w:t>Fig</w:t>
      </w:r>
      <w:r w:rsidR="0010368C" w:rsidRPr="00886A93">
        <w:rPr>
          <w:rFonts w:asciiTheme="majorBidi" w:hAnsiTheme="majorBidi"/>
          <w:b/>
          <w:bCs/>
        </w:rPr>
        <w:t>ure</w:t>
      </w:r>
      <w:r w:rsidRPr="00886A93">
        <w:rPr>
          <w:rFonts w:asciiTheme="majorBidi" w:hAnsiTheme="majorBidi"/>
          <w:b/>
          <w:bCs/>
        </w:rPr>
        <w:t xml:space="preserve"> 11</w:t>
      </w:r>
      <w:r w:rsidR="0010368C" w:rsidRPr="00886A93">
        <w:rPr>
          <w:rFonts w:asciiTheme="majorBidi" w:hAnsiTheme="majorBidi"/>
          <w:b/>
          <w:bCs/>
        </w:rPr>
        <w:t>:</w:t>
      </w:r>
      <w:r>
        <w:rPr>
          <w:rFonts w:asciiTheme="majorBidi" w:hAnsiTheme="majorBidi"/>
        </w:rPr>
        <w:t xml:space="preserve"> </w:t>
      </w:r>
      <w:proofErr w:type="spellStart"/>
      <w:r>
        <w:rPr>
          <w:rFonts w:asciiTheme="majorBidi" w:hAnsiTheme="majorBidi"/>
        </w:rPr>
        <w:t>As</w:t>
      </w:r>
      <w:r w:rsidR="007C09F4">
        <w:rPr>
          <w:rFonts w:asciiTheme="majorBidi" w:hAnsiTheme="majorBidi"/>
        </w:rPr>
        <w:t>par’s</w:t>
      </w:r>
      <w:proofErr w:type="spellEnd"/>
      <w:r w:rsidR="007C09F4">
        <w:rPr>
          <w:rFonts w:asciiTheme="majorBidi" w:hAnsiTheme="majorBidi"/>
        </w:rPr>
        <w:t xml:space="preserve"> </w:t>
      </w:r>
      <w:proofErr w:type="spellStart"/>
      <w:r w:rsidR="007C09F4">
        <w:rPr>
          <w:rFonts w:asciiTheme="majorBidi" w:hAnsiTheme="majorBidi"/>
        </w:rPr>
        <w:t>Missorium</w:t>
      </w:r>
      <w:proofErr w:type="spellEnd"/>
      <w:r w:rsidR="007C09F4">
        <w:rPr>
          <w:rFonts w:asciiTheme="majorBidi" w:hAnsiTheme="majorBidi"/>
        </w:rPr>
        <w:t>, Fifth Century AD</w:t>
      </w:r>
    </w:p>
    <w:p w14:paraId="268BBA8A" w14:textId="77777777" w:rsidR="000E17C7" w:rsidRDefault="000E17C7" w:rsidP="00D70FD4">
      <w:pPr>
        <w:ind w:right="0" w:firstLine="0"/>
        <w:contextualSpacing/>
        <w:rPr>
          <w:rFonts w:asciiTheme="majorBidi" w:hAnsiTheme="majorBidi"/>
        </w:rPr>
      </w:pPr>
    </w:p>
    <w:p w14:paraId="4A40F03A" w14:textId="485A331C" w:rsidR="009C2A68" w:rsidRDefault="00E55770" w:rsidP="00D70FD4">
      <w:pPr>
        <w:ind w:right="0" w:firstLine="0"/>
        <w:contextualSpacing/>
        <w:rPr>
          <w:rFonts w:asciiTheme="majorBidi" w:hAnsiTheme="majorBidi"/>
        </w:rPr>
      </w:pPr>
      <w:r>
        <w:rPr>
          <w:rFonts w:asciiTheme="majorBidi" w:hAnsiTheme="majorBidi"/>
        </w:rPr>
        <w:t xml:space="preserve">means of the </w:t>
      </w:r>
      <w:r w:rsidR="00901EAC">
        <w:rPr>
          <w:rFonts w:asciiTheme="majorBidi" w:hAnsiTheme="majorBidi"/>
        </w:rPr>
        <w:t>larger space allocated for their depiction, which is nearly double of that in the bottom register</w:t>
      </w:r>
      <w:r w:rsidR="009C2A68">
        <w:rPr>
          <w:rFonts w:asciiTheme="majorBidi" w:hAnsiTheme="majorBidi"/>
        </w:rPr>
        <w:t>.</w:t>
      </w:r>
    </w:p>
    <w:p w14:paraId="3798ACE8" w14:textId="0350F558" w:rsidR="006F3F7D" w:rsidRDefault="009C2A68" w:rsidP="00783FD5">
      <w:pPr>
        <w:contextualSpacing/>
        <w:rPr>
          <w:rFonts w:asciiTheme="majorBidi" w:hAnsiTheme="majorBidi"/>
        </w:rPr>
      </w:pPr>
      <w:r>
        <w:rPr>
          <w:rFonts w:asciiTheme="majorBidi" w:hAnsiTheme="majorBidi"/>
        </w:rPr>
        <w:t xml:space="preserve">As mentioned, the artistic composition, like the many details included in it, </w:t>
      </w:r>
      <w:r w:rsidR="006F6C26">
        <w:rPr>
          <w:rFonts w:asciiTheme="majorBidi" w:hAnsiTheme="majorBidi"/>
        </w:rPr>
        <w:t>corroborates our knowledge of art in Late Antiquity</w:t>
      </w:r>
      <w:r w:rsidR="00594898">
        <w:rPr>
          <w:rFonts w:asciiTheme="majorBidi" w:hAnsiTheme="majorBidi"/>
        </w:rPr>
        <w:t>. Nonetheless,</w:t>
      </w:r>
      <w:r w:rsidR="006F6C26">
        <w:rPr>
          <w:rFonts w:asciiTheme="majorBidi" w:hAnsiTheme="majorBidi"/>
        </w:rPr>
        <w:t xml:space="preserve"> in my opinion, for </w:t>
      </w:r>
      <w:r w:rsidR="008E72D5">
        <w:rPr>
          <w:rFonts w:asciiTheme="majorBidi" w:hAnsiTheme="majorBidi"/>
        </w:rPr>
        <w:t xml:space="preserve">some of the visitors to the </w:t>
      </w:r>
      <w:proofErr w:type="spellStart"/>
      <w:r w:rsidR="008E72D5">
        <w:rPr>
          <w:rFonts w:asciiTheme="majorBidi" w:hAnsiTheme="majorBidi"/>
        </w:rPr>
        <w:t>Huqoq</w:t>
      </w:r>
      <w:proofErr w:type="spellEnd"/>
      <w:r w:rsidR="008E72D5">
        <w:rPr>
          <w:rFonts w:asciiTheme="majorBidi" w:hAnsiTheme="majorBidi"/>
        </w:rPr>
        <w:t xml:space="preserve"> synagogue, and especially those with knowledge of the Bible, the two lower </w:t>
      </w:r>
      <w:r w:rsidR="008E72D5">
        <w:rPr>
          <w:rFonts w:asciiTheme="majorBidi" w:hAnsiTheme="majorBidi"/>
        </w:rPr>
        <w:lastRenderedPageBreak/>
        <w:t xml:space="preserve">registers appeared as a </w:t>
      </w:r>
      <w:r w:rsidR="00B82F64">
        <w:rPr>
          <w:rFonts w:asciiTheme="majorBidi" w:hAnsiTheme="majorBidi"/>
        </w:rPr>
        <w:t xml:space="preserve">precise dramatization of what is written in Psalms: </w:t>
      </w:r>
      <w:r w:rsidR="00B82F64" w:rsidRPr="00A71048">
        <w:rPr>
          <w:rFonts w:asciiTheme="majorBidi" w:hAnsiTheme="majorBidi"/>
        </w:rPr>
        <w:t>“Of David. A psalm. The L</w:t>
      </w:r>
      <w:r w:rsidR="00BA7444">
        <w:rPr>
          <w:rFonts w:asciiTheme="majorBidi" w:hAnsiTheme="majorBidi"/>
        </w:rPr>
        <w:t>ord</w:t>
      </w:r>
      <w:r w:rsidR="00B82F64" w:rsidRPr="00A71048">
        <w:rPr>
          <w:rFonts w:asciiTheme="majorBidi" w:hAnsiTheme="majorBidi"/>
        </w:rPr>
        <w:t xml:space="preserve"> said to my lord, ‘Sit at My right hand while I make your enemies your footstool’” (Psalms 110:1)</w:t>
      </w:r>
      <w:r w:rsidR="00A71048">
        <w:rPr>
          <w:rFonts w:asciiTheme="majorBidi" w:hAnsiTheme="majorBidi"/>
        </w:rPr>
        <w:t>. The connection of the psalm to the Hasmoneans</w:t>
      </w:r>
      <w:r w:rsidR="00FA06C1">
        <w:rPr>
          <w:rFonts w:asciiTheme="majorBidi" w:hAnsiTheme="majorBidi"/>
        </w:rPr>
        <w:t>’</w:t>
      </w:r>
      <w:r w:rsidR="00A71048">
        <w:rPr>
          <w:rFonts w:asciiTheme="majorBidi" w:hAnsiTheme="majorBidi"/>
        </w:rPr>
        <w:t xml:space="preserve"> victory </w:t>
      </w:r>
      <w:r w:rsidR="0008281E">
        <w:rPr>
          <w:rFonts w:asciiTheme="majorBidi" w:hAnsiTheme="majorBidi"/>
        </w:rPr>
        <w:t xml:space="preserve">was most probably strengthened </w:t>
      </w:r>
      <w:proofErr w:type="gramStart"/>
      <w:r w:rsidR="0008281E">
        <w:rPr>
          <w:rFonts w:asciiTheme="majorBidi" w:hAnsiTheme="majorBidi"/>
        </w:rPr>
        <w:t>in light of</w:t>
      </w:r>
      <w:proofErr w:type="gramEnd"/>
      <w:r w:rsidR="0008281E">
        <w:rPr>
          <w:rFonts w:asciiTheme="majorBidi" w:hAnsiTheme="majorBidi"/>
        </w:rPr>
        <w:t xml:space="preserve"> what follows in the psalm: </w:t>
      </w:r>
      <w:r w:rsidR="0008281E" w:rsidRPr="00516614">
        <w:rPr>
          <w:rFonts w:asciiTheme="majorBidi" w:hAnsiTheme="majorBidi"/>
        </w:rPr>
        <w:t>“The L</w:t>
      </w:r>
      <w:r w:rsidR="00BA7444">
        <w:rPr>
          <w:rFonts w:asciiTheme="majorBidi" w:hAnsiTheme="majorBidi"/>
        </w:rPr>
        <w:t>ord</w:t>
      </w:r>
      <w:r w:rsidR="0008281E" w:rsidRPr="00516614">
        <w:rPr>
          <w:rFonts w:asciiTheme="majorBidi" w:hAnsiTheme="majorBidi"/>
        </w:rPr>
        <w:t xml:space="preserve"> has sworn and will not relent, ‘You are a priest forever, a rightful king by My decree’”</w:t>
      </w:r>
      <w:ins w:id="755" w:author="מחבר">
        <w:r w:rsidR="008139C5">
          <w:rPr>
            <w:rFonts w:asciiTheme="majorBidi" w:hAnsiTheme="majorBidi"/>
          </w:rPr>
          <w:t xml:space="preserve"> </w:t>
        </w:r>
      </w:ins>
      <w:r w:rsidR="0008281E" w:rsidRPr="00516614">
        <w:rPr>
          <w:rFonts w:asciiTheme="majorBidi" w:hAnsiTheme="majorBidi"/>
        </w:rPr>
        <w:t>(Psalms 110:4).</w:t>
      </w:r>
      <w:r w:rsidR="00A71048">
        <w:rPr>
          <w:rFonts w:asciiTheme="majorBidi" w:hAnsiTheme="majorBidi"/>
        </w:rPr>
        <w:t xml:space="preserve"> </w:t>
      </w:r>
      <w:r w:rsidR="00516614">
        <w:rPr>
          <w:rFonts w:asciiTheme="majorBidi" w:hAnsiTheme="majorBidi"/>
        </w:rPr>
        <w:t xml:space="preserve">The psalm promises the </w:t>
      </w:r>
      <w:r w:rsidR="00FA06C1">
        <w:rPr>
          <w:rFonts w:asciiTheme="majorBidi" w:hAnsiTheme="majorBidi"/>
        </w:rPr>
        <w:t>triumphant</w:t>
      </w:r>
      <w:r w:rsidR="00516614">
        <w:rPr>
          <w:rFonts w:asciiTheme="majorBidi" w:hAnsiTheme="majorBidi"/>
        </w:rPr>
        <w:t xml:space="preserve"> king n</w:t>
      </w:r>
      <w:r w:rsidR="0018651F">
        <w:rPr>
          <w:rFonts w:asciiTheme="majorBidi" w:hAnsiTheme="majorBidi"/>
        </w:rPr>
        <w:t>o</w:t>
      </w:r>
      <w:r w:rsidR="00516614">
        <w:rPr>
          <w:rFonts w:asciiTheme="majorBidi" w:hAnsiTheme="majorBidi"/>
        </w:rPr>
        <w:t xml:space="preserve">t only victory </w:t>
      </w:r>
      <w:r w:rsidR="0018651F">
        <w:rPr>
          <w:rFonts w:asciiTheme="majorBidi" w:hAnsiTheme="majorBidi"/>
        </w:rPr>
        <w:t>o</w:t>
      </w:r>
      <w:r w:rsidR="00516614">
        <w:rPr>
          <w:rFonts w:asciiTheme="majorBidi" w:hAnsiTheme="majorBidi"/>
        </w:rPr>
        <w:t>ver his enemies, but also a covenant of priesthood. As we have already seen</w:t>
      </w:r>
      <w:r w:rsidR="0018651F">
        <w:rPr>
          <w:rFonts w:asciiTheme="majorBidi" w:hAnsiTheme="majorBidi"/>
        </w:rPr>
        <w:t>, the Hasmoneans’ identity as Levites and the sons of High Priests</w:t>
      </w:r>
      <w:del w:id="756" w:author="מחבר">
        <w:r w:rsidR="0018651F" w:rsidDel="008139C5">
          <w:rPr>
            <w:rFonts w:asciiTheme="majorBidi" w:hAnsiTheme="majorBidi"/>
          </w:rPr>
          <w:delText>,</w:delText>
        </w:r>
      </w:del>
      <w:r w:rsidR="0018651F">
        <w:rPr>
          <w:rFonts w:asciiTheme="majorBidi" w:hAnsiTheme="majorBidi"/>
        </w:rPr>
        <w:t xml:space="preserve"> occupied a significant part of their descriptions in the midrash. </w:t>
      </w:r>
      <w:r w:rsidR="005E15C9" w:rsidRPr="00DC1622">
        <w:rPr>
          <w:rFonts w:asciiTheme="majorBidi" w:hAnsiTheme="majorBidi"/>
        </w:rPr>
        <w:t>(If indeed, the body of the Hellenistic king appears in the missing right</w:t>
      </w:r>
      <w:ins w:id="757" w:author="מחבר">
        <w:r w:rsidR="00C26204">
          <w:rPr>
            <w:rFonts w:asciiTheme="majorBidi" w:hAnsiTheme="majorBidi"/>
          </w:rPr>
          <w:t>-</w:t>
        </w:r>
      </w:ins>
      <w:r w:rsidR="005E15C9" w:rsidRPr="00DC1622">
        <w:rPr>
          <w:rFonts w:asciiTheme="majorBidi" w:hAnsiTheme="majorBidi"/>
        </w:rPr>
        <w:t xml:space="preserve">hand section of the register, </w:t>
      </w:r>
      <w:r w:rsidR="00F943A2" w:rsidRPr="00DC1622">
        <w:rPr>
          <w:rFonts w:asciiTheme="majorBidi" w:hAnsiTheme="majorBidi"/>
        </w:rPr>
        <w:t>what follows in the psalm would apply: “The Lord is at your right hand. He crushes kings in the day of His anger”</w:t>
      </w:r>
      <w:r w:rsidR="0009250F" w:rsidRPr="00DC1622">
        <w:rPr>
          <w:rFonts w:asciiTheme="majorBidi" w:hAnsiTheme="majorBidi"/>
        </w:rPr>
        <w:t xml:space="preserve"> </w:t>
      </w:r>
      <w:r w:rsidR="00F943A2" w:rsidRPr="00DC1622">
        <w:rPr>
          <w:rFonts w:asciiTheme="majorBidi" w:hAnsiTheme="majorBidi"/>
        </w:rPr>
        <w:t>[Psalm</w:t>
      </w:r>
      <w:r w:rsidR="00DC1622">
        <w:rPr>
          <w:rFonts w:asciiTheme="majorBidi" w:hAnsiTheme="majorBidi"/>
        </w:rPr>
        <w:t>s</w:t>
      </w:r>
      <w:r w:rsidR="00F943A2" w:rsidRPr="00DC1622">
        <w:rPr>
          <w:rFonts w:asciiTheme="majorBidi" w:hAnsiTheme="majorBidi"/>
        </w:rPr>
        <w:t xml:space="preserve"> 110:5]</w:t>
      </w:r>
      <w:r w:rsidR="0009250F" w:rsidRPr="00DC1622">
        <w:rPr>
          <w:rFonts w:asciiTheme="majorBidi" w:hAnsiTheme="majorBidi"/>
        </w:rPr>
        <w:t xml:space="preserve">; and when </w:t>
      </w:r>
      <w:r w:rsidR="000C3B6B">
        <w:rPr>
          <w:rFonts w:asciiTheme="majorBidi" w:hAnsiTheme="majorBidi"/>
        </w:rPr>
        <w:t>visitors</w:t>
      </w:r>
      <w:r w:rsidR="0009250F" w:rsidRPr="00DC1622">
        <w:rPr>
          <w:rFonts w:asciiTheme="majorBidi" w:hAnsiTheme="majorBidi"/>
        </w:rPr>
        <w:t xml:space="preserve"> looked at the remnants of the defeated Greek army and the blood flowing from the soldiers’ wounds, they may have </w:t>
      </w:r>
      <w:r w:rsidR="006F3F7D" w:rsidRPr="00DC1622">
        <w:rPr>
          <w:rFonts w:asciiTheme="majorBidi" w:hAnsiTheme="majorBidi"/>
        </w:rPr>
        <w:t>recited the last two verses of the Psalm: “He works judgment upon the nations, heaping up bodies, crushing heads far and wide. He drinks from the stream on his way; therefore</w:t>
      </w:r>
      <w:ins w:id="758" w:author="מחבר">
        <w:r w:rsidR="008139C5">
          <w:rPr>
            <w:rFonts w:asciiTheme="majorBidi" w:hAnsiTheme="majorBidi"/>
          </w:rPr>
          <w:t>,</w:t>
        </w:r>
      </w:ins>
      <w:r w:rsidR="006F3F7D" w:rsidRPr="00DC1622">
        <w:rPr>
          <w:rFonts w:asciiTheme="majorBidi" w:hAnsiTheme="majorBidi"/>
        </w:rPr>
        <w:t xml:space="preserve"> he holds his head high</w:t>
      </w:r>
      <w:r w:rsidR="00DC1622" w:rsidRPr="00DC1622">
        <w:rPr>
          <w:rFonts w:asciiTheme="majorBidi" w:hAnsiTheme="majorBidi"/>
        </w:rPr>
        <w:t>”</w:t>
      </w:r>
      <w:r w:rsidR="006F3F7D" w:rsidRPr="00DC1622">
        <w:rPr>
          <w:rFonts w:asciiTheme="majorBidi" w:hAnsiTheme="majorBidi"/>
        </w:rPr>
        <w:t xml:space="preserve"> </w:t>
      </w:r>
      <w:r w:rsidR="00DC1622" w:rsidRPr="00DC1622">
        <w:rPr>
          <w:rFonts w:asciiTheme="majorBidi" w:hAnsiTheme="majorBidi"/>
        </w:rPr>
        <w:t>[</w:t>
      </w:r>
      <w:r w:rsidR="006F3F7D" w:rsidRPr="00DC1622">
        <w:rPr>
          <w:rFonts w:asciiTheme="majorBidi" w:hAnsiTheme="majorBidi"/>
        </w:rPr>
        <w:t>Psalms 110:6</w:t>
      </w:r>
      <w:r w:rsidR="007330F2">
        <w:rPr>
          <w:rFonts w:asciiTheme="majorBidi" w:hAnsiTheme="majorBidi"/>
        </w:rPr>
        <w:t>–</w:t>
      </w:r>
      <w:r w:rsidR="006F3F7D" w:rsidRPr="00DC1622">
        <w:rPr>
          <w:rFonts w:asciiTheme="majorBidi" w:hAnsiTheme="majorBidi"/>
        </w:rPr>
        <w:t>7</w:t>
      </w:r>
      <w:r w:rsidR="00DC1622" w:rsidRPr="00DC1622">
        <w:rPr>
          <w:rFonts w:asciiTheme="majorBidi" w:hAnsiTheme="majorBidi"/>
        </w:rPr>
        <w:t>]</w:t>
      </w:r>
      <w:r w:rsidR="006F3F7D" w:rsidRPr="00DC1622">
        <w:rPr>
          <w:rFonts w:asciiTheme="majorBidi" w:hAnsiTheme="majorBidi"/>
        </w:rPr>
        <w:t>)</w:t>
      </w:r>
      <w:r w:rsidR="006F3F7D" w:rsidRPr="00DC1622">
        <w:rPr>
          <w:rFonts w:asciiTheme="majorBidi" w:hAnsiTheme="majorBidi"/>
          <w:rtl/>
        </w:rPr>
        <w:t>.</w:t>
      </w:r>
    </w:p>
    <w:p w14:paraId="17DD4E2E" w14:textId="77777777" w:rsidR="000C3B6B" w:rsidRDefault="000C3B6B" w:rsidP="00783FD5">
      <w:pPr>
        <w:contextualSpacing/>
        <w:rPr>
          <w:rFonts w:asciiTheme="majorBidi" w:hAnsiTheme="majorBidi"/>
        </w:rPr>
      </w:pPr>
    </w:p>
    <w:p w14:paraId="583B0B21" w14:textId="2E117E4C" w:rsidR="00DC1622" w:rsidRDefault="00DC1622" w:rsidP="007F563C">
      <w:pPr>
        <w:pStyle w:val="af"/>
        <w:numPr>
          <w:ilvl w:val="0"/>
          <w:numId w:val="7"/>
        </w:numPr>
        <w:jc w:val="center"/>
        <w:rPr>
          <w:rFonts w:asciiTheme="majorBidi" w:hAnsiTheme="majorBidi"/>
          <w:b/>
          <w:bCs/>
        </w:rPr>
      </w:pPr>
      <w:r w:rsidRPr="00580EFD">
        <w:rPr>
          <w:rFonts w:asciiTheme="majorBidi" w:hAnsiTheme="majorBidi"/>
          <w:b/>
          <w:bCs/>
        </w:rPr>
        <w:t xml:space="preserve">Conclusion: Old questions, </w:t>
      </w:r>
      <w:ins w:id="759" w:author="מחבר">
        <w:r w:rsidR="00CD61E2">
          <w:rPr>
            <w:rFonts w:asciiTheme="majorBidi" w:hAnsiTheme="majorBidi"/>
            <w:b/>
            <w:bCs/>
          </w:rPr>
          <w:t>N</w:t>
        </w:r>
      </w:ins>
      <w:del w:id="760" w:author="מחבר">
        <w:r w:rsidRPr="00580EFD" w:rsidDel="00CD61E2">
          <w:rPr>
            <w:rFonts w:asciiTheme="majorBidi" w:hAnsiTheme="majorBidi"/>
            <w:b/>
            <w:bCs/>
          </w:rPr>
          <w:delText>n</w:delText>
        </w:r>
      </w:del>
      <w:r w:rsidRPr="00580EFD">
        <w:rPr>
          <w:rFonts w:asciiTheme="majorBidi" w:hAnsiTheme="majorBidi"/>
          <w:b/>
          <w:bCs/>
        </w:rPr>
        <w:t>ew questions</w:t>
      </w:r>
    </w:p>
    <w:p w14:paraId="30C09FD3" w14:textId="4C6338C5" w:rsidR="00580EFD" w:rsidRDefault="0062324B" w:rsidP="00783FD5">
      <w:pPr>
        <w:ind w:firstLine="0"/>
        <w:contextualSpacing/>
        <w:rPr>
          <w:rFonts w:asciiTheme="majorBidi" w:hAnsiTheme="majorBidi"/>
        </w:rPr>
      </w:pPr>
      <w:r w:rsidRPr="0062324B">
        <w:rPr>
          <w:rFonts w:asciiTheme="majorBidi" w:hAnsiTheme="majorBidi"/>
        </w:rPr>
        <w:t xml:space="preserve">Any discovery of </w:t>
      </w:r>
      <w:r>
        <w:rPr>
          <w:rFonts w:asciiTheme="majorBidi" w:hAnsiTheme="majorBidi"/>
        </w:rPr>
        <w:t xml:space="preserve">a Jewish work of art from Late Antiquity enriches, and sometimes even </w:t>
      </w:r>
      <w:r w:rsidR="000C3B6B">
        <w:rPr>
          <w:rFonts w:asciiTheme="majorBidi" w:hAnsiTheme="majorBidi"/>
        </w:rPr>
        <w:t>revives</w:t>
      </w:r>
      <w:r>
        <w:rPr>
          <w:rFonts w:asciiTheme="majorBidi" w:hAnsiTheme="majorBidi"/>
        </w:rPr>
        <w:t>, the discourse on the nature of this art and the cultural identity of the individuals associated with</w:t>
      </w:r>
      <w:r w:rsidR="00340A19">
        <w:rPr>
          <w:rFonts w:asciiTheme="majorBidi" w:hAnsiTheme="majorBidi"/>
        </w:rPr>
        <w:t xml:space="preserve"> it, whether in terms of </w:t>
      </w:r>
      <w:r w:rsidR="000C3B6B">
        <w:rPr>
          <w:rFonts w:asciiTheme="majorBidi" w:hAnsiTheme="majorBidi"/>
        </w:rPr>
        <w:t xml:space="preserve">its </w:t>
      </w:r>
      <w:r w:rsidR="00340A19">
        <w:rPr>
          <w:rFonts w:asciiTheme="majorBidi" w:hAnsiTheme="majorBidi"/>
        </w:rPr>
        <w:t xml:space="preserve">commissioning </w:t>
      </w:r>
      <w:r w:rsidR="004D75A9">
        <w:rPr>
          <w:rFonts w:asciiTheme="majorBidi" w:hAnsiTheme="majorBidi"/>
        </w:rPr>
        <w:t>and production</w:t>
      </w:r>
      <w:r w:rsidR="00594898">
        <w:rPr>
          <w:rFonts w:asciiTheme="majorBidi" w:hAnsiTheme="majorBidi"/>
        </w:rPr>
        <w:t>,</w:t>
      </w:r>
      <w:r w:rsidR="004D75A9">
        <w:rPr>
          <w:rFonts w:asciiTheme="majorBidi" w:hAnsiTheme="majorBidi"/>
        </w:rPr>
        <w:t xml:space="preserve"> or as </w:t>
      </w:r>
      <w:r w:rsidR="00E41174">
        <w:rPr>
          <w:rFonts w:asciiTheme="majorBidi" w:hAnsiTheme="majorBidi"/>
        </w:rPr>
        <w:t xml:space="preserve">it may have been seen by the contemporary inhabitants in its vicinity. </w:t>
      </w:r>
      <w:r w:rsidR="008A1F13">
        <w:rPr>
          <w:rFonts w:asciiTheme="majorBidi" w:hAnsiTheme="majorBidi"/>
        </w:rPr>
        <w:t>There</w:t>
      </w:r>
      <w:r w:rsidR="004D75A9">
        <w:rPr>
          <w:rFonts w:asciiTheme="majorBidi" w:hAnsiTheme="majorBidi"/>
        </w:rPr>
        <w:t xml:space="preserve"> </w:t>
      </w:r>
      <w:r w:rsidR="0084526B">
        <w:rPr>
          <w:rFonts w:asciiTheme="majorBidi" w:hAnsiTheme="majorBidi"/>
        </w:rPr>
        <w:t xml:space="preserve">is </w:t>
      </w:r>
      <w:r w:rsidR="008A1F13">
        <w:rPr>
          <w:rFonts w:asciiTheme="majorBidi" w:hAnsiTheme="majorBidi"/>
        </w:rPr>
        <w:t xml:space="preserve">already </w:t>
      </w:r>
      <w:r w:rsidR="0084526B">
        <w:rPr>
          <w:rFonts w:asciiTheme="majorBidi" w:hAnsiTheme="majorBidi"/>
        </w:rPr>
        <w:t xml:space="preserve">no doubt that the rich and unique findings from </w:t>
      </w:r>
      <w:proofErr w:type="spellStart"/>
      <w:r w:rsidR="0084526B">
        <w:rPr>
          <w:rFonts w:asciiTheme="majorBidi" w:hAnsiTheme="majorBidi"/>
        </w:rPr>
        <w:t>Huqoq</w:t>
      </w:r>
      <w:proofErr w:type="spellEnd"/>
      <w:r w:rsidR="0084526B">
        <w:rPr>
          <w:rFonts w:asciiTheme="majorBidi" w:hAnsiTheme="majorBidi"/>
        </w:rPr>
        <w:t xml:space="preserve"> will not only deepen the discourse, but also </w:t>
      </w:r>
      <w:r w:rsidR="005A7755">
        <w:rPr>
          <w:rFonts w:asciiTheme="majorBidi" w:hAnsiTheme="majorBidi"/>
        </w:rPr>
        <w:t>blaze new trails</w:t>
      </w:r>
      <w:r w:rsidR="00750615">
        <w:rPr>
          <w:rFonts w:asciiTheme="majorBidi" w:hAnsiTheme="majorBidi"/>
        </w:rPr>
        <w:t xml:space="preserve"> and raise new questions. In this framework, I would like to discuss one </w:t>
      </w:r>
      <w:r w:rsidR="00540651">
        <w:rPr>
          <w:rFonts w:asciiTheme="majorBidi" w:hAnsiTheme="majorBidi"/>
        </w:rPr>
        <w:t>issue</w:t>
      </w:r>
      <w:r w:rsidR="00750615">
        <w:rPr>
          <w:rFonts w:asciiTheme="majorBidi" w:hAnsiTheme="majorBidi"/>
        </w:rPr>
        <w:t xml:space="preserve"> </w:t>
      </w:r>
      <w:r w:rsidR="007B7246">
        <w:rPr>
          <w:rFonts w:asciiTheme="majorBidi" w:hAnsiTheme="majorBidi"/>
        </w:rPr>
        <w:t xml:space="preserve">that has </w:t>
      </w:r>
      <w:r w:rsidR="008A1F13">
        <w:rPr>
          <w:rFonts w:asciiTheme="majorBidi" w:hAnsiTheme="majorBidi"/>
        </w:rPr>
        <w:t>been associated with</w:t>
      </w:r>
      <w:r w:rsidR="007B7246">
        <w:rPr>
          <w:rFonts w:asciiTheme="majorBidi" w:hAnsiTheme="majorBidi"/>
        </w:rPr>
        <w:t xml:space="preserve"> the research of Jewish art from its beginning: </w:t>
      </w:r>
      <w:r w:rsidR="00540651">
        <w:rPr>
          <w:rFonts w:asciiTheme="majorBidi" w:hAnsiTheme="majorBidi"/>
        </w:rPr>
        <w:t xml:space="preserve">the affinity between </w:t>
      </w:r>
      <w:del w:id="761" w:author="מחבר">
        <w:r w:rsidR="00540651" w:rsidDel="007621DC">
          <w:rPr>
            <w:rFonts w:asciiTheme="majorBidi" w:hAnsiTheme="majorBidi"/>
          </w:rPr>
          <w:delText xml:space="preserve">Jewish </w:delText>
        </w:r>
        <w:r w:rsidR="00594898" w:rsidDel="007621DC">
          <w:rPr>
            <w:rFonts w:asciiTheme="majorBidi" w:hAnsiTheme="majorBidi"/>
          </w:rPr>
          <w:delText>scholars</w:delText>
        </w:r>
      </w:del>
      <w:ins w:id="762" w:author="מחבר">
        <w:r w:rsidR="007621DC">
          <w:rPr>
            <w:rFonts w:asciiTheme="majorBidi" w:hAnsiTheme="majorBidi"/>
          </w:rPr>
          <w:t>the rabbis and rabbinic culture</w:t>
        </w:r>
        <w:del w:id="763" w:author="מחבר">
          <w:r w:rsidR="007621DC" w:rsidDel="008139C5">
            <w:rPr>
              <w:rFonts w:asciiTheme="majorBidi" w:hAnsiTheme="majorBidi"/>
            </w:rPr>
            <w:delText xml:space="preserve"> </w:delText>
          </w:r>
        </w:del>
      </w:ins>
      <w:r w:rsidR="00540651">
        <w:rPr>
          <w:rFonts w:asciiTheme="majorBidi" w:hAnsiTheme="majorBidi"/>
        </w:rPr>
        <w:t xml:space="preserve"> and Jewish art, in general, and synagogue </w:t>
      </w:r>
      <w:proofErr w:type="gramStart"/>
      <w:r w:rsidR="00540651">
        <w:rPr>
          <w:rFonts w:asciiTheme="majorBidi" w:hAnsiTheme="majorBidi"/>
        </w:rPr>
        <w:t>art, in particular</w:t>
      </w:r>
      <w:proofErr w:type="gramEnd"/>
      <w:r w:rsidR="00540651">
        <w:rPr>
          <w:rFonts w:asciiTheme="majorBidi" w:hAnsiTheme="majorBidi"/>
        </w:rPr>
        <w:t xml:space="preserve">. </w:t>
      </w:r>
      <w:r w:rsidR="00A77FAD">
        <w:rPr>
          <w:rFonts w:asciiTheme="majorBidi" w:hAnsiTheme="majorBidi"/>
        </w:rPr>
        <w:t>In fact, t</w:t>
      </w:r>
      <w:r w:rsidR="00540651">
        <w:rPr>
          <w:rFonts w:asciiTheme="majorBidi" w:hAnsiTheme="majorBidi"/>
        </w:rPr>
        <w:t>his issue involves</w:t>
      </w:r>
      <w:r w:rsidR="00A77FAD">
        <w:rPr>
          <w:rFonts w:asciiTheme="majorBidi" w:hAnsiTheme="majorBidi"/>
        </w:rPr>
        <w:t xml:space="preserve"> two different questions. </w:t>
      </w:r>
      <w:r w:rsidR="008C1090">
        <w:rPr>
          <w:rFonts w:asciiTheme="majorBidi" w:hAnsiTheme="majorBidi"/>
        </w:rPr>
        <w:t>First,</w:t>
      </w:r>
      <w:r w:rsidR="00A77FAD">
        <w:rPr>
          <w:rFonts w:asciiTheme="majorBidi" w:hAnsiTheme="majorBidi"/>
        </w:rPr>
        <w:t xml:space="preserve"> </w:t>
      </w:r>
      <w:r w:rsidR="00170723">
        <w:rPr>
          <w:rFonts w:asciiTheme="majorBidi" w:hAnsiTheme="majorBidi"/>
        </w:rPr>
        <w:t xml:space="preserve">to what extent did the </w:t>
      </w:r>
      <w:r w:rsidR="00B44196">
        <w:rPr>
          <w:rFonts w:asciiTheme="majorBidi" w:hAnsiTheme="majorBidi"/>
        </w:rPr>
        <w:t xml:space="preserve">religious </w:t>
      </w:r>
      <w:proofErr w:type="gramStart"/>
      <w:r w:rsidR="00B44196">
        <w:rPr>
          <w:rFonts w:asciiTheme="majorBidi" w:hAnsiTheme="majorBidi"/>
        </w:rPr>
        <w:t>leaders</w:t>
      </w:r>
      <w:proofErr w:type="gramEnd"/>
      <w:r w:rsidR="00170723">
        <w:rPr>
          <w:rFonts w:asciiTheme="majorBidi" w:hAnsiTheme="majorBidi"/>
        </w:rPr>
        <w:t xml:space="preserve"> “contro</w:t>
      </w:r>
      <w:r w:rsidR="004049A0">
        <w:rPr>
          <w:rFonts w:asciiTheme="majorBidi" w:hAnsiTheme="majorBidi"/>
        </w:rPr>
        <w:t>l” the synagogue; in other words</w:t>
      </w:r>
      <w:r w:rsidR="008C1090">
        <w:rPr>
          <w:rFonts w:asciiTheme="majorBidi" w:hAnsiTheme="majorBidi"/>
        </w:rPr>
        <w:t xml:space="preserve">, did </w:t>
      </w:r>
      <w:r w:rsidR="004049A0">
        <w:rPr>
          <w:rFonts w:asciiTheme="majorBidi" w:hAnsiTheme="majorBidi"/>
        </w:rPr>
        <w:t>they operate, and to what degree,</w:t>
      </w:r>
      <w:r w:rsidR="008C1090">
        <w:rPr>
          <w:rFonts w:asciiTheme="majorBidi" w:hAnsiTheme="majorBidi"/>
        </w:rPr>
        <w:t xml:space="preserve"> in accordance with </w:t>
      </w:r>
      <w:r w:rsidR="00E66A40">
        <w:rPr>
          <w:rFonts w:asciiTheme="majorBidi" w:hAnsiTheme="majorBidi"/>
        </w:rPr>
        <w:t>the rules and customs set down by the Sages</w:t>
      </w:r>
      <w:ins w:id="764" w:author="מחבר">
        <w:r w:rsidR="008139C5">
          <w:rPr>
            <w:rFonts w:asciiTheme="majorBidi" w:hAnsiTheme="majorBidi"/>
          </w:rPr>
          <w:t>?</w:t>
        </w:r>
      </w:ins>
      <w:del w:id="765" w:author="מחבר">
        <w:r w:rsidR="00E66A40" w:rsidDel="008139C5">
          <w:rPr>
            <w:rFonts w:asciiTheme="majorBidi" w:hAnsiTheme="majorBidi"/>
          </w:rPr>
          <w:delText>.</w:delText>
        </w:r>
      </w:del>
      <w:r w:rsidR="00E66A40">
        <w:rPr>
          <w:rFonts w:asciiTheme="majorBidi" w:hAnsiTheme="majorBidi"/>
        </w:rPr>
        <w:t xml:space="preserve"> The second question deals with the possible connection between synagogue art and </w:t>
      </w:r>
      <w:r w:rsidR="00C00E25">
        <w:rPr>
          <w:rFonts w:asciiTheme="majorBidi" w:hAnsiTheme="majorBidi"/>
        </w:rPr>
        <w:t xml:space="preserve">both </w:t>
      </w:r>
      <w:r w:rsidR="00E66A40">
        <w:rPr>
          <w:rFonts w:asciiTheme="majorBidi" w:hAnsiTheme="majorBidi"/>
        </w:rPr>
        <w:t xml:space="preserve">halakhic and </w:t>
      </w:r>
      <w:proofErr w:type="spellStart"/>
      <w:r w:rsidR="0015703A">
        <w:rPr>
          <w:rFonts w:asciiTheme="majorBidi" w:hAnsiTheme="majorBidi"/>
        </w:rPr>
        <w:t>midrashic</w:t>
      </w:r>
      <w:proofErr w:type="spellEnd"/>
      <w:r w:rsidR="0015703A">
        <w:rPr>
          <w:rFonts w:asciiTheme="majorBidi" w:hAnsiTheme="majorBidi"/>
        </w:rPr>
        <w:t xml:space="preserve"> literature. This question has two parts: </w:t>
      </w:r>
      <w:r w:rsidR="00B44196">
        <w:rPr>
          <w:rFonts w:asciiTheme="majorBidi" w:hAnsiTheme="majorBidi"/>
        </w:rPr>
        <w:t>a</w:t>
      </w:r>
      <w:r w:rsidR="0015703A">
        <w:rPr>
          <w:rFonts w:asciiTheme="majorBidi" w:hAnsiTheme="majorBidi"/>
        </w:rPr>
        <w:t xml:space="preserve">) </w:t>
      </w:r>
      <w:r w:rsidR="00F061DE">
        <w:rPr>
          <w:rFonts w:asciiTheme="majorBidi" w:hAnsiTheme="majorBidi"/>
        </w:rPr>
        <w:t>T</w:t>
      </w:r>
      <w:r w:rsidR="00972F60">
        <w:rPr>
          <w:rFonts w:asciiTheme="majorBidi" w:hAnsiTheme="majorBidi"/>
        </w:rPr>
        <w:t xml:space="preserve">o what extent is </w:t>
      </w:r>
      <w:del w:id="766" w:author="מחבר">
        <w:r w:rsidR="0044443C" w:rsidDel="007621DC">
          <w:rPr>
            <w:rFonts w:asciiTheme="majorBidi" w:hAnsiTheme="majorBidi"/>
          </w:rPr>
          <w:delText xml:space="preserve">the content of </w:delText>
        </w:r>
      </w:del>
      <w:r w:rsidR="00972F60">
        <w:rPr>
          <w:rFonts w:asciiTheme="majorBidi" w:hAnsiTheme="majorBidi"/>
        </w:rPr>
        <w:t xml:space="preserve">synagogue art </w:t>
      </w:r>
      <w:r w:rsidR="00F061DE">
        <w:rPr>
          <w:rFonts w:asciiTheme="majorBidi" w:hAnsiTheme="majorBidi"/>
        </w:rPr>
        <w:t>contingent o</w:t>
      </w:r>
      <w:r w:rsidR="000F676A">
        <w:rPr>
          <w:rFonts w:asciiTheme="majorBidi" w:hAnsiTheme="majorBidi"/>
        </w:rPr>
        <w:t>n</w:t>
      </w:r>
      <w:r w:rsidR="00972F60">
        <w:rPr>
          <w:rFonts w:asciiTheme="majorBidi" w:hAnsiTheme="majorBidi"/>
        </w:rPr>
        <w:t xml:space="preserve"> the halakhic </w:t>
      </w:r>
      <w:r w:rsidR="00A41D9D">
        <w:rPr>
          <w:rFonts w:asciiTheme="majorBidi" w:hAnsiTheme="majorBidi"/>
        </w:rPr>
        <w:t>rules</w:t>
      </w:r>
      <w:r w:rsidR="00972F60">
        <w:rPr>
          <w:rFonts w:asciiTheme="majorBidi" w:hAnsiTheme="majorBidi"/>
        </w:rPr>
        <w:t xml:space="preserve"> of the </w:t>
      </w:r>
      <w:del w:id="767" w:author="מחבר">
        <w:r w:rsidR="00972F60" w:rsidDel="007621DC">
          <w:rPr>
            <w:rFonts w:asciiTheme="majorBidi" w:hAnsiTheme="majorBidi"/>
          </w:rPr>
          <w:delText>Sages</w:delText>
        </w:r>
        <w:r w:rsidR="00B44196" w:rsidDel="007621DC">
          <w:rPr>
            <w:rFonts w:asciiTheme="majorBidi" w:hAnsiTheme="majorBidi"/>
          </w:rPr>
          <w:delText xml:space="preserve"> </w:delText>
        </w:r>
      </w:del>
      <w:ins w:id="768" w:author="מחבר">
        <w:r w:rsidR="007621DC">
          <w:rPr>
            <w:rFonts w:asciiTheme="majorBidi" w:hAnsiTheme="majorBidi"/>
          </w:rPr>
          <w:t xml:space="preserve">rabbis </w:t>
        </w:r>
      </w:ins>
      <w:r w:rsidR="00B44196">
        <w:rPr>
          <w:rFonts w:asciiTheme="majorBidi" w:hAnsiTheme="majorBidi"/>
        </w:rPr>
        <w:t>(</w:t>
      </w:r>
      <w:r w:rsidR="00972F60">
        <w:rPr>
          <w:rFonts w:asciiTheme="majorBidi" w:hAnsiTheme="majorBidi"/>
        </w:rPr>
        <w:t xml:space="preserve">this question is related to </w:t>
      </w:r>
      <w:ins w:id="769" w:author="מחבר">
        <w:r w:rsidR="007621DC">
          <w:rPr>
            <w:rFonts w:asciiTheme="majorBidi" w:hAnsiTheme="majorBidi"/>
          </w:rPr>
          <w:t xml:space="preserve">the first </w:t>
        </w:r>
      </w:ins>
      <w:r w:rsidR="0044443C">
        <w:rPr>
          <w:rFonts w:asciiTheme="majorBidi" w:hAnsiTheme="majorBidi"/>
        </w:rPr>
        <w:t>question</w:t>
      </w:r>
      <w:del w:id="770" w:author="מחבר">
        <w:r w:rsidR="0044443C" w:rsidDel="007621DC">
          <w:rPr>
            <w:rFonts w:asciiTheme="majorBidi" w:hAnsiTheme="majorBidi"/>
          </w:rPr>
          <w:delText>1</w:delText>
        </w:r>
      </w:del>
      <w:r w:rsidR="0044443C">
        <w:rPr>
          <w:rFonts w:asciiTheme="majorBidi" w:hAnsiTheme="majorBidi"/>
        </w:rPr>
        <w:t>)</w:t>
      </w:r>
      <w:r w:rsidR="00F061DE">
        <w:rPr>
          <w:rFonts w:asciiTheme="majorBidi" w:hAnsiTheme="majorBidi"/>
        </w:rPr>
        <w:t xml:space="preserve">; and b) </w:t>
      </w:r>
      <w:r w:rsidR="00741AE7">
        <w:rPr>
          <w:rFonts w:asciiTheme="majorBidi" w:hAnsiTheme="majorBidi"/>
        </w:rPr>
        <w:t>Is</w:t>
      </w:r>
      <w:ins w:id="771" w:author="מחבר">
        <w:r w:rsidR="008139C5">
          <w:rPr>
            <w:rFonts w:asciiTheme="majorBidi" w:hAnsiTheme="majorBidi"/>
          </w:rPr>
          <w:t>,</w:t>
        </w:r>
      </w:ins>
      <w:r w:rsidR="00F33BDE">
        <w:rPr>
          <w:rFonts w:asciiTheme="majorBidi" w:hAnsiTheme="majorBidi"/>
        </w:rPr>
        <w:t xml:space="preserve"> and to what extent</w:t>
      </w:r>
      <w:ins w:id="772" w:author="מחבר">
        <w:r w:rsidR="008139C5">
          <w:rPr>
            <w:rFonts w:asciiTheme="majorBidi" w:hAnsiTheme="majorBidi"/>
          </w:rPr>
          <w:t>,</w:t>
        </w:r>
      </w:ins>
      <w:r w:rsidR="00F33BDE">
        <w:rPr>
          <w:rFonts w:asciiTheme="majorBidi" w:hAnsiTheme="majorBidi"/>
        </w:rPr>
        <w:t xml:space="preserve"> synagogue art related to </w:t>
      </w:r>
      <w:proofErr w:type="spellStart"/>
      <w:r w:rsidR="00F33BDE">
        <w:rPr>
          <w:rFonts w:asciiTheme="majorBidi" w:hAnsiTheme="majorBidi"/>
        </w:rPr>
        <w:t>midrashic</w:t>
      </w:r>
      <w:proofErr w:type="spellEnd"/>
      <w:r w:rsidR="00F33BDE">
        <w:rPr>
          <w:rFonts w:asciiTheme="majorBidi" w:hAnsiTheme="majorBidi"/>
        </w:rPr>
        <w:t xml:space="preserve"> literature</w:t>
      </w:r>
      <w:r w:rsidR="00594898">
        <w:rPr>
          <w:rFonts w:asciiTheme="majorBidi" w:hAnsiTheme="majorBidi"/>
        </w:rPr>
        <w:t>;</w:t>
      </w:r>
      <w:r w:rsidR="00F33BDE">
        <w:rPr>
          <w:rFonts w:asciiTheme="majorBidi" w:hAnsiTheme="majorBidi"/>
        </w:rPr>
        <w:t xml:space="preserve"> that is, </w:t>
      </w:r>
      <w:r w:rsidR="00280500">
        <w:rPr>
          <w:rFonts w:asciiTheme="majorBidi" w:hAnsiTheme="majorBidi"/>
        </w:rPr>
        <w:t>are</w:t>
      </w:r>
      <w:r w:rsidR="00F33BDE">
        <w:rPr>
          <w:rFonts w:asciiTheme="majorBidi" w:hAnsiTheme="majorBidi"/>
        </w:rPr>
        <w:t xml:space="preserve"> the </w:t>
      </w:r>
      <w:r w:rsidR="00741AE7">
        <w:rPr>
          <w:rFonts w:asciiTheme="majorBidi" w:hAnsiTheme="majorBidi"/>
        </w:rPr>
        <w:t>themes</w:t>
      </w:r>
      <w:r w:rsidR="00F33BDE">
        <w:rPr>
          <w:rFonts w:asciiTheme="majorBidi" w:hAnsiTheme="majorBidi"/>
        </w:rPr>
        <w:t xml:space="preserve"> and ideas </w:t>
      </w:r>
      <w:r w:rsidR="00280500">
        <w:rPr>
          <w:rFonts w:asciiTheme="majorBidi" w:hAnsiTheme="majorBidi"/>
        </w:rPr>
        <w:lastRenderedPageBreak/>
        <w:t>that appear in works of Jewish art based on and echo what is said in rabbinic literature</w:t>
      </w:r>
      <w:r w:rsidR="00594898">
        <w:rPr>
          <w:rFonts w:asciiTheme="majorBidi" w:hAnsiTheme="majorBidi"/>
        </w:rPr>
        <w:t>?</w:t>
      </w:r>
      <w:r w:rsidR="00280500">
        <w:rPr>
          <w:rFonts w:asciiTheme="majorBidi" w:hAnsiTheme="majorBidi"/>
        </w:rPr>
        <w:t xml:space="preserve"> </w:t>
      </w:r>
      <w:ins w:id="773" w:author="מחבר">
        <w:r w:rsidR="008139C5">
          <w:rPr>
            <w:rFonts w:asciiTheme="majorBidi" w:hAnsiTheme="majorBidi"/>
          </w:rPr>
          <w:t>Until now,</w:t>
        </w:r>
      </w:ins>
      <w:del w:id="774" w:author="מחבר">
        <w:r w:rsidR="00A41D9D" w:rsidDel="008139C5">
          <w:rPr>
            <w:rFonts w:asciiTheme="majorBidi" w:hAnsiTheme="majorBidi"/>
          </w:rPr>
          <w:delText xml:space="preserve">So far, </w:delText>
        </w:r>
        <w:r w:rsidR="00EA47B6" w:rsidDel="008139C5">
          <w:rPr>
            <w:rFonts w:asciiTheme="majorBidi" w:hAnsiTheme="majorBidi"/>
          </w:rPr>
          <w:delText>in the literature</w:delText>
        </w:r>
        <w:r w:rsidR="00481B34" w:rsidDel="008139C5">
          <w:rPr>
            <w:rFonts w:asciiTheme="majorBidi" w:hAnsiTheme="majorBidi"/>
          </w:rPr>
          <w:delText>,</w:delText>
        </w:r>
      </w:del>
      <w:r w:rsidR="00481B34">
        <w:rPr>
          <w:rFonts w:asciiTheme="majorBidi" w:hAnsiTheme="majorBidi"/>
        </w:rPr>
        <w:t xml:space="preserve"> these two questions </w:t>
      </w:r>
      <w:r w:rsidR="00A41D9D">
        <w:rPr>
          <w:rFonts w:asciiTheme="majorBidi" w:hAnsiTheme="majorBidi"/>
        </w:rPr>
        <w:t>are</w:t>
      </w:r>
      <w:r w:rsidR="00481B34">
        <w:rPr>
          <w:rFonts w:asciiTheme="majorBidi" w:hAnsiTheme="majorBidi"/>
        </w:rPr>
        <w:t xml:space="preserve"> </w:t>
      </w:r>
      <w:r w:rsidR="00EA47B6">
        <w:rPr>
          <w:rFonts w:asciiTheme="majorBidi" w:hAnsiTheme="majorBidi"/>
        </w:rPr>
        <w:t>usually</w:t>
      </w:r>
      <w:r w:rsidR="0010368C">
        <w:rPr>
          <w:rFonts w:asciiTheme="majorBidi" w:hAnsiTheme="majorBidi"/>
        </w:rPr>
        <w:t xml:space="preserve"> </w:t>
      </w:r>
      <w:r w:rsidR="0010368C" w:rsidRPr="00886A93">
        <w:rPr>
          <w:rFonts w:asciiTheme="majorBidi" w:hAnsiTheme="majorBidi"/>
        </w:rPr>
        <w:t>linked</w:t>
      </w:r>
      <w:ins w:id="775" w:author="מחבר">
        <w:r w:rsidR="008139C5">
          <w:rPr>
            <w:rFonts w:asciiTheme="majorBidi" w:hAnsiTheme="majorBidi"/>
          </w:rPr>
          <w:t xml:space="preserve"> in the literature</w:t>
        </w:r>
      </w:ins>
      <w:r w:rsidR="00D33133" w:rsidRPr="00886A93">
        <w:rPr>
          <w:rFonts w:asciiTheme="majorBidi" w:hAnsiTheme="majorBidi"/>
        </w:rPr>
        <w:t>.</w:t>
      </w:r>
      <w:r w:rsidR="00D33133">
        <w:rPr>
          <w:rStyle w:val="a9"/>
          <w:rFonts w:asciiTheme="majorBidi" w:hAnsiTheme="majorBidi"/>
        </w:rPr>
        <w:footnoteReference w:id="132"/>
      </w:r>
      <w:r w:rsidR="00481B34">
        <w:rPr>
          <w:rFonts w:asciiTheme="majorBidi" w:hAnsiTheme="majorBidi"/>
        </w:rPr>
        <w:t xml:space="preserve"> </w:t>
      </w:r>
      <w:r w:rsidR="00D33133" w:rsidRPr="00C00E25">
        <w:rPr>
          <w:rFonts w:asciiTheme="majorBidi" w:hAnsiTheme="majorBidi"/>
        </w:rPr>
        <w:t>Thus, for</w:t>
      </w:r>
      <w:r w:rsidR="00D33133">
        <w:rPr>
          <w:rFonts w:asciiTheme="majorBidi" w:hAnsiTheme="majorBidi"/>
        </w:rPr>
        <w:t xml:space="preserve"> example, </w:t>
      </w:r>
      <w:del w:id="781" w:author="מחבר">
        <w:r w:rsidR="00D33133" w:rsidDel="007621DC">
          <w:rPr>
            <w:rFonts w:asciiTheme="majorBidi" w:hAnsiTheme="majorBidi"/>
          </w:rPr>
          <w:delText xml:space="preserve">Shimon </w:delText>
        </w:r>
      </w:del>
      <w:ins w:id="782" w:author="מחבר">
        <w:r w:rsidR="007621DC">
          <w:rPr>
            <w:rFonts w:asciiTheme="majorBidi" w:hAnsiTheme="majorBidi"/>
          </w:rPr>
          <w:t xml:space="preserve">Steven </w:t>
        </w:r>
      </w:ins>
      <w:r w:rsidR="00D33133" w:rsidRPr="00DD7D6E">
        <w:rPr>
          <w:rFonts w:asciiTheme="majorBidi" w:hAnsiTheme="majorBidi"/>
        </w:rPr>
        <w:t>Fine</w:t>
      </w:r>
      <w:r w:rsidR="00D33133">
        <w:rPr>
          <w:rFonts w:asciiTheme="majorBidi" w:hAnsiTheme="majorBidi"/>
        </w:rPr>
        <w:t xml:space="preserve">, who </w:t>
      </w:r>
      <w:r w:rsidR="00347222">
        <w:rPr>
          <w:rFonts w:asciiTheme="majorBidi" w:hAnsiTheme="majorBidi"/>
        </w:rPr>
        <w:t>perceives</w:t>
      </w:r>
      <w:r w:rsidR="00D33133">
        <w:rPr>
          <w:rFonts w:asciiTheme="majorBidi" w:hAnsiTheme="majorBidi"/>
        </w:rPr>
        <w:t xml:space="preserve"> Jewish art as a clear </w:t>
      </w:r>
      <w:r w:rsidR="00EA47B6">
        <w:rPr>
          <w:rFonts w:asciiTheme="majorBidi" w:hAnsiTheme="majorBidi"/>
        </w:rPr>
        <w:t>indication</w:t>
      </w:r>
      <w:r w:rsidR="00D33133">
        <w:rPr>
          <w:rFonts w:asciiTheme="majorBidi" w:hAnsiTheme="majorBidi"/>
        </w:rPr>
        <w:t xml:space="preserve"> of </w:t>
      </w:r>
      <w:r w:rsidR="00EA47B6">
        <w:rPr>
          <w:rFonts w:asciiTheme="majorBidi" w:hAnsiTheme="majorBidi"/>
        </w:rPr>
        <w:t xml:space="preserve">a </w:t>
      </w:r>
      <w:r w:rsidR="00C756E2">
        <w:rPr>
          <w:rFonts w:asciiTheme="majorBidi" w:hAnsiTheme="majorBidi"/>
        </w:rPr>
        <w:t xml:space="preserve">familiarity with </w:t>
      </w:r>
      <w:del w:id="783" w:author="מחבר">
        <w:r w:rsidR="00C756E2" w:rsidDel="007621DC">
          <w:rPr>
            <w:rFonts w:asciiTheme="majorBidi" w:hAnsiTheme="majorBidi"/>
          </w:rPr>
          <w:delText>the literature of the midrash</w:delText>
        </w:r>
      </w:del>
      <w:ins w:id="784" w:author="מחבר">
        <w:r w:rsidR="007621DC">
          <w:rPr>
            <w:rFonts w:asciiTheme="majorBidi" w:hAnsiTheme="majorBidi"/>
          </w:rPr>
          <w:t>rabbinic literature</w:t>
        </w:r>
      </w:ins>
      <w:r w:rsidR="00C756E2">
        <w:rPr>
          <w:rFonts w:asciiTheme="majorBidi" w:hAnsiTheme="majorBidi"/>
        </w:rPr>
        <w:t xml:space="preserve">, </w:t>
      </w:r>
      <w:ins w:id="785" w:author="מחבר">
        <w:r w:rsidR="008139C5">
          <w:rPr>
            <w:rFonts w:asciiTheme="majorBidi" w:hAnsiTheme="majorBidi"/>
          </w:rPr>
          <w:t xml:space="preserve">and </w:t>
        </w:r>
      </w:ins>
      <w:r w:rsidR="00C756E2">
        <w:rPr>
          <w:rFonts w:asciiTheme="majorBidi" w:hAnsiTheme="majorBidi"/>
        </w:rPr>
        <w:t xml:space="preserve">claims that </w:t>
      </w:r>
      <w:r w:rsidR="00C756E2" w:rsidRPr="009433B2">
        <w:rPr>
          <w:rFonts w:asciiTheme="majorBidi" w:hAnsiTheme="majorBidi"/>
        </w:rPr>
        <w:t>the institution</w:t>
      </w:r>
      <w:ins w:id="786" w:author="מחבר">
        <w:r w:rsidR="007621DC">
          <w:rPr>
            <w:rFonts w:asciiTheme="majorBidi" w:hAnsiTheme="majorBidi"/>
          </w:rPr>
          <w:t>al functions</w:t>
        </w:r>
      </w:ins>
      <w:r w:rsidR="00C756E2" w:rsidRPr="009433B2">
        <w:rPr>
          <w:rFonts w:asciiTheme="majorBidi" w:hAnsiTheme="majorBidi"/>
        </w:rPr>
        <w:t xml:space="preserve"> of the</w:t>
      </w:r>
      <w:r w:rsidR="00C756E2">
        <w:rPr>
          <w:rFonts w:asciiTheme="majorBidi" w:hAnsiTheme="majorBidi"/>
        </w:rPr>
        <w:t xml:space="preserve"> synagogue, including </w:t>
      </w:r>
      <w:r w:rsidR="00AF1239">
        <w:rPr>
          <w:rFonts w:asciiTheme="majorBidi" w:hAnsiTheme="majorBidi"/>
        </w:rPr>
        <w:t xml:space="preserve">its liturgical practices </w:t>
      </w:r>
      <w:del w:id="787" w:author="מחבר">
        <w:r w:rsidR="00AF1239" w:rsidDel="00452F5D">
          <w:rPr>
            <w:rFonts w:asciiTheme="majorBidi" w:hAnsiTheme="majorBidi"/>
          </w:rPr>
          <w:delText xml:space="preserve">and the faith of </w:delText>
        </w:r>
      </w:del>
      <w:r w:rsidR="009433B2">
        <w:rPr>
          <w:rFonts w:asciiTheme="majorBidi" w:hAnsiTheme="majorBidi"/>
        </w:rPr>
        <w:t>its patrons</w:t>
      </w:r>
      <w:ins w:id="788" w:author="מחבר">
        <w:r w:rsidR="00452F5D">
          <w:rPr>
            <w:rFonts w:asciiTheme="majorBidi" w:hAnsiTheme="majorBidi"/>
          </w:rPr>
          <w:t xml:space="preserve"> and its builders were </w:t>
        </w:r>
      </w:ins>
      <w:del w:id="789" w:author="מחבר">
        <w:r w:rsidR="00594898" w:rsidDel="00452F5D">
          <w:rPr>
            <w:rFonts w:asciiTheme="majorBidi" w:hAnsiTheme="majorBidi"/>
          </w:rPr>
          <w:delText>,</w:delText>
        </w:r>
        <w:r w:rsidR="00D14372" w:rsidDel="00452F5D">
          <w:rPr>
            <w:rFonts w:asciiTheme="majorBidi" w:hAnsiTheme="majorBidi"/>
          </w:rPr>
          <w:delText xml:space="preserve"> who may also</w:delText>
        </w:r>
      </w:del>
      <w:r w:rsidR="00D14372">
        <w:rPr>
          <w:rFonts w:asciiTheme="majorBidi" w:hAnsiTheme="majorBidi"/>
        </w:rPr>
        <w:t xml:space="preserve"> </w:t>
      </w:r>
      <w:del w:id="790" w:author="מחבר">
        <w:r w:rsidR="00D14372" w:rsidDel="00452F5D">
          <w:rPr>
            <w:rFonts w:asciiTheme="majorBidi" w:hAnsiTheme="majorBidi"/>
          </w:rPr>
          <w:delText xml:space="preserve">be </w:delText>
        </w:r>
      </w:del>
      <w:r w:rsidR="00D14372">
        <w:rPr>
          <w:rFonts w:asciiTheme="majorBidi" w:hAnsiTheme="majorBidi"/>
        </w:rPr>
        <w:t xml:space="preserve">committed to </w:t>
      </w:r>
      <w:del w:id="791" w:author="מחבר">
        <w:r w:rsidR="00D14372" w:rsidDel="00452F5D">
          <w:rPr>
            <w:rFonts w:asciiTheme="majorBidi" w:hAnsiTheme="majorBidi"/>
          </w:rPr>
          <w:delText xml:space="preserve">the </w:delText>
        </w:r>
      </w:del>
      <w:ins w:id="792" w:author="מחבר">
        <w:r w:rsidR="00452F5D">
          <w:rPr>
            <w:rFonts w:asciiTheme="majorBidi" w:hAnsiTheme="majorBidi"/>
          </w:rPr>
          <w:t xml:space="preserve">rabbinic norms and </w:t>
        </w:r>
      </w:ins>
      <w:r w:rsidR="00D14372">
        <w:rPr>
          <w:rFonts w:asciiTheme="majorBidi" w:hAnsiTheme="majorBidi"/>
        </w:rPr>
        <w:t>values</w:t>
      </w:r>
      <w:del w:id="793" w:author="מחבר">
        <w:r w:rsidR="00D14372" w:rsidDel="00452F5D">
          <w:rPr>
            <w:rFonts w:asciiTheme="majorBidi" w:hAnsiTheme="majorBidi"/>
          </w:rPr>
          <w:delText xml:space="preserve"> of the </w:delText>
        </w:r>
        <w:commentRangeStart w:id="794"/>
        <w:commentRangeStart w:id="795"/>
        <w:r w:rsidR="009A5C03" w:rsidDel="00452F5D">
          <w:rPr>
            <w:rFonts w:asciiTheme="majorBidi" w:hAnsiTheme="majorBidi"/>
          </w:rPr>
          <w:delText>rabbis</w:delText>
        </w:r>
        <w:commentRangeEnd w:id="794"/>
        <w:r w:rsidR="0010368C" w:rsidDel="00452F5D">
          <w:rPr>
            <w:rStyle w:val="aa"/>
          </w:rPr>
          <w:commentReference w:id="794"/>
        </w:r>
      </w:del>
      <w:commentRangeEnd w:id="795"/>
      <w:r w:rsidR="001919EB">
        <w:rPr>
          <w:rStyle w:val="aa"/>
        </w:rPr>
        <w:commentReference w:id="795"/>
      </w:r>
      <w:del w:id="796" w:author="מחבר">
        <w:r w:rsidR="009A5C03" w:rsidDel="00452F5D">
          <w:rPr>
            <w:rFonts w:asciiTheme="majorBidi" w:hAnsiTheme="majorBidi"/>
          </w:rPr>
          <w:delText xml:space="preserve"> </w:delText>
        </w:r>
        <w:r w:rsidR="00FB649B" w:rsidDel="00452F5D">
          <w:rPr>
            <w:rFonts w:asciiTheme="majorBidi" w:hAnsiTheme="majorBidi"/>
          </w:rPr>
          <w:delText>.</w:delText>
        </w:r>
      </w:del>
      <w:r w:rsidR="00FB649B">
        <w:rPr>
          <w:rFonts w:asciiTheme="majorBidi" w:hAnsiTheme="majorBidi"/>
        </w:rPr>
        <w:t>.</w:t>
      </w:r>
      <w:del w:id="797" w:author="מחבר">
        <w:r w:rsidR="00FB649B" w:rsidDel="00452F5D">
          <w:rPr>
            <w:rFonts w:asciiTheme="majorBidi" w:hAnsiTheme="majorBidi"/>
          </w:rPr>
          <w:delText>.</w:delText>
        </w:r>
      </w:del>
      <w:r w:rsidR="00FB649B">
        <w:rPr>
          <w:rStyle w:val="a9"/>
          <w:rFonts w:asciiTheme="majorBidi" w:hAnsiTheme="majorBidi"/>
        </w:rPr>
        <w:footnoteReference w:id="133"/>
      </w:r>
      <w:r w:rsidR="00FB649B">
        <w:rPr>
          <w:rFonts w:asciiTheme="majorBidi" w:hAnsiTheme="majorBidi"/>
        </w:rPr>
        <w:t xml:space="preserve"> In contrast, Israel Levin</w:t>
      </w:r>
      <w:r w:rsidR="005E54E6">
        <w:rPr>
          <w:rFonts w:asciiTheme="majorBidi" w:hAnsiTheme="majorBidi"/>
        </w:rPr>
        <w:t>e</w:t>
      </w:r>
      <w:r w:rsidR="00FB649B">
        <w:rPr>
          <w:rFonts w:asciiTheme="majorBidi" w:hAnsiTheme="majorBidi"/>
        </w:rPr>
        <w:t xml:space="preserve">, </w:t>
      </w:r>
      <w:ins w:id="798" w:author="מחבר">
        <w:r w:rsidR="008139C5">
          <w:rPr>
            <w:rFonts w:asciiTheme="majorBidi" w:hAnsiTheme="majorBidi"/>
          </w:rPr>
          <w:t>contending</w:t>
        </w:r>
      </w:ins>
      <w:del w:id="799" w:author="מחבר">
        <w:r w:rsidR="00FB649B" w:rsidDel="008139C5">
          <w:rPr>
            <w:rFonts w:asciiTheme="majorBidi" w:hAnsiTheme="majorBidi"/>
          </w:rPr>
          <w:delText xml:space="preserve">who </w:delText>
        </w:r>
        <w:r w:rsidR="00F11929" w:rsidDel="008139C5">
          <w:rPr>
            <w:rFonts w:asciiTheme="majorBidi" w:hAnsiTheme="majorBidi"/>
          </w:rPr>
          <w:delText>believes</w:delText>
        </w:r>
      </w:del>
      <w:r w:rsidR="00F11929">
        <w:rPr>
          <w:rFonts w:asciiTheme="majorBidi" w:hAnsiTheme="majorBidi"/>
        </w:rPr>
        <w:t xml:space="preserve"> that the </w:t>
      </w:r>
      <w:r w:rsidR="002A3CF2">
        <w:rPr>
          <w:rFonts w:asciiTheme="majorBidi" w:hAnsiTheme="majorBidi"/>
        </w:rPr>
        <w:t>rabbis</w:t>
      </w:r>
      <w:r w:rsidR="00F11929">
        <w:rPr>
          <w:rFonts w:asciiTheme="majorBidi" w:hAnsiTheme="majorBidi"/>
        </w:rPr>
        <w:t xml:space="preserve"> </w:t>
      </w:r>
      <w:ins w:id="800" w:author="מחבר">
        <w:r w:rsidR="008139C5">
          <w:rPr>
            <w:rFonts w:asciiTheme="majorBidi" w:hAnsiTheme="majorBidi"/>
          </w:rPr>
          <w:t>constituted</w:t>
        </w:r>
      </w:ins>
      <w:del w:id="801" w:author="מחבר">
        <w:r w:rsidR="00F11929" w:rsidDel="008139C5">
          <w:rPr>
            <w:rFonts w:asciiTheme="majorBidi" w:hAnsiTheme="majorBidi"/>
          </w:rPr>
          <w:delText>were</w:delText>
        </w:r>
      </w:del>
      <w:r w:rsidR="00F11929">
        <w:rPr>
          <w:rFonts w:asciiTheme="majorBidi" w:hAnsiTheme="majorBidi"/>
        </w:rPr>
        <w:t xml:space="preserve"> a marginal group which did not influence, and certainly did not rule</w:t>
      </w:r>
      <w:r w:rsidR="002A3CF2">
        <w:rPr>
          <w:rFonts w:asciiTheme="majorBidi" w:hAnsiTheme="majorBidi"/>
        </w:rPr>
        <w:t>,</w:t>
      </w:r>
      <w:r w:rsidR="00F11929">
        <w:rPr>
          <w:rFonts w:asciiTheme="majorBidi" w:hAnsiTheme="majorBidi"/>
        </w:rPr>
        <w:t xml:space="preserve"> the local congregations, does not </w:t>
      </w:r>
      <w:r w:rsidR="00167196">
        <w:rPr>
          <w:rFonts w:asciiTheme="majorBidi" w:hAnsiTheme="majorBidi"/>
        </w:rPr>
        <w:t>draw a line</w:t>
      </w:r>
      <w:r w:rsidR="000B2C03">
        <w:rPr>
          <w:rFonts w:asciiTheme="majorBidi" w:hAnsiTheme="majorBidi"/>
        </w:rPr>
        <w:t xml:space="preserve"> between rabbinical literature and works </w:t>
      </w:r>
      <w:r w:rsidR="005E54E6">
        <w:rPr>
          <w:rFonts w:asciiTheme="majorBidi" w:hAnsiTheme="majorBidi"/>
        </w:rPr>
        <w:t>o</w:t>
      </w:r>
      <w:r w:rsidR="000B2C03">
        <w:rPr>
          <w:rFonts w:asciiTheme="majorBidi" w:hAnsiTheme="majorBidi"/>
        </w:rPr>
        <w:t xml:space="preserve">f art, even when it is possible to point </w:t>
      </w:r>
      <w:r w:rsidR="00BC3C40">
        <w:rPr>
          <w:rFonts w:asciiTheme="majorBidi" w:hAnsiTheme="majorBidi"/>
        </w:rPr>
        <w:t>to</w:t>
      </w:r>
      <w:r w:rsidR="000B2C03">
        <w:rPr>
          <w:rFonts w:asciiTheme="majorBidi" w:hAnsiTheme="majorBidi"/>
        </w:rPr>
        <w:t xml:space="preserve"> </w:t>
      </w:r>
      <w:r w:rsidR="00BC3C40">
        <w:rPr>
          <w:rFonts w:asciiTheme="majorBidi" w:hAnsiTheme="majorBidi"/>
        </w:rPr>
        <w:t>a</w:t>
      </w:r>
      <w:r w:rsidR="000B2C03">
        <w:rPr>
          <w:rFonts w:asciiTheme="majorBidi" w:hAnsiTheme="majorBidi"/>
        </w:rPr>
        <w:t xml:space="preserve"> resemblance between </w:t>
      </w:r>
      <w:r w:rsidR="00A122DD">
        <w:rPr>
          <w:rFonts w:asciiTheme="majorBidi" w:hAnsiTheme="majorBidi"/>
        </w:rPr>
        <w:t>an</w:t>
      </w:r>
      <w:r w:rsidR="000B2C03">
        <w:rPr>
          <w:rFonts w:asciiTheme="majorBidi" w:hAnsiTheme="majorBidi"/>
        </w:rPr>
        <w:t xml:space="preserve"> </w:t>
      </w:r>
      <w:r w:rsidR="005E54E6">
        <w:rPr>
          <w:rFonts w:asciiTheme="majorBidi" w:hAnsiTheme="majorBidi"/>
        </w:rPr>
        <w:t>iconographic</w:t>
      </w:r>
      <w:r w:rsidR="000B2C03">
        <w:rPr>
          <w:rFonts w:asciiTheme="majorBidi" w:hAnsiTheme="majorBidi"/>
        </w:rPr>
        <w:t xml:space="preserve"> depiction and </w:t>
      </w:r>
      <w:r w:rsidR="005E54E6">
        <w:rPr>
          <w:rFonts w:asciiTheme="majorBidi" w:hAnsiTheme="majorBidi"/>
        </w:rPr>
        <w:t>a certain midrash.</w:t>
      </w:r>
      <w:r w:rsidR="005E54E6">
        <w:rPr>
          <w:rStyle w:val="a9"/>
          <w:rFonts w:asciiTheme="majorBidi" w:hAnsiTheme="majorBidi"/>
        </w:rPr>
        <w:footnoteReference w:id="134"/>
      </w:r>
    </w:p>
    <w:p w14:paraId="060A05E4" w14:textId="196F5397" w:rsidR="008D47D2" w:rsidRDefault="005E54E6" w:rsidP="00783FD5">
      <w:pPr>
        <w:contextualSpacing/>
        <w:rPr>
          <w:rFonts w:asciiTheme="majorBidi" w:hAnsiTheme="majorBidi"/>
        </w:rPr>
      </w:pPr>
      <w:r>
        <w:rPr>
          <w:rFonts w:asciiTheme="majorBidi" w:hAnsiTheme="majorBidi"/>
        </w:rPr>
        <w:t xml:space="preserve">Recently, Uzi </w:t>
      </w:r>
      <w:proofErr w:type="spellStart"/>
      <w:r>
        <w:rPr>
          <w:rFonts w:asciiTheme="majorBidi" w:hAnsiTheme="majorBidi"/>
        </w:rPr>
        <w:t>Leibner</w:t>
      </w:r>
      <w:proofErr w:type="spellEnd"/>
      <w:r w:rsidR="000041F4">
        <w:rPr>
          <w:rFonts w:asciiTheme="majorBidi" w:hAnsiTheme="majorBidi"/>
        </w:rPr>
        <w:t xml:space="preserve"> argued that the methodological questions raised by Levine</w:t>
      </w:r>
      <w:r w:rsidR="00167196">
        <w:rPr>
          <w:rFonts w:asciiTheme="majorBidi" w:hAnsiTheme="majorBidi"/>
        </w:rPr>
        <w:t xml:space="preserve">, as well as </w:t>
      </w:r>
      <w:r w:rsidR="003D199F">
        <w:rPr>
          <w:rFonts w:asciiTheme="majorBidi" w:hAnsiTheme="majorBidi"/>
        </w:rPr>
        <w:t xml:space="preserve">suggestions aimed at distancing rabbinical culture from the </w:t>
      </w:r>
      <w:r w:rsidR="000A4CC2">
        <w:rPr>
          <w:rFonts w:asciiTheme="majorBidi" w:hAnsiTheme="majorBidi"/>
        </w:rPr>
        <w:t xml:space="preserve">world of </w:t>
      </w:r>
      <w:r w:rsidR="00BD7CE7">
        <w:rPr>
          <w:rFonts w:asciiTheme="majorBidi" w:hAnsiTheme="majorBidi"/>
        </w:rPr>
        <w:t>the synagogue</w:t>
      </w:r>
      <w:r w:rsidR="00385A2D">
        <w:rPr>
          <w:rFonts w:asciiTheme="majorBidi" w:hAnsiTheme="majorBidi"/>
        </w:rPr>
        <w:t>’s congregation</w:t>
      </w:r>
      <w:r w:rsidR="000A4CC2">
        <w:rPr>
          <w:rFonts w:asciiTheme="majorBidi" w:hAnsiTheme="majorBidi"/>
        </w:rPr>
        <w:t xml:space="preserve"> both in </w:t>
      </w:r>
      <w:ins w:id="804" w:author="מחבר">
        <w:r w:rsidR="00452F5D">
          <w:rPr>
            <w:rFonts w:asciiTheme="majorBidi" w:hAnsiTheme="majorBidi"/>
          </w:rPr>
          <w:t xml:space="preserve">the </w:t>
        </w:r>
      </w:ins>
      <w:r w:rsidR="0010368C">
        <w:rPr>
          <w:rFonts w:asciiTheme="majorBidi" w:hAnsiTheme="majorBidi"/>
        </w:rPr>
        <w:t xml:space="preserve">Land of </w:t>
      </w:r>
      <w:r w:rsidR="000A4CC2">
        <w:rPr>
          <w:rFonts w:asciiTheme="majorBidi" w:hAnsiTheme="majorBidi"/>
        </w:rPr>
        <w:t>Israel and in the diaspora, cannot explain</w:t>
      </w:r>
      <w:r w:rsidR="00594F00">
        <w:rPr>
          <w:rFonts w:asciiTheme="majorBidi" w:hAnsiTheme="majorBidi"/>
        </w:rPr>
        <w:t xml:space="preserve"> the distinct linkage</w:t>
      </w:r>
      <w:r w:rsidR="00480014">
        <w:rPr>
          <w:rFonts w:asciiTheme="majorBidi" w:hAnsiTheme="majorBidi"/>
        </w:rPr>
        <w:t>,</w:t>
      </w:r>
      <w:r w:rsidR="00594F00">
        <w:rPr>
          <w:rFonts w:asciiTheme="majorBidi" w:hAnsiTheme="majorBidi"/>
        </w:rPr>
        <w:t xml:space="preserve"> in many cases</w:t>
      </w:r>
      <w:r w:rsidR="00480014">
        <w:rPr>
          <w:rFonts w:asciiTheme="majorBidi" w:hAnsiTheme="majorBidi"/>
        </w:rPr>
        <w:t>,</w:t>
      </w:r>
      <w:r w:rsidR="00594F00">
        <w:rPr>
          <w:rFonts w:asciiTheme="majorBidi" w:hAnsiTheme="majorBidi"/>
        </w:rPr>
        <w:t xml:space="preserve"> between artistic representations and the </w:t>
      </w:r>
      <w:ins w:id="805" w:author="מחבר">
        <w:r w:rsidR="00452F5D">
          <w:rPr>
            <w:rFonts w:asciiTheme="majorBidi" w:hAnsiTheme="majorBidi"/>
          </w:rPr>
          <w:t xml:space="preserve">rabbinic </w:t>
        </w:r>
      </w:ins>
      <w:r w:rsidR="00594F00">
        <w:rPr>
          <w:rFonts w:asciiTheme="majorBidi" w:hAnsiTheme="majorBidi"/>
        </w:rPr>
        <w:t>literature</w:t>
      </w:r>
      <w:del w:id="806" w:author="מחבר">
        <w:r w:rsidR="00594F00" w:rsidDel="00452F5D">
          <w:rPr>
            <w:rFonts w:asciiTheme="majorBidi" w:hAnsiTheme="majorBidi"/>
          </w:rPr>
          <w:delText xml:space="preserve"> of the Sages</w:delText>
        </w:r>
      </w:del>
      <w:r w:rsidR="00594F00">
        <w:rPr>
          <w:rFonts w:asciiTheme="majorBidi" w:hAnsiTheme="majorBidi"/>
        </w:rPr>
        <w:t xml:space="preserve">. </w:t>
      </w:r>
      <w:r w:rsidR="001114D5">
        <w:rPr>
          <w:rFonts w:asciiTheme="majorBidi" w:hAnsiTheme="majorBidi"/>
        </w:rPr>
        <w:t xml:space="preserve">Although, as </w:t>
      </w:r>
      <w:proofErr w:type="spellStart"/>
      <w:r w:rsidR="001114D5">
        <w:rPr>
          <w:rFonts w:asciiTheme="majorBidi" w:hAnsiTheme="majorBidi"/>
        </w:rPr>
        <w:t>Leibner</w:t>
      </w:r>
      <w:proofErr w:type="spellEnd"/>
      <w:r w:rsidR="001114D5">
        <w:rPr>
          <w:rFonts w:asciiTheme="majorBidi" w:hAnsiTheme="majorBidi"/>
        </w:rPr>
        <w:t xml:space="preserve"> argues, </w:t>
      </w:r>
      <w:r w:rsidR="00BC0576">
        <w:rPr>
          <w:rFonts w:asciiTheme="majorBidi" w:hAnsiTheme="majorBidi"/>
        </w:rPr>
        <w:t xml:space="preserve">one cannot conclude that rabbis “influenced” or “dominated” the synagogues, there is indeed evidence </w:t>
      </w:r>
      <w:r w:rsidR="00BB35BB">
        <w:rPr>
          <w:rFonts w:asciiTheme="majorBidi" w:hAnsiTheme="majorBidi"/>
        </w:rPr>
        <w:t xml:space="preserve">of a shared cultural </w:t>
      </w:r>
      <w:r w:rsidR="00E43112">
        <w:rPr>
          <w:rFonts w:asciiTheme="majorBidi" w:hAnsiTheme="majorBidi"/>
        </w:rPr>
        <w:t>fabric</w:t>
      </w:r>
      <w:r w:rsidR="00BB35BB">
        <w:rPr>
          <w:rFonts w:asciiTheme="majorBidi" w:hAnsiTheme="majorBidi"/>
        </w:rPr>
        <w:t>.</w:t>
      </w:r>
      <w:r w:rsidR="00E43112">
        <w:rPr>
          <w:rStyle w:val="a9"/>
          <w:rFonts w:asciiTheme="majorBidi" w:hAnsiTheme="majorBidi"/>
        </w:rPr>
        <w:footnoteReference w:id="135"/>
      </w:r>
      <w:r w:rsidR="00BB35BB">
        <w:rPr>
          <w:rFonts w:asciiTheme="majorBidi" w:hAnsiTheme="majorBidi"/>
        </w:rPr>
        <w:t xml:space="preserve"> </w:t>
      </w:r>
      <w:proofErr w:type="spellStart"/>
      <w:r w:rsidR="00E43112">
        <w:rPr>
          <w:rFonts w:asciiTheme="majorBidi" w:hAnsiTheme="majorBidi"/>
        </w:rPr>
        <w:t>Leibner</w:t>
      </w:r>
      <w:proofErr w:type="spellEnd"/>
      <w:r w:rsidR="00E43112">
        <w:rPr>
          <w:rFonts w:asciiTheme="majorBidi" w:hAnsiTheme="majorBidi"/>
        </w:rPr>
        <w:t xml:space="preserve"> </w:t>
      </w:r>
      <w:r w:rsidR="006F4AEC">
        <w:rPr>
          <w:rFonts w:asciiTheme="majorBidi" w:hAnsiTheme="majorBidi"/>
        </w:rPr>
        <w:t>claims</w:t>
      </w:r>
      <w:r w:rsidR="00E43112">
        <w:rPr>
          <w:rFonts w:asciiTheme="majorBidi" w:hAnsiTheme="majorBidi"/>
        </w:rPr>
        <w:t xml:space="preserve"> that there is no way of knowing whether the </w:t>
      </w:r>
      <w:r w:rsidR="00B57C20">
        <w:rPr>
          <w:rFonts w:asciiTheme="majorBidi" w:hAnsiTheme="majorBidi"/>
        </w:rPr>
        <w:t>mosaic</w:t>
      </w:r>
      <w:r w:rsidR="00E74AD4">
        <w:rPr>
          <w:rFonts w:asciiTheme="majorBidi" w:hAnsiTheme="majorBidi"/>
        </w:rPr>
        <w:t>’s</w:t>
      </w:r>
      <w:r w:rsidR="00B57C20">
        <w:rPr>
          <w:rFonts w:asciiTheme="majorBidi" w:hAnsiTheme="majorBidi"/>
        </w:rPr>
        <w:t xml:space="preserve"> </w:t>
      </w:r>
      <w:r w:rsidR="00E74AD4">
        <w:rPr>
          <w:rFonts w:asciiTheme="majorBidi" w:hAnsiTheme="majorBidi"/>
        </w:rPr>
        <w:t>creators</w:t>
      </w:r>
      <w:r w:rsidR="00B57C20">
        <w:rPr>
          <w:rFonts w:asciiTheme="majorBidi" w:hAnsiTheme="majorBidi"/>
        </w:rPr>
        <w:t xml:space="preserve"> or the congregation that commissioned the mosaic were familiar with </w:t>
      </w:r>
      <w:proofErr w:type="spellStart"/>
      <w:r w:rsidR="00B57C20">
        <w:rPr>
          <w:rFonts w:asciiTheme="majorBidi" w:hAnsiTheme="majorBidi"/>
        </w:rPr>
        <w:t>midrashic</w:t>
      </w:r>
      <w:proofErr w:type="spellEnd"/>
      <w:r w:rsidR="00B57C20">
        <w:rPr>
          <w:rFonts w:asciiTheme="majorBidi" w:hAnsiTheme="majorBidi"/>
        </w:rPr>
        <w:t xml:space="preserve"> literature and were influenced by it</w:t>
      </w:r>
      <w:r w:rsidR="007666F6">
        <w:rPr>
          <w:rFonts w:asciiTheme="majorBidi" w:hAnsiTheme="majorBidi"/>
        </w:rPr>
        <w:t>, or whether the connection is reversed – that is</w:t>
      </w:r>
      <w:ins w:id="807" w:author="מחבר">
        <w:r w:rsidR="00452F5D">
          <w:rPr>
            <w:rFonts w:asciiTheme="majorBidi" w:hAnsiTheme="majorBidi"/>
          </w:rPr>
          <w:t xml:space="preserve"> some </w:t>
        </w:r>
      </w:ins>
      <w:del w:id="808" w:author="מחבר">
        <w:r w:rsidR="007666F6" w:rsidDel="00452F5D">
          <w:rPr>
            <w:rFonts w:asciiTheme="majorBidi" w:hAnsiTheme="majorBidi"/>
          </w:rPr>
          <w:delText xml:space="preserve">, the </w:delText>
        </w:r>
      </w:del>
      <w:r w:rsidR="007666F6">
        <w:rPr>
          <w:rFonts w:asciiTheme="majorBidi" w:hAnsiTheme="majorBidi"/>
        </w:rPr>
        <w:t>interpretative-</w:t>
      </w:r>
      <w:proofErr w:type="spellStart"/>
      <w:r w:rsidR="007666F6">
        <w:rPr>
          <w:rFonts w:asciiTheme="majorBidi" w:hAnsiTheme="majorBidi"/>
        </w:rPr>
        <w:t>aggadic</w:t>
      </w:r>
      <w:proofErr w:type="spellEnd"/>
      <w:r w:rsidR="007666F6">
        <w:rPr>
          <w:rFonts w:asciiTheme="majorBidi" w:hAnsiTheme="majorBidi"/>
        </w:rPr>
        <w:t xml:space="preserve"> </w:t>
      </w:r>
      <w:ins w:id="809" w:author="מחבר">
        <w:r w:rsidR="00452F5D">
          <w:rPr>
            <w:rFonts w:asciiTheme="majorBidi" w:hAnsiTheme="majorBidi"/>
          </w:rPr>
          <w:t xml:space="preserve">non-rabbinic </w:t>
        </w:r>
      </w:ins>
      <w:r w:rsidR="007666F6">
        <w:rPr>
          <w:rFonts w:asciiTheme="majorBidi" w:hAnsiTheme="majorBidi"/>
        </w:rPr>
        <w:t>tradition</w:t>
      </w:r>
      <w:ins w:id="810" w:author="מחבר">
        <w:r w:rsidR="0018744E">
          <w:rPr>
            <w:rFonts w:asciiTheme="majorBidi" w:hAnsiTheme="majorBidi"/>
          </w:rPr>
          <w:t>s</w:t>
        </w:r>
      </w:ins>
      <w:r w:rsidR="007666F6">
        <w:rPr>
          <w:rFonts w:asciiTheme="majorBidi" w:hAnsiTheme="majorBidi"/>
        </w:rPr>
        <w:t xml:space="preserve"> </w:t>
      </w:r>
      <w:ins w:id="811" w:author="מחבר">
        <w:r w:rsidR="00452F5D">
          <w:rPr>
            <w:rFonts w:asciiTheme="majorBidi" w:hAnsiTheme="majorBidi"/>
          </w:rPr>
          <w:t xml:space="preserve">which were embedded in the mosaics </w:t>
        </w:r>
      </w:ins>
      <w:r w:rsidR="007666F6">
        <w:rPr>
          <w:rFonts w:asciiTheme="majorBidi" w:hAnsiTheme="majorBidi"/>
        </w:rPr>
        <w:t xml:space="preserve">infiltrated </w:t>
      </w:r>
      <w:r w:rsidR="00F215EB">
        <w:rPr>
          <w:rFonts w:asciiTheme="majorBidi" w:hAnsiTheme="majorBidi"/>
        </w:rPr>
        <w:t>the rabbinic</w:t>
      </w:r>
      <w:del w:id="812" w:author="מחבר">
        <w:r w:rsidR="00F215EB" w:rsidDel="00452F5D">
          <w:rPr>
            <w:rFonts w:asciiTheme="majorBidi" w:hAnsiTheme="majorBidi"/>
          </w:rPr>
          <w:delText>al</w:delText>
        </w:r>
      </w:del>
      <w:r w:rsidR="00F215EB">
        <w:rPr>
          <w:rFonts w:asciiTheme="majorBidi" w:hAnsiTheme="majorBidi"/>
        </w:rPr>
        <w:t xml:space="preserve"> literature. However, </w:t>
      </w:r>
      <w:r w:rsidR="00E74AD4">
        <w:rPr>
          <w:rFonts w:asciiTheme="majorBidi" w:hAnsiTheme="majorBidi"/>
        </w:rPr>
        <w:t xml:space="preserve">according to </w:t>
      </w:r>
      <w:proofErr w:type="spellStart"/>
      <w:r w:rsidR="00E74AD4">
        <w:rPr>
          <w:rFonts w:asciiTheme="majorBidi" w:hAnsiTheme="majorBidi"/>
        </w:rPr>
        <w:t>Leibner</w:t>
      </w:r>
      <w:proofErr w:type="spellEnd"/>
      <w:r w:rsidR="00F215EB">
        <w:rPr>
          <w:rFonts w:asciiTheme="majorBidi" w:hAnsiTheme="majorBidi"/>
        </w:rPr>
        <w:t xml:space="preserve">, </w:t>
      </w:r>
      <w:r w:rsidR="00B851FB">
        <w:rPr>
          <w:rFonts w:asciiTheme="majorBidi" w:hAnsiTheme="majorBidi"/>
        </w:rPr>
        <w:t xml:space="preserve">the very existence of these kinds of parallels is the main issue, and not necessarily the </w:t>
      </w:r>
      <w:r w:rsidR="00867B50">
        <w:rPr>
          <w:rFonts w:asciiTheme="majorBidi" w:hAnsiTheme="majorBidi"/>
        </w:rPr>
        <w:lastRenderedPageBreak/>
        <w:t xml:space="preserve">direction of influence. These parallels inform as to the cultural foundation shared by the rabbis and </w:t>
      </w:r>
      <w:r w:rsidR="00474B37">
        <w:rPr>
          <w:rFonts w:asciiTheme="majorBidi" w:hAnsiTheme="majorBidi"/>
        </w:rPr>
        <w:t xml:space="preserve">patrons of the synagogue. </w:t>
      </w:r>
      <w:r w:rsidR="00E9592E">
        <w:rPr>
          <w:rFonts w:asciiTheme="majorBidi" w:hAnsiTheme="majorBidi"/>
        </w:rPr>
        <w:t>Even though t</w:t>
      </w:r>
      <w:r w:rsidR="00474B37">
        <w:rPr>
          <w:rFonts w:asciiTheme="majorBidi" w:hAnsiTheme="majorBidi"/>
        </w:rPr>
        <w:t>his does not suffice to answer question</w:t>
      </w:r>
      <w:r w:rsidR="00127C1E">
        <w:rPr>
          <w:rFonts w:asciiTheme="majorBidi" w:hAnsiTheme="majorBidi"/>
        </w:rPr>
        <w:t>s</w:t>
      </w:r>
      <w:r w:rsidR="00474B37">
        <w:rPr>
          <w:rFonts w:asciiTheme="majorBidi" w:hAnsiTheme="majorBidi"/>
        </w:rPr>
        <w:t xml:space="preserve"> such as who led the synagogue, and </w:t>
      </w:r>
      <w:r w:rsidR="00835F8E">
        <w:rPr>
          <w:rFonts w:asciiTheme="majorBidi" w:hAnsiTheme="majorBidi"/>
        </w:rPr>
        <w:t xml:space="preserve">to what degree were the rabbis a dominant factor in leading Jewish society, </w:t>
      </w:r>
      <w:r w:rsidR="00E9592E">
        <w:rPr>
          <w:rFonts w:asciiTheme="majorBidi" w:hAnsiTheme="majorBidi"/>
        </w:rPr>
        <w:t xml:space="preserve">it does suggest that </w:t>
      </w:r>
      <w:r w:rsidR="00127C1E">
        <w:rPr>
          <w:rFonts w:asciiTheme="majorBidi" w:hAnsiTheme="majorBidi"/>
        </w:rPr>
        <w:t xml:space="preserve">the cultural </w:t>
      </w:r>
      <w:r w:rsidR="00947FCF">
        <w:rPr>
          <w:rFonts w:asciiTheme="majorBidi" w:hAnsiTheme="majorBidi"/>
        </w:rPr>
        <w:t>gaps in Jewish society were smaller</w:t>
      </w:r>
      <w:ins w:id="813" w:author="מחבר">
        <w:r w:rsidR="005276B0">
          <w:rPr>
            <w:rFonts w:asciiTheme="majorBidi" w:hAnsiTheme="majorBidi"/>
          </w:rPr>
          <w:t xml:space="preserve"> than what</w:t>
        </w:r>
        <w:r w:rsidR="001919EB">
          <w:rPr>
            <w:rFonts w:asciiTheme="majorBidi" w:hAnsiTheme="majorBidi"/>
          </w:rPr>
          <w:t xml:space="preserve"> had been described in much of the scholarship over the last decades.</w:t>
        </w:r>
        <w:del w:id="814" w:author="מחבר">
          <w:r w:rsidR="005276B0" w:rsidDel="001919EB">
            <w:rPr>
              <w:rFonts w:asciiTheme="majorBidi" w:hAnsiTheme="majorBidi"/>
            </w:rPr>
            <w:delText xml:space="preserve"> dominant tendencies in last decades’ scholarship used to describe/formulate.  </w:delText>
          </w:r>
        </w:del>
      </w:ins>
      <w:del w:id="815" w:author="מחבר">
        <w:r w:rsidR="00947FCF" w:rsidDel="001919EB">
          <w:rPr>
            <w:rFonts w:asciiTheme="majorBidi" w:hAnsiTheme="majorBidi"/>
          </w:rPr>
          <w:delText xml:space="preserve"> </w:delText>
        </w:r>
        <w:r w:rsidR="00947FCF" w:rsidDel="005276B0">
          <w:rPr>
            <w:rFonts w:asciiTheme="majorBidi" w:hAnsiTheme="majorBidi"/>
          </w:rPr>
          <w:delText xml:space="preserve">than </w:delText>
        </w:r>
        <w:commentRangeStart w:id="816"/>
        <w:commentRangeStart w:id="817"/>
        <w:commentRangeStart w:id="818"/>
        <w:commentRangeStart w:id="819"/>
        <w:r w:rsidR="00947FCF" w:rsidDel="005276B0">
          <w:rPr>
            <w:rFonts w:asciiTheme="majorBidi" w:hAnsiTheme="majorBidi"/>
          </w:rPr>
          <w:delText xml:space="preserve">those </w:delText>
        </w:r>
        <w:r w:rsidR="00E22AB6" w:rsidDel="005276B0">
          <w:rPr>
            <w:rFonts w:asciiTheme="majorBidi" w:hAnsiTheme="majorBidi"/>
          </w:rPr>
          <w:delText>formulated</w:delText>
        </w:r>
        <w:r w:rsidR="008D47D2" w:rsidDel="005276B0">
          <w:rPr>
            <w:rFonts w:asciiTheme="majorBidi" w:hAnsiTheme="majorBidi"/>
          </w:rPr>
          <w:delText xml:space="preserve"> in the research literature</w:delText>
        </w:r>
        <w:commentRangeEnd w:id="816"/>
        <w:r w:rsidR="00E22AB6" w:rsidDel="005276B0">
          <w:rPr>
            <w:rStyle w:val="aa"/>
          </w:rPr>
          <w:commentReference w:id="816"/>
        </w:r>
      </w:del>
      <w:commentRangeEnd w:id="817"/>
      <w:r w:rsidR="005276B0">
        <w:rPr>
          <w:rStyle w:val="aa"/>
        </w:rPr>
        <w:commentReference w:id="817"/>
      </w:r>
      <w:commentRangeEnd w:id="818"/>
      <w:r w:rsidR="001919EB">
        <w:rPr>
          <w:rStyle w:val="aa"/>
        </w:rPr>
        <w:commentReference w:id="818"/>
      </w:r>
      <w:commentRangeEnd w:id="819"/>
      <w:r w:rsidR="0018744E">
        <w:rPr>
          <w:rStyle w:val="aa"/>
        </w:rPr>
        <w:commentReference w:id="819"/>
      </w:r>
      <w:del w:id="820" w:author="מחבר">
        <w:r w:rsidR="008D47D2" w:rsidDel="005276B0">
          <w:rPr>
            <w:rFonts w:asciiTheme="majorBidi" w:hAnsiTheme="majorBidi"/>
          </w:rPr>
          <w:delText xml:space="preserve"> </w:delText>
        </w:r>
        <w:r w:rsidR="00E22AB6" w:rsidDel="005276B0">
          <w:rPr>
            <w:rFonts w:asciiTheme="majorBidi" w:hAnsiTheme="majorBidi"/>
          </w:rPr>
          <w:delText>over</w:delText>
        </w:r>
        <w:r w:rsidR="008D47D2" w:rsidDel="005276B0">
          <w:rPr>
            <w:rFonts w:asciiTheme="majorBidi" w:hAnsiTheme="majorBidi"/>
          </w:rPr>
          <w:delText xml:space="preserve"> the past fifty years</w:delText>
        </w:r>
      </w:del>
      <w:r w:rsidR="008D47D2">
        <w:rPr>
          <w:rFonts w:asciiTheme="majorBidi" w:hAnsiTheme="majorBidi"/>
        </w:rPr>
        <w:t>.</w:t>
      </w:r>
    </w:p>
    <w:p w14:paraId="2CB876D1" w14:textId="44F27CE7" w:rsidR="003240EF" w:rsidRPr="006F777C" w:rsidRDefault="008D47D2" w:rsidP="005276B0">
      <w:pPr>
        <w:contextualSpacing/>
        <w:rPr>
          <w:rFonts w:asciiTheme="majorBidi" w:hAnsiTheme="majorBidi"/>
        </w:rPr>
      </w:pPr>
      <w:r>
        <w:rPr>
          <w:rFonts w:asciiTheme="majorBidi" w:hAnsiTheme="majorBidi"/>
        </w:rPr>
        <w:t xml:space="preserve">Where does the </w:t>
      </w:r>
      <w:proofErr w:type="spellStart"/>
      <w:r>
        <w:rPr>
          <w:rFonts w:asciiTheme="majorBidi" w:hAnsiTheme="majorBidi"/>
        </w:rPr>
        <w:t>Huqoq</w:t>
      </w:r>
      <w:proofErr w:type="spellEnd"/>
      <w:r>
        <w:rPr>
          <w:rFonts w:asciiTheme="majorBidi" w:hAnsiTheme="majorBidi"/>
        </w:rPr>
        <w:t xml:space="preserve"> mosaic </w:t>
      </w:r>
      <w:r w:rsidR="00A667A8">
        <w:rPr>
          <w:rFonts w:asciiTheme="majorBidi" w:hAnsiTheme="majorBidi"/>
        </w:rPr>
        <w:t>fit in this framework, and how does it contribute to the dis</w:t>
      </w:r>
      <w:r w:rsidR="00AD7937">
        <w:rPr>
          <w:rFonts w:asciiTheme="majorBidi" w:hAnsiTheme="majorBidi"/>
        </w:rPr>
        <w:t xml:space="preserve">course? First, if </w:t>
      </w:r>
      <w:r w:rsidR="00C07420">
        <w:rPr>
          <w:rFonts w:asciiTheme="majorBidi" w:hAnsiTheme="majorBidi"/>
        </w:rPr>
        <w:t>my</w:t>
      </w:r>
      <w:r w:rsidR="00AD7937">
        <w:rPr>
          <w:rFonts w:asciiTheme="majorBidi" w:hAnsiTheme="majorBidi"/>
        </w:rPr>
        <w:t xml:space="preserve"> interpretation </w:t>
      </w:r>
      <w:r w:rsidR="00C07420">
        <w:rPr>
          <w:rFonts w:asciiTheme="majorBidi" w:hAnsiTheme="majorBidi"/>
        </w:rPr>
        <w:t xml:space="preserve">of </w:t>
      </w:r>
      <w:r w:rsidR="00AD7937">
        <w:rPr>
          <w:rFonts w:asciiTheme="majorBidi" w:hAnsiTheme="majorBidi"/>
        </w:rPr>
        <w:t xml:space="preserve">the </w:t>
      </w:r>
      <w:r w:rsidR="008139C5">
        <w:rPr>
          <w:rFonts w:asciiTheme="majorBidi" w:hAnsiTheme="majorBidi"/>
        </w:rPr>
        <w:t xml:space="preserve">Elephant Mosaic </w:t>
      </w:r>
      <w:r w:rsidR="00AD7937">
        <w:rPr>
          <w:rFonts w:asciiTheme="majorBidi" w:hAnsiTheme="majorBidi"/>
        </w:rPr>
        <w:t xml:space="preserve">is </w:t>
      </w:r>
      <w:r w:rsidR="00594898">
        <w:rPr>
          <w:rFonts w:asciiTheme="majorBidi" w:hAnsiTheme="majorBidi"/>
        </w:rPr>
        <w:t>accepted</w:t>
      </w:r>
      <w:r w:rsidR="00A63FD7">
        <w:rPr>
          <w:rFonts w:asciiTheme="majorBidi" w:hAnsiTheme="majorBidi"/>
        </w:rPr>
        <w:t>, th</w:t>
      </w:r>
      <w:r w:rsidR="00074188">
        <w:rPr>
          <w:rFonts w:asciiTheme="majorBidi" w:hAnsiTheme="majorBidi"/>
        </w:rPr>
        <w:t>e</w:t>
      </w:r>
      <w:r w:rsidR="00A63FD7">
        <w:rPr>
          <w:rFonts w:asciiTheme="majorBidi" w:hAnsiTheme="majorBidi"/>
        </w:rPr>
        <w:t xml:space="preserve">n it is an addition to the growing corpus </w:t>
      </w:r>
      <w:r w:rsidR="00074188">
        <w:rPr>
          <w:rFonts w:asciiTheme="majorBidi" w:hAnsiTheme="majorBidi"/>
        </w:rPr>
        <w:t xml:space="preserve">of work </w:t>
      </w:r>
      <w:r w:rsidR="00A63FD7">
        <w:rPr>
          <w:rFonts w:asciiTheme="majorBidi" w:hAnsiTheme="majorBidi"/>
        </w:rPr>
        <w:t xml:space="preserve">on </w:t>
      </w:r>
      <w:r w:rsidR="005570F9">
        <w:rPr>
          <w:rFonts w:asciiTheme="majorBidi" w:hAnsiTheme="majorBidi"/>
        </w:rPr>
        <w:t xml:space="preserve">parallels between </w:t>
      </w:r>
      <w:r w:rsidR="00A63FD7">
        <w:rPr>
          <w:rFonts w:asciiTheme="majorBidi" w:hAnsiTheme="majorBidi"/>
        </w:rPr>
        <w:t xml:space="preserve">visual expressions </w:t>
      </w:r>
      <w:r w:rsidR="005570F9">
        <w:rPr>
          <w:rFonts w:asciiTheme="majorBidi" w:hAnsiTheme="majorBidi"/>
        </w:rPr>
        <w:t>and</w:t>
      </w:r>
      <w:r w:rsidR="00A63FD7">
        <w:rPr>
          <w:rFonts w:asciiTheme="majorBidi" w:hAnsiTheme="majorBidi"/>
        </w:rPr>
        <w:t xml:space="preserve"> descriptions in rabbinic</w:t>
      </w:r>
      <w:del w:id="821" w:author="מחבר">
        <w:r w:rsidR="00A63FD7" w:rsidDel="005276B0">
          <w:rPr>
            <w:rFonts w:asciiTheme="majorBidi" w:hAnsiTheme="majorBidi"/>
          </w:rPr>
          <w:delText>al</w:delText>
        </w:r>
      </w:del>
      <w:r w:rsidR="00A63FD7">
        <w:rPr>
          <w:rFonts w:asciiTheme="majorBidi" w:hAnsiTheme="majorBidi"/>
        </w:rPr>
        <w:t xml:space="preserve"> literature.</w:t>
      </w:r>
      <w:r w:rsidR="00074188">
        <w:rPr>
          <w:rFonts w:asciiTheme="majorBidi" w:hAnsiTheme="majorBidi"/>
        </w:rPr>
        <w:t xml:space="preserve"> </w:t>
      </w:r>
      <w:r w:rsidR="004B2BC7">
        <w:rPr>
          <w:rFonts w:asciiTheme="majorBidi" w:hAnsiTheme="majorBidi"/>
        </w:rPr>
        <w:t xml:space="preserve">In this sense, the mosaic </w:t>
      </w:r>
      <w:r w:rsidR="005570F9">
        <w:rPr>
          <w:rFonts w:asciiTheme="majorBidi" w:hAnsiTheme="majorBidi"/>
        </w:rPr>
        <w:t>buttresses</w:t>
      </w:r>
      <w:r w:rsidR="004B2BC7">
        <w:rPr>
          <w:rFonts w:asciiTheme="majorBidi" w:hAnsiTheme="majorBidi"/>
        </w:rPr>
        <w:t xml:space="preserve"> </w:t>
      </w:r>
      <w:proofErr w:type="spellStart"/>
      <w:r w:rsidR="004B2BC7">
        <w:rPr>
          <w:rFonts w:asciiTheme="majorBidi" w:hAnsiTheme="majorBidi"/>
        </w:rPr>
        <w:t>Leibner’s</w:t>
      </w:r>
      <w:proofErr w:type="spellEnd"/>
      <w:r w:rsidR="004B2BC7">
        <w:rPr>
          <w:rFonts w:asciiTheme="majorBidi" w:hAnsiTheme="majorBidi"/>
        </w:rPr>
        <w:t xml:space="preserve"> </w:t>
      </w:r>
      <w:r w:rsidR="00661A7B">
        <w:rPr>
          <w:rFonts w:asciiTheme="majorBidi" w:hAnsiTheme="majorBidi"/>
        </w:rPr>
        <w:t xml:space="preserve">claim </w:t>
      </w:r>
      <w:r w:rsidR="00FD3314">
        <w:rPr>
          <w:rFonts w:asciiTheme="majorBidi" w:hAnsiTheme="majorBidi"/>
        </w:rPr>
        <w:t>that the</w:t>
      </w:r>
      <w:r w:rsidR="005570F9">
        <w:rPr>
          <w:rFonts w:asciiTheme="majorBidi" w:hAnsiTheme="majorBidi"/>
        </w:rPr>
        <w:t>re</w:t>
      </w:r>
      <w:r w:rsidR="00FD3314">
        <w:rPr>
          <w:rFonts w:asciiTheme="majorBidi" w:hAnsiTheme="majorBidi"/>
        </w:rPr>
        <w:t xml:space="preserve"> is indeed a common cultural foundation. However, it is possible that the mosaic teaches something else about the awareness of the Jews at the</w:t>
      </w:r>
      <w:r w:rsidR="00E87C4E">
        <w:rPr>
          <w:rFonts w:asciiTheme="majorBidi" w:hAnsiTheme="majorBidi"/>
        </w:rPr>
        <w:t xml:space="preserve"> time, or at the very least, the Jews of </w:t>
      </w:r>
      <w:proofErr w:type="spellStart"/>
      <w:r w:rsidR="00E87C4E">
        <w:rPr>
          <w:rFonts w:asciiTheme="majorBidi" w:hAnsiTheme="majorBidi"/>
        </w:rPr>
        <w:t>Huqoq</w:t>
      </w:r>
      <w:proofErr w:type="spellEnd"/>
      <w:r w:rsidR="00E87C4E">
        <w:rPr>
          <w:rFonts w:asciiTheme="majorBidi" w:hAnsiTheme="majorBidi"/>
        </w:rPr>
        <w:t>, regarding the nature of their Jewishness. An</w:t>
      </w:r>
      <w:r w:rsidR="00594898">
        <w:rPr>
          <w:rFonts w:asciiTheme="majorBidi" w:hAnsiTheme="majorBidi"/>
        </w:rPr>
        <w:t xml:space="preserve"> an</w:t>
      </w:r>
      <w:r w:rsidR="00E87C4E">
        <w:rPr>
          <w:rFonts w:asciiTheme="majorBidi" w:hAnsiTheme="majorBidi"/>
        </w:rPr>
        <w:t xml:space="preserve">alysis of the mosaic </w:t>
      </w:r>
      <w:proofErr w:type="gramStart"/>
      <w:r w:rsidR="00E87C4E">
        <w:rPr>
          <w:rFonts w:asciiTheme="majorBidi" w:hAnsiTheme="majorBidi"/>
        </w:rPr>
        <w:t>in light of</w:t>
      </w:r>
      <w:proofErr w:type="gramEnd"/>
      <w:r w:rsidR="00E87C4E">
        <w:rPr>
          <w:rFonts w:asciiTheme="majorBidi" w:hAnsiTheme="majorBidi"/>
        </w:rPr>
        <w:t xml:space="preserve"> the midrash on the cultural </w:t>
      </w:r>
      <w:r w:rsidR="00C37C2D">
        <w:rPr>
          <w:rFonts w:asciiTheme="majorBidi" w:hAnsiTheme="majorBidi"/>
        </w:rPr>
        <w:t xml:space="preserve">struggle against the Greeks facilitates the disengagement from the need to identify the </w:t>
      </w:r>
      <w:r w:rsidR="00C25588">
        <w:rPr>
          <w:rFonts w:asciiTheme="majorBidi" w:hAnsiTheme="majorBidi"/>
        </w:rPr>
        <w:t xml:space="preserve">depicted personages or to propose a concrete historical situation, such as a particular battle or well-defined event. Instead, I </w:t>
      </w:r>
      <w:r w:rsidR="005D1046">
        <w:rPr>
          <w:rFonts w:asciiTheme="majorBidi" w:hAnsiTheme="majorBidi"/>
        </w:rPr>
        <w:t xml:space="preserve">propose that the figures in the mosaic represent “Greece” as opposed to “Israel.” </w:t>
      </w:r>
      <w:r w:rsidR="00111841">
        <w:rPr>
          <w:rFonts w:asciiTheme="majorBidi" w:hAnsiTheme="majorBidi"/>
        </w:rPr>
        <w:t>While the</w:t>
      </w:r>
      <w:r w:rsidR="005D1046">
        <w:rPr>
          <w:rFonts w:asciiTheme="majorBidi" w:hAnsiTheme="majorBidi"/>
        </w:rPr>
        <w:t xml:space="preserve"> imagery of the Greek</w:t>
      </w:r>
      <w:r w:rsidR="00AD3602">
        <w:rPr>
          <w:rFonts w:asciiTheme="majorBidi" w:hAnsiTheme="majorBidi"/>
        </w:rPr>
        <w:t xml:space="preserve"> cohort </w:t>
      </w:r>
      <w:r w:rsidR="00A35098">
        <w:rPr>
          <w:rFonts w:asciiTheme="majorBidi" w:hAnsiTheme="majorBidi"/>
        </w:rPr>
        <w:t>clearly corresponds with the description of a military clash</w:t>
      </w:r>
      <w:r w:rsidR="00594898">
        <w:rPr>
          <w:rFonts w:asciiTheme="majorBidi" w:hAnsiTheme="majorBidi"/>
        </w:rPr>
        <w:t xml:space="preserve"> –</w:t>
      </w:r>
      <w:r w:rsidR="00A35098">
        <w:rPr>
          <w:rFonts w:asciiTheme="majorBidi" w:hAnsiTheme="majorBidi"/>
        </w:rPr>
        <w:t xml:space="preserve"> war elephants</w:t>
      </w:r>
      <w:r w:rsidR="00546B18">
        <w:rPr>
          <w:rFonts w:asciiTheme="majorBidi" w:hAnsiTheme="majorBidi"/>
        </w:rPr>
        <w:t>, phalanx soldiers, and the armored commander</w:t>
      </w:r>
      <w:r w:rsidR="00594898">
        <w:rPr>
          <w:rFonts w:asciiTheme="majorBidi" w:hAnsiTheme="majorBidi"/>
        </w:rPr>
        <w:t xml:space="preserve"> –</w:t>
      </w:r>
      <w:r w:rsidR="00546B18">
        <w:rPr>
          <w:rFonts w:asciiTheme="majorBidi" w:hAnsiTheme="majorBidi"/>
        </w:rPr>
        <w:t xml:space="preserve"> the depiction of the Jewish group </w:t>
      </w:r>
      <w:r w:rsidR="00111841">
        <w:rPr>
          <w:rFonts w:asciiTheme="majorBidi" w:hAnsiTheme="majorBidi"/>
        </w:rPr>
        <w:t xml:space="preserve">does not. Although the Jewish soldiers are holding swords, </w:t>
      </w:r>
      <w:proofErr w:type="gramStart"/>
      <w:r w:rsidR="001004C6">
        <w:rPr>
          <w:rFonts w:asciiTheme="majorBidi" w:hAnsiTheme="majorBidi"/>
        </w:rPr>
        <w:t>it is clear that the</w:t>
      </w:r>
      <w:r w:rsidR="00674393">
        <w:rPr>
          <w:rFonts w:asciiTheme="majorBidi" w:hAnsiTheme="majorBidi"/>
        </w:rPr>
        <w:t>se</w:t>
      </w:r>
      <w:proofErr w:type="gramEnd"/>
      <w:r w:rsidR="001004C6">
        <w:rPr>
          <w:rFonts w:asciiTheme="majorBidi" w:hAnsiTheme="majorBidi"/>
        </w:rPr>
        <w:t xml:space="preserve"> </w:t>
      </w:r>
      <w:r w:rsidR="00674393">
        <w:rPr>
          <w:rFonts w:asciiTheme="majorBidi" w:hAnsiTheme="majorBidi"/>
        </w:rPr>
        <w:t xml:space="preserve">objects </w:t>
      </w:r>
      <w:r w:rsidR="001004C6">
        <w:rPr>
          <w:rFonts w:asciiTheme="majorBidi" w:hAnsiTheme="majorBidi"/>
        </w:rPr>
        <w:t xml:space="preserve">bear </w:t>
      </w:r>
      <w:r w:rsidR="00674393">
        <w:rPr>
          <w:rFonts w:asciiTheme="majorBidi" w:hAnsiTheme="majorBidi"/>
        </w:rPr>
        <w:t xml:space="preserve">no </w:t>
      </w:r>
      <w:r w:rsidR="001004C6">
        <w:rPr>
          <w:rFonts w:asciiTheme="majorBidi" w:hAnsiTheme="majorBidi"/>
        </w:rPr>
        <w:t xml:space="preserve">military significance whatsoever. More importantly, the </w:t>
      </w:r>
      <w:r w:rsidR="006D58ED">
        <w:rPr>
          <w:rFonts w:asciiTheme="majorBidi" w:hAnsiTheme="majorBidi"/>
        </w:rPr>
        <w:t>clothing</w:t>
      </w:r>
      <w:r w:rsidR="001004C6">
        <w:rPr>
          <w:rFonts w:asciiTheme="majorBidi" w:hAnsiTheme="majorBidi"/>
        </w:rPr>
        <w:t xml:space="preserve"> worn by </w:t>
      </w:r>
      <w:proofErr w:type="gramStart"/>
      <w:r w:rsidR="001004C6">
        <w:rPr>
          <w:rFonts w:asciiTheme="majorBidi" w:hAnsiTheme="majorBidi"/>
        </w:rPr>
        <w:t>all of</w:t>
      </w:r>
      <w:proofErr w:type="gramEnd"/>
      <w:r w:rsidR="001004C6">
        <w:rPr>
          <w:rFonts w:asciiTheme="majorBidi" w:hAnsiTheme="majorBidi"/>
        </w:rPr>
        <w:t xml:space="preserve"> the Jewish figures in the top register</w:t>
      </w:r>
      <w:r w:rsidR="006D58ED">
        <w:rPr>
          <w:rFonts w:asciiTheme="majorBidi" w:hAnsiTheme="majorBidi"/>
        </w:rPr>
        <w:t>, is not military dress. The</w:t>
      </w:r>
      <w:r w:rsidR="004B7C25">
        <w:rPr>
          <w:rFonts w:asciiTheme="majorBidi" w:hAnsiTheme="majorBidi"/>
        </w:rPr>
        <w:t>ir</w:t>
      </w:r>
      <w:r w:rsidR="006D58ED">
        <w:rPr>
          <w:rFonts w:asciiTheme="majorBidi" w:hAnsiTheme="majorBidi"/>
        </w:rPr>
        <w:t xml:space="preserve"> attire, which is composed of a tunic and pallium, is identical to the </w:t>
      </w:r>
      <w:r w:rsidR="001A7577">
        <w:rPr>
          <w:rFonts w:asciiTheme="majorBidi" w:hAnsiTheme="majorBidi"/>
        </w:rPr>
        <w:t xml:space="preserve">depictions of scholars in Greek-Roman art of the era. This scholarly imagery is </w:t>
      </w:r>
      <w:r w:rsidR="004B7C25">
        <w:rPr>
          <w:rFonts w:asciiTheme="majorBidi" w:hAnsiTheme="majorBidi"/>
        </w:rPr>
        <w:t xml:space="preserve">verified in the middle register in which the old man is shown holding a scroll rather than a sword. </w:t>
      </w:r>
      <w:r w:rsidR="00AF765E">
        <w:rPr>
          <w:rFonts w:asciiTheme="majorBidi" w:hAnsiTheme="majorBidi"/>
        </w:rPr>
        <w:t xml:space="preserve">When the people of </w:t>
      </w:r>
      <w:proofErr w:type="spellStart"/>
      <w:r w:rsidR="00AF765E">
        <w:rPr>
          <w:rFonts w:asciiTheme="majorBidi" w:hAnsiTheme="majorBidi"/>
        </w:rPr>
        <w:t>Huqoq</w:t>
      </w:r>
      <w:proofErr w:type="spellEnd"/>
      <w:r w:rsidR="00AF765E">
        <w:rPr>
          <w:rFonts w:asciiTheme="majorBidi" w:hAnsiTheme="majorBidi"/>
        </w:rPr>
        <w:t xml:space="preserve"> imagined the Jews fighting for their faith, they </w:t>
      </w:r>
      <w:r w:rsidR="00FC2F3B">
        <w:rPr>
          <w:rFonts w:asciiTheme="majorBidi" w:hAnsiTheme="majorBidi"/>
        </w:rPr>
        <w:t>saw neither</w:t>
      </w:r>
      <w:r w:rsidR="00AF765E">
        <w:rPr>
          <w:rFonts w:asciiTheme="majorBidi" w:hAnsiTheme="majorBidi"/>
        </w:rPr>
        <w:t xml:space="preserve"> military men</w:t>
      </w:r>
      <w:r w:rsidR="001A7577">
        <w:rPr>
          <w:rFonts w:asciiTheme="majorBidi" w:hAnsiTheme="majorBidi"/>
        </w:rPr>
        <w:t xml:space="preserve"> </w:t>
      </w:r>
      <w:r w:rsidR="00FC2F3B">
        <w:rPr>
          <w:rFonts w:asciiTheme="majorBidi" w:hAnsiTheme="majorBidi"/>
        </w:rPr>
        <w:t xml:space="preserve">nor a congregation of priests; </w:t>
      </w:r>
      <w:r w:rsidR="00594898">
        <w:rPr>
          <w:rFonts w:asciiTheme="majorBidi" w:hAnsiTheme="majorBidi"/>
        </w:rPr>
        <w:t xml:space="preserve">rather, </w:t>
      </w:r>
      <w:r w:rsidR="00FC2F3B">
        <w:rPr>
          <w:rFonts w:asciiTheme="majorBidi" w:hAnsiTheme="majorBidi"/>
        </w:rPr>
        <w:t>they saw the rabbis who lived among them and who perhaps even led their community</w:t>
      </w:r>
      <w:r w:rsidR="005276B0">
        <w:rPr>
          <w:rFonts w:asciiTheme="majorBidi" w:hAnsiTheme="majorBidi"/>
        </w:rPr>
        <w:t>.</w:t>
      </w:r>
      <w:r w:rsidR="003240EF">
        <w:rPr>
          <w:rFonts w:asciiTheme="majorBidi" w:hAnsiTheme="majorBidi"/>
        </w:rPr>
        <w:tab/>
      </w:r>
    </w:p>
    <w:sectPr w:rsidR="003240EF" w:rsidRPr="006F777C">
      <w:headerReference w:type="default" r:id="rId22"/>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5" w:author="מחבר" w:initials="א">
    <w:p w14:paraId="2D40F550" w14:textId="13CB8C25" w:rsidR="00BF4607" w:rsidRDefault="00BF4607">
      <w:pPr>
        <w:pStyle w:val="ab"/>
      </w:pPr>
      <w:r>
        <w:rPr>
          <w:rStyle w:val="aa"/>
        </w:rPr>
        <w:annotationRef/>
      </w:r>
      <w:r>
        <w:t xml:space="preserve">With? </w:t>
      </w:r>
    </w:p>
  </w:comment>
  <w:comment w:id="51" w:author="מחבר" w:initials="א">
    <w:p w14:paraId="337F5510" w14:textId="64BAC302" w:rsidR="00BF4607" w:rsidRDefault="00BF4607">
      <w:pPr>
        <w:pStyle w:val="ab"/>
      </w:pPr>
      <w:r>
        <w:rPr>
          <w:rStyle w:val="aa"/>
        </w:rPr>
        <w:annotationRef/>
      </w:r>
      <w:r>
        <w:t xml:space="preserve">Throne? </w:t>
      </w:r>
    </w:p>
  </w:comment>
  <w:comment w:id="52" w:author="מחבר" w:initials="א">
    <w:p w14:paraId="74415399" w14:textId="61F43935" w:rsidR="00BF4607" w:rsidRDefault="00BF4607">
      <w:pPr>
        <w:pStyle w:val="ab"/>
      </w:pPr>
      <w:r>
        <w:rPr>
          <w:rStyle w:val="aa"/>
        </w:rPr>
        <w:annotationRef/>
      </w:r>
      <w:r>
        <w:t>OK</w:t>
      </w:r>
    </w:p>
  </w:comment>
  <w:comment w:id="75" w:author="מחבר" w:initials="א">
    <w:p w14:paraId="2C5E52DC" w14:textId="10EA432A" w:rsidR="000318CA" w:rsidRDefault="000318CA">
      <w:pPr>
        <w:pStyle w:val="ab"/>
        <w:rPr>
          <w:rFonts w:hint="cs"/>
          <w:rtl/>
        </w:rPr>
      </w:pPr>
      <w:r>
        <w:rPr>
          <w:rStyle w:val="aa"/>
        </w:rPr>
        <w:annotationRef/>
      </w:r>
      <w:r>
        <w:rPr>
          <w:rFonts w:hint="cs"/>
          <w:rtl/>
        </w:rPr>
        <w:t>מפגש עוין</w:t>
      </w:r>
    </w:p>
  </w:comment>
  <w:comment w:id="124" w:author="מחבר" w:initials="א">
    <w:p w14:paraId="0D311D11" w14:textId="72FC6653" w:rsidR="00BF4607" w:rsidRDefault="00BF4607">
      <w:pPr>
        <w:pStyle w:val="ab"/>
      </w:pPr>
      <w:r>
        <w:rPr>
          <w:rStyle w:val="aa"/>
        </w:rPr>
        <w:annotationRef/>
      </w:r>
      <w:r>
        <w:t xml:space="preserve">Anointing? </w:t>
      </w:r>
    </w:p>
  </w:comment>
  <w:comment w:id="125" w:author="מחבר" w:initials="א">
    <w:p w14:paraId="59EB0BB4" w14:textId="77777777" w:rsidR="00BF4607" w:rsidRDefault="00BF4607">
      <w:pPr>
        <w:pStyle w:val="ab"/>
        <w:rPr>
          <w:rtl/>
        </w:rPr>
      </w:pPr>
      <w:r>
        <w:rPr>
          <w:rStyle w:val="aa"/>
        </w:rPr>
        <w:annotationRef/>
      </w:r>
      <w:r>
        <w:rPr>
          <w:rFonts w:hint="cs"/>
          <w:rtl/>
        </w:rPr>
        <w:t>נכון!</w:t>
      </w:r>
    </w:p>
    <w:p w14:paraId="284B31D0" w14:textId="5DF9F9A5" w:rsidR="00BF4607" w:rsidRDefault="00BF4607" w:rsidP="003F7D97">
      <w:pPr>
        <w:pStyle w:val="ab"/>
        <w:ind w:firstLine="0"/>
        <w:rPr>
          <w:rtl/>
        </w:rPr>
      </w:pPr>
    </w:p>
  </w:comment>
  <w:comment w:id="126" w:author="מחבר" w:initials="א">
    <w:p w14:paraId="7093F52A" w14:textId="66E2004D" w:rsidR="00BF4607" w:rsidRDefault="00BF4607">
      <w:pPr>
        <w:pStyle w:val="ab"/>
      </w:pPr>
      <w:r>
        <w:rPr>
          <w:rStyle w:val="aa"/>
        </w:rPr>
        <w:annotationRef/>
      </w:r>
      <w:r>
        <w:t xml:space="preserve">Thank </w:t>
      </w:r>
      <w:proofErr w:type="gramStart"/>
      <w:r>
        <w:t>you</w:t>
      </w:r>
      <w:proofErr w:type="gramEnd"/>
    </w:p>
  </w:comment>
  <w:comment w:id="140" w:author="מחבר" w:initials="א">
    <w:p w14:paraId="6809FB4C" w14:textId="454DE3DD" w:rsidR="00EC67C0" w:rsidRPr="00EC67C0" w:rsidRDefault="00EC67C0">
      <w:pPr>
        <w:pStyle w:val="ab"/>
        <w:rPr>
          <w:rFonts w:hint="cs"/>
          <w:rtl/>
        </w:rPr>
      </w:pPr>
      <w:r>
        <w:rPr>
          <w:rStyle w:val="aa"/>
        </w:rPr>
        <w:annotationRef/>
      </w:r>
      <w:r>
        <w:rPr>
          <w:rFonts w:hint="cs"/>
          <w:rtl/>
        </w:rPr>
        <w:t xml:space="preserve">בדרך כלל כותבים </w:t>
      </w:r>
      <w:proofErr w:type="spellStart"/>
      <w:r>
        <w:t>tana'aim</w:t>
      </w:r>
      <w:proofErr w:type="spellEnd"/>
      <w:r>
        <w:t xml:space="preserve"> </w:t>
      </w:r>
      <w:r>
        <w:rPr>
          <w:rFonts w:hint="cs"/>
          <w:rtl/>
        </w:rPr>
        <w:t xml:space="preserve">ו </w:t>
      </w:r>
      <w:r>
        <w:t xml:space="preserve">amora </w:t>
      </w:r>
      <w:r>
        <w:rPr>
          <w:rFonts w:hint="cs"/>
          <w:rtl/>
        </w:rPr>
        <w:t>באותיות קטנות</w:t>
      </w:r>
    </w:p>
  </w:comment>
  <w:comment w:id="162" w:author="מחבר" w:initials="א">
    <w:p w14:paraId="7617166E" w14:textId="08B2F603" w:rsidR="00BF4607" w:rsidRDefault="00BF4607">
      <w:pPr>
        <w:pStyle w:val="ab"/>
      </w:pPr>
      <w:r>
        <w:rPr>
          <w:rStyle w:val="aa"/>
        </w:rPr>
        <w:annotationRef/>
      </w:r>
      <w:r>
        <w:t>Does this correctly reflect your meaning?</w:t>
      </w:r>
    </w:p>
  </w:comment>
  <w:comment w:id="163" w:author="מחבר" w:initials="א">
    <w:p w14:paraId="0F82DA51" w14:textId="5F41AD00" w:rsidR="00BF4607" w:rsidRDefault="00BF4607" w:rsidP="006D035B">
      <w:pPr>
        <w:pStyle w:val="ab"/>
        <w:ind w:firstLine="0"/>
        <w:rPr>
          <w:rtl/>
        </w:rPr>
      </w:pPr>
      <w:r>
        <w:rPr>
          <w:rStyle w:val="aa"/>
        </w:rPr>
        <w:annotationRef/>
      </w:r>
      <w:r>
        <w:rPr>
          <w:rStyle w:val="aa"/>
          <w:rFonts w:hint="cs"/>
          <w:rtl/>
        </w:rPr>
        <w:t xml:space="preserve">מדובר על האירוע </w:t>
      </w:r>
      <w:proofErr w:type="spellStart"/>
      <w:r>
        <w:rPr>
          <w:rStyle w:val="aa"/>
          <w:rFonts w:hint="cs"/>
          <w:rtl/>
        </w:rPr>
        <w:t>שצויין</w:t>
      </w:r>
      <w:proofErr w:type="spellEnd"/>
      <w:r>
        <w:rPr>
          <w:rStyle w:val="aa"/>
          <w:rFonts w:hint="cs"/>
          <w:rtl/>
        </w:rPr>
        <w:t xml:space="preserve"> בקטע שהובא מהמגילה</w:t>
      </w:r>
    </w:p>
  </w:comment>
  <w:comment w:id="164" w:author="מחבר" w:initials="א">
    <w:p w14:paraId="64E8B560" w14:textId="2EE6FCA2" w:rsidR="00BF4607" w:rsidRDefault="00BF4607">
      <w:pPr>
        <w:pStyle w:val="ab"/>
      </w:pPr>
      <w:r>
        <w:rPr>
          <w:rStyle w:val="aa"/>
        </w:rPr>
        <w:annotationRef/>
      </w:r>
      <w:r>
        <w:t>Thank you – change is clear.</w:t>
      </w:r>
    </w:p>
  </w:comment>
  <w:comment w:id="169" w:author="מחבר" w:initials="א">
    <w:p w14:paraId="03271619" w14:textId="77777777" w:rsidR="00BF4607" w:rsidRDefault="00BF4607">
      <w:pPr>
        <w:pStyle w:val="ab"/>
      </w:pPr>
      <w:r>
        <w:rPr>
          <w:rStyle w:val="aa"/>
        </w:rPr>
        <w:annotationRef/>
      </w:r>
      <w:r>
        <w:t>??</w:t>
      </w:r>
    </w:p>
    <w:p w14:paraId="3BFD17E2" w14:textId="3C40DD26" w:rsidR="00BF4607" w:rsidRDefault="00BF4607">
      <w:pPr>
        <w:pStyle w:val="ab"/>
        <w:rPr>
          <w:rtl/>
        </w:rPr>
      </w:pPr>
      <w:r>
        <w:rPr>
          <w:rFonts w:hint="cs"/>
          <w:rtl/>
        </w:rPr>
        <w:t xml:space="preserve">מדובר על עטרות שהיו מונח ב'בפתחי חניות ובפתחי חצרות' - </w:t>
      </w:r>
    </w:p>
  </w:comment>
  <w:comment w:id="170" w:author="מחבר" w:initials="א">
    <w:p w14:paraId="6E76B169" w14:textId="074D42FC" w:rsidR="00BF4607" w:rsidRDefault="00BF4607">
      <w:pPr>
        <w:pStyle w:val="ab"/>
      </w:pPr>
      <w:r>
        <w:rPr>
          <w:rStyle w:val="aa"/>
        </w:rPr>
        <w:annotationRef/>
      </w:r>
      <w:r>
        <w:t xml:space="preserve">Thank </w:t>
      </w:r>
      <w:proofErr w:type="gramStart"/>
      <w:r>
        <w:t>you  -</w:t>
      </w:r>
      <w:proofErr w:type="gramEnd"/>
      <w:r>
        <w:t xml:space="preserve"> change clear</w:t>
      </w:r>
    </w:p>
  </w:comment>
  <w:comment w:id="185" w:author="מחבר" w:initials="א">
    <w:p w14:paraId="2274C4CC" w14:textId="36250515" w:rsidR="00BF4607" w:rsidRDefault="00BF4607">
      <w:pPr>
        <w:pStyle w:val="ab"/>
      </w:pPr>
      <w:r>
        <w:rPr>
          <w:rStyle w:val="aa"/>
        </w:rPr>
        <w:annotationRef/>
      </w:r>
      <w:r>
        <w:t>his?</w:t>
      </w:r>
    </w:p>
  </w:comment>
  <w:comment w:id="203" w:author="מחבר" w:initials="א">
    <w:p w14:paraId="3DF28EB1" w14:textId="192EE58B" w:rsidR="008E627E" w:rsidRDefault="008E627E">
      <w:pPr>
        <w:pStyle w:val="ab"/>
        <w:rPr>
          <w:rFonts w:hint="cs"/>
          <w:rtl/>
        </w:rPr>
      </w:pPr>
      <w:r>
        <w:rPr>
          <w:rStyle w:val="aa"/>
        </w:rPr>
        <w:annotationRef/>
      </w:r>
      <w:r>
        <w:rPr>
          <w:rFonts w:hint="cs"/>
          <w:rtl/>
        </w:rPr>
        <w:t>כך מקובל לכתוב בספרות המקצועית</w:t>
      </w:r>
    </w:p>
  </w:comment>
  <w:comment w:id="240" w:author="מחבר" w:initials="א">
    <w:p w14:paraId="064412E9" w14:textId="6F40475F" w:rsidR="00BF4607" w:rsidRDefault="00BF4607">
      <w:pPr>
        <w:pStyle w:val="ab"/>
      </w:pPr>
      <w:r>
        <w:rPr>
          <w:rStyle w:val="aa"/>
        </w:rPr>
        <w:annotationRef/>
      </w:r>
      <w:r>
        <w:t xml:space="preserve">Wine? </w:t>
      </w:r>
    </w:p>
  </w:comment>
  <w:comment w:id="258" w:author="מחבר" w:initials="א">
    <w:p w14:paraId="3A1022DB" w14:textId="04B48BDF" w:rsidR="00BF4607" w:rsidRDefault="00BF4607">
      <w:pPr>
        <w:pStyle w:val="ab"/>
      </w:pPr>
      <w:r>
        <w:rPr>
          <w:rStyle w:val="aa"/>
        </w:rPr>
        <w:annotationRef/>
      </w:r>
      <w:r>
        <w:t xml:space="preserve">Width? Height? </w:t>
      </w:r>
    </w:p>
  </w:comment>
  <w:comment w:id="259" w:author="מחבר" w:initials="א">
    <w:p w14:paraId="2C8928ED" w14:textId="57A57976" w:rsidR="00BF4607" w:rsidRDefault="00BF4607">
      <w:pPr>
        <w:pStyle w:val="ab"/>
      </w:pPr>
      <w:r>
        <w:rPr>
          <w:rStyle w:val="aa"/>
        </w:rPr>
        <w:annotationRef/>
      </w:r>
      <w:r>
        <w:t xml:space="preserve">Thank </w:t>
      </w:r>
      <w:proofErr w:type="gramStart"/>
      <w:r>
        <w:t>you</w:t>
      </w:r>
      <w:proofErr w:type="gramEnd"/>
    </w:p>
  </w:comment>
  <w:comment w:id="294" w:author="מחבר" w:initials="א">
    <w:p w14:paraId="0DF64E01" w14:textId="047689EA" w:rsidR="00BF4607" w:rsidRDefault="00BF4607">
      <w:pPr>
        <w:pStyle w:val="ab"/>
      </w:pPr>
      <w:r>
        <w:rPr>
          <w:rStyle w:val="aa"/>
        </w:rPr>
        <w:annotationRef/>
      </w:r>
      <w:r>
        <w:t>No translation has been provided.</w:t>
      </w:r>
    </w:p>
  </w:comment>
  <w:comment w:id="295" w:author="מחבר" w:initials="א">
    <w:p w14:paraId="2496966C" w14:textId="0BB16EFB" w:rsidR="00BF4607" w:rsidRDefault="00BF4607" w:rsidP="002E1B18">
      <w:pPr>
        <w:pStyle w:val="ab"/>
        <w:rPr>
          <w:rtl/>
        </w:rPr>
      </w:pPr>
      <w:r>
        <w:rPr>
          <w:rStyle w:val="aa"/>
        </w:rPr>
        <w:annotationRef/>
      </w:r>
      <w:r>
        <w:rPr>
          <w:rFonts w:hint="cs"/>
          <w:rtl/>
        </w:rPr>
        <w:t xml:space="preserve">אמת. לא מצאתי תרגום מוסמך. אודה לך אם תוכלי לתרגם וכמובן נוסיף את התשלום </w:t>
      </w:r>
    </w:p>
  </w:comment>
  <w:comment w:id="296" w:author="מחבר" w:initials="א">
    <w:p w14:paraId="10C6D1BC" w14:textId="69525DCC" w:rsidR="00BF4607" w:rsidRDefault="00BF4607">
      <w:pPr>
        <w:pStyle w:val="ab"/>
      </w:pPr>
      <w:r>
        <w:rPr>
          <w:rStyle w:val="aa"/>
        </w:rPr>
        <w:annotationRef/>
      </w:r>
      <w:r>
        <w:rPr>
          <w:rFonts w:hint="cs"/>
          <w:rtl/>
        </w:rPr>
        <w:t>תרגום מעולה! תודה רבה</w:t>
      </w:r>
    </w:p>
  </w:comment>
  <w:comment w:id="310" w:author="מחבר" w:initials="א">
    <w:p w14:paraId="3A6C079B" w14:textId="4CE5FCE7" w:rsidR="00BF4607" w:rsidRDefault="00BF4607">
      <w:pPr>
        <w:pStyle w:val="ab"/>
      </w:pPr>
      <w:r>
        <w:rPr>
          <w:rStyle w:val="aa"/>
        </w:rPr>
        <w:annotationRef/>
      </w:r>
      <w:r>
        <w:t>Bull?</w:t>
      </w:r>
    </w:p>
  </w:comment>
  <w:comment w:id="330" w:author="מחבר" w:initials="א">
    <w:p w14:paraId="1D95F190" w14:textId="1DA32E40" w:rsidR="00BF4607" w:rsidRDefault="00BF4607">
      <w:pPr>
        <w:pStyle w:val="ab"/>
      </w:pPr>
      <w:r>
        <w:rPr>
          <w:rStyle w:val="aa"/>
        </w:rPr>
        <w:annotationRef/>
      </w:r>
      <w:r>
        <w:rPr>
          <w:rFonts w:hint="cs"/>
          <w:rtl/>
        </w:rPr>
        <w:t xml:space="preserve">המילה 'מדים' חזקה מדי אולי </w:t>
      </w:r>
      <w:r>
        <w:t>Roman military dress</w:t>
      </w:r>
    </w:p>
  </w:comment>
  <w:comment w:id="331" w:author="מחבר" w:initials="א">
    <w:p w14:paraId="30AD6ABD" w14:textId="6ED7231D" w:rsidR="00BF4607" w:rsidRDefault="00BF4607">
      <w:pPr>
        <w:pStyle w:val="ab"/>
      </w:pPr>
      <w:r>
        <w:rPr>
          <w:rStyle w:val="aa"/>
        </w:rPr>
        <w:annotationRef/>
      </w:r>
      <w:r>
        <w:t xml:space="preserve">Change </w:t>
      </w:r>
      <w:proofErr w:type="gramStart"/>
      <w:r>
        <w:t>made</w:t>
      </w:r>
      <w:proofErr w:type="gramEnd"/>
    </w:p>
  </w:comment>
  <w:comment w:id="332" w:author="מחבר" w:initials="א">
    <w:p w14:paraId="7892EACC" w14:textId="7CEFFA75" w:rsidR="00BF4607" w:rsidRDefault="00BF4607">
      <w:pPr>
        <w:pStyle w:val="ab"/>
        <w:rPr>
          <w:rtl/>
        </w:rPr>
      </w:pPr>
      <w:r>
        <w:rPr>
          <w:rStyle w:val="aa"/>
        </w:rPr>
        <w:annotationRef/>
      </w:r>
      <w:r>
        <w:rPr>
          <w:rFonts w:hint="cs"/>
          <w:rtl/>
        </w:rPr>
        <w:t>תודה רבה</w:t>
      </w:r>
    </w:p>
  </w:comment>
  <w:comment w:id="387" w:author="מחבר" w:initials="א">
    <w:p w14:paraId="07AB8944" w14:textId="761A9FC7" w:rsidR="00BF4607" w:rsidRDefault="00BF4607">
      <w:pPr>
        <w:pStyle w:val="ab"/>
      </w:pPr>
      <w:r>
        <w:rPr>
          <w:rStyle w:val="aa"/>
        </w:rPr>
        <w:annotationRef/>
      </w:r>
      <w:r>
        <w:t>Is this necessary?</w:t>
      </w:r>
    </w:p>
  </w:comment>
  <w:comment w:id="388" w:author="מחבר" w:initials="א">
    <w:p w14:paraId="19BDBA81" w14:textId="19A2E860" w:rsidR="00BF4607" w:rsidRDefault="00BF4607">
      <w:pPr>
        <w:pStyle w:val="ab"/>
        <w:rPr>
          <w:rtl/>
        </w:rPr>
      </w:pPr>
      <w:r>
        <w:rPr>
          <w:rStyle w:val="aa"/>
        </w:rPr>
        <w:annotationRef/>
      </w:r>
      <w:r>
        <w:rPr>
          <w:rFonts w:hint="cs"/>
          <w:rtl/>
        </w:rPr>
        <w:t>מחקתי</w:t>
      </w:r>
    </w:p>
  </w:comment>
  <w:comment w:id="545" w:author="מחבר" w:initials="א">
    <w:p w14:paraId="5C0F00D7" w14:textId="261AAF02" w:rsidR="00BF4607" w:rsidRDefault="00BF4607">
      <w:pPr>
        <w:pStyle w:val="ab"/>
      </w:pPr>
      <w:r>
        <w:rPr>
          <w:rStyle w:val="aa"/>
        </w:rPr>
        <w:annotationRef/>
      </w:r>
      <w:r>
        <w:t xml:space="preserve"> Have you determined that this is indeed a king? </w:t>
      </w:r>
    </w:p>
  </w:comment>
  <w:comment w:id="546" w:author="מחבר" w:initials="א">
    <w:p w14:paraId="6341F9D0" w14:textId="6547B533" w:rsidR="00BF4607" w:rsidRDefault="00BF4607">
      <w:pPr>
        <w:pStyle w:val="ab"/>
      </w:pPr>
      <w:r>
        <w:rPr>
          <w:rStyle w:val="aa"/>
        </w:rPr>
        <w:annotationRef/>
      </w:r>
      <w:r>
        <w:t xml:space="preserve">Thank </w:t>
      </w:r>
      <w:proofErr w:type="gramStart"/>
      <w:r>
        <w:t>you</w:t>
      </w:r>
      <w:proofErr w:type="gramEnd"/>
    </w:p>
  </w:comment>
  <w:comment w:id="588" w:author="מחבר" w:initials="א">
    <w:p w14:paraId="7F971F84" w14:textId="5592EE6F" w:rsidR="00BF4607" w:rsidRDefault="00BF4607">
      <w:pPr>
        <w:pStyle w:val="ab"/>
      </w:pPr>
      <w:r>
        <w:rPr>
          <w:rStyle w:val="aa"/>
        </w:rPr>
        <w:annotationRef/>
      </w:r>
      <w:r>
        <w:t xml:space="preserve">This is confusing. The fresco images include the clavi – but it seems from this sentence that just because you discussed the clavi here, it has been “added” to the frescos. </w:t>
      </w:r>
    </w:p>
  </w:comment>
  <w:comment w:id="589" w:author="מחבר" w:initials="א">
    <w:p w14:paraId="34ECEC7A" w14:textId="05144D31" w:rsidR="00BF4607" w:rsidRDefault="00BF4607">
      <w:pPr>
        <w:pStyle w:val="ab"/>
        <w:rPr>
          <w:rtl/>
        </w:rPr>
      </w:pPr>
      <w:r>
        <w:rPr>
          <w:rStyle w:val="aa"/>
        </w:rPr>
        <w:annotationRef/>
      </w:r>
      <w:r>
        <w:rPr>
          <w:rFonts w:hint="cs"/>
          <w:rtl/>
        </w:rPr>
        <w:t>נראה לי שאפשר לוותר על המשפט הזה</w:t>
      </w:r>
    </w:p>
  </w:comment>
  <w:comment w:id="590" w:author="מחבר" w:initials="א">
    <w:p w14:paraId="1E7BB85D" w14:textId="61965BD4" w:rsidR="00BF4607" w:rsidRDefault="00BF4607">
      <w:pPr>
        <w:pStyle w:val="ab"/>
      </w:pPr>
      <w:r>
        <w:rPr>
          <w:rStyle w:val="aa"/>
        </w:rPr>
        <w:annotationRef/>
      </w:r>
      <w:r>
        <w:t xml:space="preserve">It flows well </w:t>
      </w:r>
      <w:proofErr w:type="gramStart"/>
      <w:r>
        <w:t>now</w:t>
      </w:r>
      <w:proofErr w:type="gramEnd"/>
    </w:p>
  </w:comment>
  <w:comment w:id="594" w:author="מחבר" w:initials="א">
    <w:p w14:paraId="192F6B1B" w14:textId="5FEA3CE9" w:rsidR="00BF4607" w:rsidRDefault="00BF4607">
      <w:pPr>
        <w:pStyle w:val="ab"/>
      </w:pPr>
      <w:r>
        <w:rPr>
          <w:rStyle w:val="aa"/>
        </w:rPr>
        <w:annotationRef/>
      </w:r>
      <w:r>
        <w:t>Diadem?</w:t>
      </w:r>
    </w:p>
  </w:comment>
  <w:comment w:id="595" w:author="מחבר" w:initials="א">
    <w:p w14:paraId="77962FF3" w14:textId="5C15886A" w:rsidR="00BF4607" w:rsidRDefault="00BF4607">
      <w:pPr>
        <w:pStyle w:val="ab"/>
      </w:pPr>
      <w:r>
        <w:rPr>
          <w:rStyle w:val="aa"/>
        </w:rPr>
        <w:annotationRef/>
      </w:r>
      <w:r>
        <w:t>yes</w:t>
      </w:r>
    </w:p>
  </w:comment>
  <w:comment w:id="596" w:author="מחבר" w:initials="א">
    <w:p w14:paraId="48E2DA7B" w14:textId="2F6860FA" w:rsidR="00BF4607" w:rsidRDefault="00BF4607">
      <w:pPr>
        <w:pStyle w:val="ab"/>
      </w:pPr>
      <w:r>
        <w:rPr>
          <w:rStyle w:val="aa"/>
        </w:rPr>
        <w:annotationRef/>
      </w:r>
      <w:r>
        <w:t>changed</w:t>
      </w:r>
    </w:p>
  </w:comment>
  <w:comment w:id="600" w:author="מחבר" w:initials="א">
    <w:p w14:paraId="5AF44958" w14:textId="0657457B" w:rsidR="00BF4607" w:rsidRDefault="00BF4607">
      <w:pPr>
        <w:pStyle w:val="ab"/>
      </w:pPr>
      <w:r>
        <w:rPr>
          <w:rStyle w:val="aa"/>
        </w:rPr>
        <w:annotationRef/>
      </w:r>
      <w:r>
        <w:t xml:space="preserve">Basilica? </w:t>
      </w:r>
    </w:p>
  </w:comment>
  <w:comment w:id="601" w:author="מחבר" w:initials="א">
    <w:p w14:paraId="289B2374" w14:textId="0D5EFA36" w:rsidR="00BF4607" w:rsidRDefault="00BF4607">
      <w:pPr>
        <w:pStyle w:val="ab"/>
      </w:pPr>
      <w:r>
        <w:rPr>
          <w:rStyle w:val="aa"/>
        </w:rPr>
        <w:annotationRef/>
      </w:r>
      <w:r>
        <w:t>yes</w:t>
      </w:r>
    </w:p>
  </w:comment>
  <w:comment w:id="685" w:author="מחבר" w:initials="א">
    <w:p w14:paraId="2E0DED9F" w14:textId="7782BD52" w:rsidR="00BF4607" w:rsidRDefault="00BF4607">
      <w:pPr>
        <w:pStyle w:val="ab"/>
      </w:pPr>
      <w:r>
        <w:rPr>
          <w:rStyle w:val="aa"/>
        </w:rPr>
        <w:annotationRef/>
      </w:r>
      <w:r>
        <w:t xml:space="preserve">I suggest quoting directly from </w:t>
      </w:r>
      <w:proofErr w:type="gramStart"/>
      <w:r>
        <w:t>Noam</w:t>
      </w:r>
      <w:proofErr w:type="gramEnd"/>
    </w:p>
  </w:comment>
  <w:comment w:id="686" w:author="מחבר" w:initials="א">
    <w:p w14:paraId="47F97AC5" w14:textId="63C98225" w:rsidR="00BF4607" w:rsidRDefault="00BF4607" w:rsidP="00A446CC">
      <w:pPr>
        <w:pStyle w:val="ab"/>
        <w:ind w:firstLine="0"/>
        <w:rPr>
          <w:rtl/>
        </w:rPr>
      </w:pPr>
      <w:r>
        <w:rPr>
          <w:rStyle w:val="aa"/>
        </w:rPr>
        <w:annotationRef/>
      </w:r>
      <w:r>
        <w:rPr>
          <w:rFonts w:hint="cs"/>
          <w:rtl/>
        </w:rPr>
        <w:t xml:space="preserve"> </w:t>
      </w:r>
      <w:r>
        <w:rPr>
          <w:rFonts w:hint="cs"/>
          <w:rtl/>
        </w:rPr>
        <w:t>תיקנתי</w:t>
      </w:r>
    </w:p>
  </w:comment>
  <w:comment w:id="687" w:author="מחבר" w:initials="א">
    <w:p w14:paraId="340C5AF2" w14:textId="3DCD5D28" w:rsidR="00BF4607" w:rsidRDefault="00BF4607">
      <w:pPr>
        <w:pStyle w:val="ab"/>
      </w:pPr>
      <w:r>
        <w:rPr>
          <w:rStyle w:val="aa"/>
        </w:rPr>
        <w:annotationRef/>
      </w:r>
      <w:r>
        <w:t xml:space="preserve">Thank </w:t>
      </w:r>
      <w:proofErr w:type="gramStart"/>
      <w:r>
        <w:t>you</w:t>
      </w:r>
      <w:proofErr w:type="gramEnd"/>
    </w:p>
  </w:comment>
  <w:comment w:id="794" w:author="מחבר" w:initials="א">
    <w:p w14:paraId="638D65B7" w14:textId="34F7676A" w:rsidR="00BF4607" w:rsidRDefault="00BF4607">
      <w:pPr>
        <w:pStyle w:val="ab"/>
      </w:pPr>
      <w:r>
        <w:rPr>
          <w:rStyle w:val="aa"/>
        </w:rPr>
        <w:annotationRef/>
      </w:r>
      <w:r>
        <w:t>This appears to be a fragment.</w:t>
      </w:r>
    </w:p>
  </w:comment>
  <w:comment w:id="795" w:author="מחבר" w:initials="א">
    <w:p w14:paraId="71FF5E13" w14:textId="6D08865D" w:rsidR="00BF4607" w:rsidRDefault="00BF4607">
      <w:pPr>
        <w:pStyle w:val="ab"/>
      </w:pPr>
      <w:r>
        <w:rPr>
          <w:rStyle w:val="aa"/>
        </w:rPr>
        <w:annotationRef/>
      </w:r>
      <w:r>
        <w:t xml:space="preserve">Thank </w:t>
      </w:r>
      <w:proofErr w:type="gramStart"/>
      <w:r>
        <w:t>you</w:t>
      </w:r>
      <w:proofErr w:type="gramEnd"/>
    </w:p>
  </w:comment>
  <w:comment w:id="816" w:author="מחבר" w:initials="א">
    <w:p w14:paraId="2BA62E49" w14:textId="48571C05" w:rsidR="00BF4607" w:rsidRDefault="00BF4607">
      <w:pPr>
        <w:pStyle w:val="ab"/>
      </w:pPr>
      <w:r>
        <w:rPr>
          <w:rStyle w:val="aa"/>
        </w:rPr>
        <w:annotationRef/>
      </w:r>
      <w:r>
        <w:t xml:space="preserve">This is awkward – there is a sense of something deliberate – as if scholarship purposefully thought of these gaps in a certain way. </w:t>
      </w:r>
    </w:p>
  </w:comment>
  <w:comment w:id="817" w:author="מחבר" w:initials="א">
    <w:p w14:paraId="486879D9" w14:textId="4A06BA49" w:rsidR="00BF4607" w:rsidRDefault="00BF4607">
      <w:pPr>
        <w:pStyle w:val="ab"/>
        <w:rPr>
          <w:rtl/>
        </w:rPr>
      </w:pPr>
      <w:r>
        <w:rPr>
          <w:rStyle w:val="aa"/>
        </w:rPr>
        <w:annotationRef/>
      </w:r>
      <w:r>
        <w:rPr>
          <w:rFonts w:hint="cs"/>
          <w:rtl/>
        </w:rPr>
        <w:t>מובן יותר</w:t>
      </w:r>
    </w:p>
  </w:comment>
  <w:comment w:id="818" w:author="מחבר" w:initials="א">
    <w:p w14:paraId="6CDF4D0A" w14:textId="26E259C4" w:rsidR="00BF4607" w:rsidRDefault="00BF4607">
      <w:pPr>
        <w:pStyle w:val="ab"/>
      </w:pPr>
      <w:r>
        <w:rPr>
          <w:rStyle w:val="aa"/>
        </w:rPr>
        <w:annotationRef/>
      </w:r>
      <w:r>
        <w:t>Thank you for the clarification – please see revision.</w:t>
      </w:r>
    </w:p>
  </w:comment>
  <w:comment w:id="819" w:author="מחבר" w:initials="א">
    <w:p w14:paraId="5EE68FB6" w14:textId="2669017F" w:rsidR="00BF4607" w:rsidRDefault="00BF4607">
      <w:pPr>
        <w:pStyle w:val="ab"/>
        <w:rPr>
          <w:rtl/>
        </w:rPr>
      </w:pPr>
      <w:r>
        <w:rPr>
          <w:rStyle w:val="aa"/>
        </w:rPr>
        <w:annotationRef/>
      </w:r>
      <w:r>
        <w:rPr>
          <w:rFonts w:hint="cs"/>
          <w:rtl/>
        </w:rPr>
        <w:t>טוב מאד . תודה רבה</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D40F550" w15:done="0"/>
  <w15:commentEx w15:paraId="337F5510" w15:done="0"/>
  <w15:commentEx w15:paraId="74415399" w15:paraIdParent="337F5510" w15:done="0"/>
  <w15:commentEx w15:paraId="2C5E52DC" w15:done="0"/>
  <w15:commentEx w15:paraId="0D311D11" w15:done="0"/>
  <w15:commentEx w15:paraId="284B31D0" w15:paraIdParent="0D311D11" w15:done="0"/>
  <w15:commentEx w15:paraId="7093F52A" w15:paraIdParent="0D311D11" w15:done="0"/>
  <w15:commentEx w15:paraId="6809FB4C" w15:done="0"/>
  <w15:commentEx w15:paraId="7617166E" w15:done="0"/>
  <w15:commentEx w15:paraId="0F82DA51" w15:paraIdParent="7617166E" w15:done="0"/>
  <w15:commentEx w15:paraId="64E8B560" w15:paraIdParent="7617166E" w15:done="0"/>
  <w15:commentEx w15:paraId="3BFD17E2" w15:done="0"/>
  <w15:commentEx w15:paraId="6E76B169" w15:paraIdParent="3BFD17E2" w15:done="0"/>
  <w15:commentEx w15:paraId="2274C4CC" w15:done="0"/>
  <w15:commentEx w15:paraId="3DF28EB1" w15:done="0"/>
  <w15:commentEx w15:paraId="064412E9" w15:done="0"/>
  <w15:commentEx w15:paraId="3A1022DB" w15:done="0"/>
  <w15:commentEx w15:paraId="2C8928ED" w15:paraIdParent="3A1022DB" w15:done="0"/>
  <w15:commentEx w15:paraId="0DF64E01" w15:done="0"/>
  <w15:commentEx w15:paraId="2496966C" w15:paraIdParent="0DF64E01" w15:done="0"/>
  <w15:commentEx w15:paraId="10C6D1BC" w15:paraIdParent="0DF64E01" w15:done="0"/>
  <w15:commentEx w15:paraId="3A6C079B" w15:done="0"/>
  <w15:commentEx w15:paraId="1D95F190" w15:done="0"/>
  <w15:commentEx w15:paraId="30AD6ABD" w15:paraIdParent="1D95F190" w15:done="0"/>
  <w15:commentEx w15:paraId="7892EACC" w15:paraIdParent="1D95F190" w15:done="0"/>
  <w15:commentEx w15:paraId="07AB8944" w15:done="0"/>
  <w15:commentEx w15:paraId="19BDBA81" w15:paraIdParent="07AB8944" w15:done="0"/>
  <w15:commentEx w15:paraId="5C0F00D7" w15:done="0"/>
  <w15:commentEx w15:paraId="6341F9D0" w15:paraIdParent="5C0F00D7" w15:done="0"/>
  <w15:commentEx w15:paraId="7F971F84" w15:done="0"/>
  <w15:commentEx w15:paraId="34ECEC7A" w15:paraIdParent="7F971F84" w15:done="0"/>
  <w15:commentEx w15:paraId="1E7BB85D" w15:paraIdParent="7F971F84" w15:done="0"/>
  <w15:commentEx w15:paraId="192F6B1B" w15:done="0"/>
  <w15:commentEx w15:paraId="77962FF3" w15:paraIdParent="192F6B1B" w15:done="0"/>
  <w15:commentEx w15:paraId="48E2DA7B" w15:paraIdParent="192F6B1B" w15:done="0"/>
  <w15:commentEx w15:paraId="5AF44958" w15:done="0"/>
  <w15:commentEx w15:paraId="289B2374" w15:paraIdParent="5AF44958" w15:done="0"/>
  <w15:commentEx w15:paraId="2E0DED9F" w15:done="0"/>
  <w15:commentEx w15:paraId="47F97AC5" w15:paraIdParent="2E0DED9F" w15:done="0"/>
  <w15:commentEx w15:paraId="340C5AF2" w15:paraIdParent="2E0DED9F" w15:done="0"/>
  <w15:commentEx w15:paraId="638D65B7" w15:done="0"/>
  <w15:commentEx w15:paraId="71FF5E13" w15:paraIdParent="638D65B7" w15:done="0"/>
  <w15:commentEx w15:paraId="2BA62E49" w15:done="0"/>
  <w15:commentEx w15:paraId="486879D9" w15:paraIdParent="2BA62E49" w15:done="0"/>
  <w15:commentEx w15:paraId="6CDF4D0A" w15:paraIdParent="2BA62E49" w15:done="0"/>
  <w15:commentEx w15:paraId="5EE68FB6" w15:paraIdParent="2BA62E4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D40F550" w16cid:durableId="245A1695"/>
  <w16cid:commentId w16cid:paraId="337F5510" w16cid:durableId="245A239D"/>
  <w16cid:commentId w16cid:paraId="74415399" w16cid:durableId="2472F775"/>
  <w16cid:commentId w16cid:paraId="2C5E52DC" w16cid:durableId="247C311E"/>
  <w16cid:commentId w16cid:paraId="0D311D11" w16cid:durableId="246CA7CA"/>
  <w16cid:commentId w16cid:paraId="284B31D0" w16cid:durableId="2473472D"/>
  <w16cid:commentId w16cid:paraId="7093F52A" w16cid:durableId="247855E0"/>
  <w16cid:commentId w16cid:paraId="6809FB4C" w16cid:durableId="247C33B9"/>
  <w16cid:commentId w16cid:paraId="7617166E" w16cid:durableId="2472676F"/>
  <w16cid:commentId w16cid:paraId="0F82DA51" w16cid:durableId="247438E9"/>
  <w16cid:commentId w16cid:paraId="64E8B560" w16cid:durableId="247856EA"/>
  <w16cid:commentId w16cid:paraId="3BFD17E2" w16cid:durableId="24743A4E"/>
  <w16cid:commentId w16cid:paraId="6E76B169" w16cid:durableId="2478579A"/>
  <w16cid:commentId w16cid:paraId="2274C4CC" w16cid:durableId="24743E04"/>
  <w16cid:commentId w16cid:paraId="3DF28EB1" w16cid:durableId="247C381C"/>
  <w16cid:commentId w16cid:paraId="064412E9" w16cid:durableId="246CDA95"/>
  <w16cid:commentId w16cid:paraId="3A1022DB" w16cid:durableId="246CE66B"/>
  <w16cid:commentId w16cid:paraId="2C8928ED" w16cid:durableId="24785AAE"/>
  <w16cid:commentId w16cid:paraId="0DF64E01" w16cid:durableId="24729A3C"/>
  <w16cid:commentId w16cid:paraId="2496966C" w16cid:durableId="24744D18"/>
  <w16cid:commentId w16cid:paraId="10C6D1BC" w16cid:durableId="247AD667"/>
  <w16cid:commentId w16cid:paraId="3A6C079B" w16cid:durableId="24760593"/>
  <w16cid:commentId w16cid:paraId="1D95F190" w16cid:durableId="24760A4A"/>
  <w16cid:commentId w16cid:paraId="30AD6ABD" w16cid:durableId="24785D12"/>
  <w16cid:commentId w16cid:paraId="7892EACC" w16cid:durableId="247AD707"/>
  <w16cid:commentId w16cid:paraId="07AB8944" w16cid:durableId="246DEEB5"/>
  <w16cid:commentId w16cid:paraId="19BDBA81" w16cid:durableId="247AD7CC"/>
  <w16cid:commentId w16cid:paraId="5C0F00D7" w16cid:durableId="246F2330"/>
  <w16cid:commentId w16cid:paraId="6341F9D0" w16cid:durableId="2478613F"/>
  <w16cid:commentId w16cid:paraId="7F971F84" w16cid:durableId="246F3332"/>
  <w16cid:commentId w16cid:paraId="34ECEC7A" w16cid:durableId="24764C8E"/>
  <w16cid:commentId w16cid:paraId="1E7BB85D" w16cid:durableId="247861EA"/>
  <w16cid:commentId w16cid:paraId="192F6B1B" w16cid:durableId="246F3706"/>
  <w16cid:commentId w16cid:paraId="77962FF3" w16cid:durableId="24764E49"/>
  <w16cid:commentId w16cid:paraId="48E2DA7B" w16cid:durableId="2478621E"/>
  <w16cid:commentId w16cid:paraId="5AF44958" w16cid:durableId="246F38CC"/>
  <w16cid:commentId w16cid:paraId="289B2374" w16cid:durableId="24764E85"/>
  <w16cid:commentId w16cid:paraId="2E0DED9F" w16cid:durableId="246F6699"/>
  <w16cid:commentId w16cid:paraId="47F97AC5" w16cid:durableId="24765484"/>
  <w16cid:commentId w16cid:paraId="340C5AF2" w16cid:durableId="247863C0"/>
  <w16cid:commentId w16cid:paraId="638D65B7" w16cid:durableId="2472A486"/>
  <w16cid:commentId w16cid:paraId="71FF5E13" w16cid:durableId="24786782"/>
  <w16cid:commentId w16cid:paraId="2BA62E49" w16cid:durableId="2471CB1D"/>
  <w16cid:commentId w16cid:paraId="486879D9" w16cid:durableId="2476F237"/>
  <w16cid:commentId w16cid:paraId="6CDF4D0A" w16cid:durableId="24786817"/>
  <w16cid:commentId w16cid:paraId="5EE68FB6" w16cid:durableId="247AD99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DB0FAB" w14:textId="77777777" w:rsidR="003208E5" w:rsidRDefault="003208E5" w:rsidP="005D55B1">
      <w:pPr>
        <w:spacing w:line="240" w:lineRule="auto"/>
      </w:pPr>
      <w:r>
        <w:separator/>
      </w:r>
    </w:p>
  </w:endnote>
  <w:endnote w:type="continuationSeparator" w:id="0">
    <w:p w14:paraId="2A2A48E6" w14:textId="77777777" w:rsidR="003208E5" w:rsidRDefault="003208E5" w:rsidP="005D55B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avid">
    <w:panose1 w:val="020E0502060401010101"/>
    <w:charset w:val="00"/>
    <w:family w:val="swiss"/>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24D02B" w14:textId="77777777" w:rsidR="003208E5" w:rsidRDefault="003208E5" w:rsidP="00BA1D16">
      <w:pPr>
        <w:spacing w:line="240" w:lineRule="auto"/>
        <w:ind w:firstLine="0"/>
      </w:pPr>
      <w:r>
        <w:separator/>
      </w:r>
    </w:p>
  </w:footnote>
  <w:footnote w:type="continuationSeparator" w:id="0">
    <w:p w14:paraId="19357E79" w14:textId="77777777" w:rsidR="003208E5" w:rsidRDefault="003208E5" w:rsidP="00F25AEF">
      <w:pPr>
        <w:spacing w:line="240" w:lineRule="auto"/>
        <w:ind w:firstLine="0"/>
      </w:pPr>
      <w:r>
        <w:continuationSeparator/>
      </w:r>
    </w:p>
  </w:footnote>
  <w:footnote w:id="1">
    <w:p w14:paraId="12BE7823" w14:textId="3834F4E2" w:rsidR="00BF4607" w:rsidRDefault="00BF4607" w:rsidP="00FC191B">
      <w:pPr>
        <w:pStyle w:val="a7"/>
        <w:ind w:firstLine="0"/>
      </w:pPr>
      <w:r w:rsidRPr="00C03002">
        <w:rPr>
          <w:rStyle w:val="a9"/>
          <w:sz w:val="24"/>
          <w:szCs w:val="24"/>
        </w:rPr>
        <w:footnoteRef/>
      </w:r>
      <w:r>
        <w:t xml:space="preserve"> </w:t>
      </w:r>
      <w:proofErr w:type="spellStart"/>
      <w:r w:rsidRPr="007867BC">
        <w:rPr>
          <w:rFonts w:asciiTheme="majorBidi" w:hAnsiTheme="majorBidi"/>
          <w:sz w:val="24"/>
          <w:szCs w:val="24"/>
        </w:rPr>
        <w:t>Ishtori</w:t>
      </w:r>
      <w:proofErr w:type="spellEnd"/>
      <w:r w:rsidRPr="007867BC">
        <w:rPr>
          <w:rFonts w:asciiTheme="majorBidi" w:hAnsiTheme="majorBidi"/>
          <w:sz w:val="24"/>
          <w:szCs w:val="24"/>
        </w:rPr>
        <w:t xml:space="preserve"> </w:t>
      </w:r>
      <w:proofErr w:type="spellStart"/>
      <w:r w:rsidRPr="007867BC">
        <w:rPr>
          <w:rFonts w:asciiTheme="majorBidi" w:hAnsiTheme="majorBidi"/>
          <w:sz w:val="24"/>
          <w:szCs w:val="24"/>
        </w:rPr>
        <w:t>Haparchi</w:t>
      </w:r>
      <w:proofErr w:type="spellEnd"/>
      <w:r w:rsidRPr="007867BC">
        <w:rPr>
          <w:rFonts w:asciiTheme="majorBidi" w:hAnsiTheme="majorBidi"/>
          <w:sz w:val="24"/>
          <w:szCs w:val="24"/>
        </w:rPr>
        <w:t xml:space="preserve">, </w:t>
      </w:r>
      <w:proofErr w:type="spellStart"/>
      <w:r w:rsidRPr="007867BC">
        <w:rPr>
          <w:rFonts w:asciiTheme="majorBidi" w:hAnsiTheme="majorBidi"/>
          <w:i/>
          <w:iCs/>
          <w:sz w:val="24"/>
          <w:szCs w:val="24"/>
        </w:rPr>
        <w:t>Sefer</w:t>
      </w:r>
      <w:proofErr w:type="spellEnd"/>
      <w:r w:rsidRPr="007867BC">
        <w:rPr>
          <w:rFonts w:asciiTheme="majorBidi" w:hAnsiTheme="majorBidi"/>
          <w:i/>
          <w:iCs/>
          <w:sz w:val="24"/>
          <w:szCs w:val="24"/>
        </w:rPr>
        <w:t xml:space="preserve"> </w:t>
      </w:r>
      <w:proofErr w:type="spellStart"/>
      <w:r w:rsidRPr="007867BC">
        <w:rPr>
          <w:rFonts w:asciiTheme="majorBidi" w:hAnsiTheme="majorBidi"/>
          <w:i/>
          <w:iCs/>
          <w:sz w:val="24"/>
          <w:szCs w:val="24"/>
        </w:rPr>
        <w:t>Kaftor</w:t>
      </w:r>
      <w:proofErr w:type="spellEnd"/>
      <w:r w:rsidRPr="007867BC">
        <w:rPr>
          <w:rFonts w:asciiTheme="majorBidi" w:hAnsiTheme="majorBidi"/>
          <w:i/>
          <w:iCs/>
          <w:sz w:val="24"/>
          <w:szCs w:val="24"/>
        </w:rPr>
        <w:t xml:space="preserve"> </w:t>
      </w:r>
      <w:proofErr w:type="spellStart"/>
      <w:r w:rsidRPr="007867BC">
        <w:rPr>
          <w:rFonts w:asciiTheme="majorBidi" w:hAnsiTheme="majorBidi"/>
          <w:i/>
          <w:iCs/>
          <w:sz w:val="24"/>
          <w:szCs w:val="24"/>
        </w:rPr>
        <w:t>va-Ferach</w:t>
      </w:r>
      <w:proofErr w:type="spellEnd"/>
      <w:r w:rsidRPr="007867BC">
        <w:rPr>
          <w:rFonts w:asciiTheme="majorBidi" w:hAnsiTheme="majorBidi"/>
          <w:sz w:val="24"/>
          <w:szCs w:val="24"/>
        </w:rPr>
        <w:t xml:space="preserve"> 3 vols. (ed. A. Y. </w:t>
      </w:r>
      <w:proofErr w:type="spellStart"/>
      <w:r w:rsidRPr="007867BC">
        <w:rPr>
          <w:rFonts w:asciiTheme="majorBidi" w:hAnsiTheme="majorBidi"/>
          <w:sz w:val="24"/>
          <w:szCs w:val="24"/>
        </w:rPr>
        <w:t>Havatzelet</w:t>
      </w:r>
      <w:proofErr w:type="spellEnd"/>
      <w:r w:rsidRPr="007867BC">
        <w:rPr>
          <w:rFonts w:asciiTheme="majorBidi" w:hAnsiTheme="majorBidi"/>
          <w:sz w:val="24"/>
          <w:szCs w:val="24"/>
        </w:rPr>
        <w:t xml:space="preserve"> and Y. </w:t>
      </w:r>
      <w:proofErr w:type="spellStart"/>
      <w:r w:rsidRPr="007867BC">
        <w:rPr>
          <w:rFonts w:asciiTheme="majorBidi" w:hAnsiTheme="majorBidi"/>
          <w:sz w:val="24"/>
          <w:szCs w:val="24"/>
        </w:rPr>
        <w:t>Dobrovitzer</w:t>
      </w:r>
      <w:proofErr w:type="spellEnd"/>
      <w:r w:rsidRPr="007867BC">
        <w:rPr>
          <w:rFonts w:asciiTheme="majorBidi" w:hAnsiTheme="majorBidi"/>
          <w:sz w:val="24"/>
          <w:szCs w:val="24"/>
        </w:rPr>
        <w:t xml:space="preserve"> [Jerusalem, 1994, in Hebrew]), 2:63</w:t>
      </w:r>
      <w:r w:rsidRPr="007867BC">
        <w:rPr>
          <w:rFonts w:asciiTheme="majorBidi" w:hAnsiTheme="majorBidi"/>
          <w:sz w:val="24"/>
          <w:szCs w:val="24"/>
          <w:rtl/>
        </w:rPr>
        <w:t>.</w:t>
      </w:r>
      <w:r>
        <w:rPr>
          <w:rFonts w:asciiTheme="majorBidi" w:hAnsiTheme="majorBidi"/>
          <w:sz w:val="24"/>
          <w:szCs w:val="24"/>
        </w:rPr>
        <w:t xml:space="preserve"> The quotation cited here is according to </w:t>
      </w:r>
      <w:ins w:id="8" w:author="מחבר">
        <w:r>
          <w:rPr>
            <w:rFonts w:asciiTheme="majorBidi" w:hAnsiTheme="majorBidi"/>
            <w:sz w:val="24"/>
            <w:szCs w:val="24"/>
          </w:rPr>
          <w:t xml:space="preserve">the </w:t>
        </w:r>
      </w:ins>
      <w:r w:rsidRPr="007867BC">
        <w:rPr>
          <w:rFonts w:asciiTheme="majorBidi" w:hAnsiTheme="majorBidi"/>
          <w:sz w:val="24"/>
          <w:szCs w:val="24"/>
        </w:rPr>
        <w:t>Oxford, Bodleian, MS Hunt. 105, fol. 81v</w:t>
      </w:r>
      <w:r>
        <w:rPr>
          <w:rFonts w:asciiTheme="majorBidi" w:hAnsiTheme="majorBidi"/>
          <w:sz w:val="24"/>
          <w:szCs w:val="24"/>
        </w:rPr>
        <w:t xml:space="preserve">. It is highly probable that </w:t>
      </w:r>
      <w:proofErr w:type="spellStart"/>
      <w:r>
        <w:rPr>
          <w:rFonts w:asciiTheme="majorBidi" w:hAnsiTheme="majorBidi"/>
          <w:sz w:val="24"/>
          <w:szCs w:val="24"/>
        </w:rPr>
        <w:t>Ishtori</w:t>
      </w:r>
      <w:proofErr w:type="spellEnd"/>
      <w:r>
        <w:rPr>
          <w:rFonts w:asciiTheme="majorBidi" w:hAnsiTheme="majorBidi"/>
          <w:sz w:val="24"/>
          <w:szCs w:val="24"/>
        </w:rPr>
        <w:t xml:space="preserve"> </w:t>
      </w:r>
      <w:proofErr w:type="spellStart"/>
      <w:r>
        <w:rPr>
          <w:rFonts w:asciiTheme="majorBidi" w:hAnsiTheme="majorBidi"/>
          <w:sz w:val="24"/>
          <w:szCs w:val="24"/>
        </w:rPr>
        <w:t>Haparchi’s</w:t>
      </w:r>
      <w:proofErr w:type="spellEnd"/>
      <w:r>
        <w:rPr>
          <w:rFonts w:asciiTheme="majorBidi" w:hAnsiTheme="majorBidi"/>
          <w:sz w:val="24"/>
          <w:szCs w:val="24"/>
        </w:rPr>
        <w:t xml:space="preserve"> focus on the description of the floor indicates that he was able to see the mosaic floor, and the archaeological find supports this conclusion. See </w:t>
      </w:r>
      <w:r w:rsidRPr="007867BC">
        <w:rPr>
          <w:rFonts w:asciiTheme="majorBidi" w:hAnsiTheme="majorBidi"/>
          <w:sz w:val="24"/>
          <w:szCs w:val="24"/>
        </w:rPr>
        <w:t xml:space="preserve">J. Magness, S. </w:t>
      </w:r>
      <w:proofErr w:type="spellStart"/>
      <w:r w:rsidRPr="007867BC">
        <w:rPr>
          <w:rFonts w:asciiTheme="majorBidi" w:hAnsiTheme="majorBidi"/>
          <w:sz w:val="24"/>
          <w:szCs w:val="24"/>
        </w:rPr>
        <w:t>Kisilevitz</w:t>
      </w:r>
      <w:proofErr w:type="spellEnd"/>
      <w:r w:rsidRPr="007867BC">
        <w:rPr>
          <w:rFonts w:asciiTheme="majorBidi" w:hAnsiTheme="majorBidi"/>
          <w:sz w:val="24"/>
          <w:szCs w:val="24"/>
        </w:rPr>
        <w:t xml:space="preserve">, D. </w:t>
      </w:r>
      <w:proofErr w:type="spellStart"/>
      <w:r w:rsidRPr="007867BC">
        <w:rPr>
          <w:rFonts w:asciiTheme="majorBidi" w:hAnsiTheme="majorBidi"/>
          <w:sz w:val="24"/>
          <w:szCs w:val="24"/>
        </w:rPr>
        <w:t>Mizzi</w:t>
      </w:r>
      <w:proofErr w:type="spellEnd"/>
      <w:r w:rsidRPr="007867BC">
        <w:rPr>
          <w:rFonts w:asciiTheme="majorBidi" w:hAnsiTheme="majorBidi"/>
          <w:sz w:val="24"/>
          <w:szCs w:val="24"/>
        </w:rPr>
        <w:t xml:space="preserve">, J. Burney, K. Britt and R. </w:t>
      </w:r>
      <w:proofErr w:type="spellStart"/>
      <w:r w:rsidRPr="007867BC">
        <w:rPr>
          <w:rFonts w:asciiTheme="majorBidi" w:hAnsiTheme="majorBidi"/>
          <w:sz w:val="24"/>
          <w:szCs w:val="24"/>
        </w:rPr>
        <w:t>Boustan</w:t>
      </w:r>
      <w:proofErr w:type="spellEnd"/>
      <w:r w:rsidRPr="007867BC">
        <w:rPr>
          <w:rFonts w:asciiTheme="majorBidi" w:hAnsiTheme="majorBidi"/>
          <w:sz w:val="24"/>
          <w:szCs w:val="24"/>
        </w:rPr>
        <w:t xml:space="preserve">, </w:t>
      </w:r>
      <w:r>
        <w:rPr>
          <w:rFonts w:asciiTheme="majorBidi" w:hAnsiTheme="majorBidi"/>
          <w:sz w:val="24"/>
          <w:szCs w:val="24"/>
        </w:rPr>
        <w:t>“</w:t>
      </w:r>
      <w:proofErr w:type="spellStart"/>
      <w:r w:rsidRPr="007867BC">
        <w:rPr>
          <w:rFonts w:asciiTheme="majorBidi" w:hAnsiTheme="majorBidi"/>
          <w:sz w:val="24"/>
          <w:szCs w:val="24"/>
        </w:rPr>
        <w:t>Ḥuqoq</w:t>
      </w:r>
      <w:proofErr w:type="spellEnd"/>
      <w:r w:rsidRPr="007867BC">
        <w:rPr>
          <w:rFonts w:asciiTheme="majorBidi" w:hAnsiTheme="majorBidi"/>
          <w:sz w:val="24"/>
          <w:szCs w:val="24"/>
        </w:rPr>
        <w:t>, Preliminary Report – 2019,</w:t>
      </w:r>
      <w:r>
        <w:rPr>
          <w:rFonts w:asciiTheme="majorBidi" w:hAnsiTheme="majorBidi"/>
          <w:sz w:val="24"/>
          <w:szCs w:val="24"/>
        </w:rPr>
        <w:t>”</w:t>
      </w:r>
      <w:r w:rsidRPr="007867BC">
        <w:rPr>
          <w:rFonts w:asciiTheme="majorBidi" w:hAnsiTheme="majorBidi"/>
          <w:sz w:val="24"/>
          <w:szCs w:val="24"/>
        </w:rPr>
        <w:t xml:space="preserve"> </w:t>
      </w:r>
      <w:proofErr w:type="spellStart"/>
      <w:r w:rsidRPr="007867BC">
        <w:rPr>
          <w:rFonts w:asciiTheme="majorBidi" w:hAnsiTheme="majorBidi"/>
          <w:i/>
          <w:iCs/>
          <w:sz w:val="24"/>
          <w:szCs w:val="24"/>
        </w:rPr>
        <w:t>Hadashot</w:t>
      </w:r>
      <w:proofErr w:type="spellEnd"/>
      <w:r w:rsidRPr="007867BC">
        <w:rPr>
          <w:rFonts w:asciiTheme="majorBidi" w:hAnsiTheme="majorBidi"/>
          <w:i/>
          <w:iCs/>
          <w:sz w:val="24"/>
          <w:szCs w:val="24"/>
        </w:rPr>
        <w:t xml:space="preserve"> </w:t>
      </w:r>
      <w:proofErr w:type="spellStart"/>
      <w:r w:rsidRPr="007867BC">
        <w:rPr>
          <w:rFonts w:asciiTheme="majorBidi" w:hAnsiTheme="majorBidi"/>
          <w:i/>
          <w:iCs/>
          <w:sz w:val="24"/>
          <w:szCs w:val="24"/>
        </w:rPr>
        <w:t>Arkheologiyot</w:t>
      </w:r>
      <w:proofErr w:type="spellEnd"/>
      <w:r w:rsidRPr="007867BC">
        <w:rPr>
          <w:rFonts w:asciiTheme="majorBidi" w:hAnsiTheme="majorBidi"/>
          <w:sz w:val="24"/>
          <w:szCs w:val="24"/>
        </w:rPr>
        <w:t xml:space="preserve"> 132 (2020), </w:t>
      </w:r>
      <w:hyperlink r:id="rId1" w:history="1">
        <w:r w:rsidRPr="007867BC">
          <w:rPr>
            <w:rStyle w:val="Hyperlink"/>
            <w:rFonts w:asciiTheme="majorBidi" w:hAnsiTheme="majorBidi"/>
            <w:sz w:val="24"/>
            <w:szCs w:val="24"/>
          </w:rPr>
          <w:t>http://www.hadashot-esi.org.il/report_detail_eng.aspx?id=25880&amp;mag_id=128</w:t>
        </w:r>
      </w:hyperlink>
    </w:p>
  </w:footnote>
  <w:footnote w:id="2">
    <w:p w14:paraId="2CD3027B" w14:textId="52DEAE2F" w:rsidR="00BF4607" w:rsidRPr="00C03002" w:rsidRDefault="00BF4607" w:rsidP="00FC191B">
      <w:pPr>
        <w:pStyle w:val="a7"/>
        <w:ind w:firstLine="0"/>
        <w:rPr>
          <w:sz w:val="24"/>
          <w:szCs w:val="24"/>
        </w:rPr>
      </w:pPr>
      <w:r w:rsidRPr="00C03002">
        <w:rPr>
          <w:rStyle w:val="a9"/>
          <w:sz w:val="24"/>
          <w:szCs w:val="24"/>
        </w:rPr>
        <w:footnoteRef/>
      </w:r>
      <w:r w:rsidRPr="00C03002">
        <w:rPr>
          <w:sz w:val="24"/>
          <w:szCs w:val="24"/>
        </w:rPr>
        <w:t xml:space="preserve"> </w:t>
      </w:r>
      <w:r>
        <w:rPr>
          <w:sz w:val="24"/>
          <w:szCs w:val="24"/>
        </w:rPr>
        <w:t xml:space="preserve">For </w:t>
      </w:r>
      <w:proofErr w:type="spellStart"/>
      <w:r>
        <w:rPr>
          <w:sz w:val="24"/>
          <w:szCs w:val="24"/>
        </w:rPr>
        <w:t>Gu</w:t>
      </w:r>
      <w:r w:rsidRPr="007867BC">
        <w:rPr>
          <w:rFonts w:asciiTheme="majorBidi" w:hAnsiTheme="majorBidi"/>
          <w:sz w:val="24"/>
          <w:szCs w:val="24"/>
        </w:rPr>
        <w:t>é</w:t>
      </w:r>
      <w:r>
        <w:rPr>
          <w:sz w:val="24"/>
          <w:szCs w:val="24"/>
        </w:rPr>
        <w:t>rin’s</w:t>
      </w:r>
      <w:proofErr w:type="spellEnd"/>
      <w:r>
        <w:rPr>
          <w:sz w:val="24"/>
          <w:szCs w:val="24"/>
        </w:rPr>
        <w:t xml:space="preserve"> account, see </w:t>
      </w:r>
      <w:r w:rsidRPr="007867BC">
        <w:rPr>
          <w:rFonts w:asciiTheme="majorBidi" w:hAnsiTheme="majorBidi"/>
          <w:sz w:val="24"/>
          <w:szCs w:val="24"/>
        </w:rPr>
        <w:t xml:space="preserve">V. </w:t>
      </w:r>
      <w:proofErr w:type="spellStart"/>
      <w:r w:rsidRPr="007867BC">
        <w:rPr>
          <w:rFonts w:asciiTheme="majorBidi" w:hAnsiTheme="majorBidi"/>
          <w:sz w:val="24"/>
          <w:szCs w:val="24"/>
        </w:rPr>
        <w:t>Guérin</w:t>
      </w:r>
      <w:proofErr w:type="spellEnd"/>
      <w:r w:rsidRPr="007867BC">
        <w:rPr>
          <w:rFonts w:asciiTheme="majorBidi" w:hAnsiTheme="majorBidi"/>
          <w:sz w:val="24"/>
          <w:szCs w:val="24"/>
        </w:rPr>
        <w:t xml:space="preserve">, </w:t>
      </w:r>
      <w:r w:rsidRPr="007867BC">
        <w:rPr>
          <w:rFonts w:asciiTheme="majorBidi" w:hAnsiTheme="majorBidi"/>
          <w:i/>
          <w:iCs/>
          <w:sz w:val="24"/>
          <w:szCs w:val="24"/>
        </w:rPr>
        <w:t xml:space="preserve">Description </w:t>
      </w:r>
      <w:proofErr w:type="spellStart"/>
      <w:r w:rsidRPr="007867BC">
        <w:rPr>
          <w:rFonts w:asciiTheme="majorBidi" w:hAnsiTheme="majorBidi"/>
          <w:i/>
          <w:iCs/>
          <w:sz w:val="24"/>
          <w:szCs w:val="24"/>
        </w:rPr>
        <w:t>géographique</w:t>
      </w:r>
      <w:proofErr w:type="spellEnd"/>
      <w:r w:rsidRPr="007867BC">
        <w:rPr>
          <w:rFonts w:asciiTheme="majorBidi" w:hAnsiTheme="majorBidi"/>
          <w:i/>
          <w:iCs/>
          <w:sz w:val="24"/>
          <w:szCs w:val="24"/>
        </w:rPr>
        <w:t xml:space="preserve">, </w:t>
      </w:r>
      <w:proofErr w:type="spellStart"/>
      <w:r w:rsidRPr="007867BC">
        <w:rPr>
          <w:rFonts w:asciiTheme="majorBidi" w:hAnsiTheme="majorBidi"/>
          <w:i/>
          <w:iCs/>
          <w:sz w:val="24"/>
          <w:szCs w:val="24"/>
        </w:rPr>
        <w:t>historique</w:t>
      </w:r>
      <w:proofErr w:type="spellEnd"/>
      <w:r w:rsidRPr="007867BC">
        <w:rPr>
          <w:rFonts w:asciiTheme="majorBidi" w:hAnsiTheme="majorBidi"/>
          <w:i/>
          <w:iCs/>
          <w:sz w:val="24"/>
          <w:szCs w:val="24"/>
        </w:rPr>
        <w:t xml:space="preserve"> et </w:t>
      </w:r>
      <w:proofErr w:type="spellStart"/>
      <w:r w:rsidRPr="007867BC">
        <w:rPr>
          <w:rFonts w:asciiTheme="majorBidi" w:hAnsiTheme="majorBidi"/>
          <w:i/>
          <w:iCs/>
          <w:sz w:val="24"/>
          <w:szCs w:val="24"/>
        </w:rPr>
        <w:t>archéologique</w:t>
      </w:r>
      <w:proofErr w:type="spellEnd"/>
      <w:r w:rsidRPr="007867BC">
        <w:rPr>
          <w:rFonts w:asciiTheme="majorBidi" w:hAnsiTheme="majorBidi"/>
          <w:i/>
          <w:iCs/>
          <w:sz w:val="24"/>
          <w:szCs w:val="24"/>
        </w:rPr>
        <w:t xml:space="preserve"> de la Palestine, pt. 3 – </w:t>
      </w:r>
      <w:proofErr w:type="spellStart"/>
      <w:r w:rsidRPr="007867BC">
        <w:rPr>
          <w:rFonts w:asciiTheme="majorBidi" w:hAnsiTheme="majorBidi"/>
          <w:i/>
          <w:iCs/>
          <w:sz w:val="24"/>
          <w:szCs w:val="24"/>
        </w:rPr>
        <w:t>Galilée</w:t>
      </w:r>
      <w:proofErr w:type="spellEnd"/>
      <w:r w:rsidRPr="007867BC">
        <w:rPr>
          <w:rFonts w:asciiTheme="majorBidi" w:hAnsiTheme="majorBidi"/>
          <w:sz w:val="24"/>
          <w:szCs w:val="24"/>
        </w:rPr>
        <w:t>, 2 vols. (Paris, 1880), 1:354</w:t>
      </w:r>
      <w:r>
        <w:rPr>
          <w:rFonts w:asciiTheme="majorBidi" w:hAnsiTheme="majorBidi"/>
          <w:sz w:val="24"/>
          <w:szCs w:val="24"/>
        </w:rPr>
        <w:t>–</w:t>
      </w:r>
      <w:r w:rsidRPr="007867BC">
        <w:rPr>
          <w:rFonts w:asciiTheme="majorBidi" w:hAnsiTheme="majorBidi"/>
          <w:sz w:val="24"/>
          <w:szCs w:val="24"/>
        </w:rPr>
        <w:t>59</w:t>
      </w:r>
      <w:r w:rsidRPr="007867BC">
        <w:rPr>
          <w:rFonts w:asciiTheme="majorBidi" w:hAnsiTheme="majorBidi"/>
          <w:sz w:val="24"/>
          <w:szCs w:val="24"/>
          <w:rtl/>
        </w:rPr>
        <w:t>.</w:t>
      </w:r>
    </w:p>
  </w:footnote>
  <w:footnote w:id="3">
    <w:p w14:paraId="31308F3F" w14:textId="2B2B5B57" w:rsidR="00BF4607" w:rsidRPr="00C03002" w:rsidRDefault="00BF4607" w:rsidP="00FC191B">
      <w:pPr>
        <w:pStyle w:val="a7"/>
        <w:ind w:firstLine="0"/>
        <w:rPr>
          <w:sz w:val="24"/>
          <w:szCs w:val="24"/>
        </w:rPr>
      </w:pPr>
      <w:r w:rsidRPr="00C03002">
        <w:rPr>
          <w:rStyle w:val="a9"/>
          <w:sz w:val="24"/>
          <w:szCs w:val="24"/>
        </w:rPr>
        <w:footnoteRef/>
      </w:r>
      <w:r>
        <w:rPr>
          <w:sz w:val="24"/>
          <w:szCs w:val="24"/>
        </w:rPr>
        <w:t xml:space="preserve"> For more on the ancient remnants found on the site, see </w:t>
      </w:r>
      <w:r w:rsidRPr="007867BC">
        <w:rPr>
          <w:rFonts w:asciiTheme="majorBidi" w:hAnsiTheme="majorBidi"/>
          <w:sz w:val="24"/>
          <w:szCs w:val="24"/>
        </w:rPr>
        <w:t xml:space="preserve">Z. </w:t>
      </w:r>
      <w:proofErr w:type="spellStart"/>
      <w:r w:rsidRPr="007867BC">
        <w:rPr>
          <w:rFonts w:asciiTheme="majorBidi" w:hAnsiTheme="majorBidi"/>
          <w:sz w:val="24"/>
          <w:szCs w:val="24"/>
        </w:rPr>
        <w:t>Ilan</w:t>
      </w:r>
      <w:proofErr w:type="spellEnd"/>
      <w:r w:rsidRPr="007867BC">
        <w:rPr>
          <w:rFonts w:asciiTheme="majorBidi" w:hAnsiTheme="majorBidi"/>
          <w:sz w:val="24"/>
          <w:szCs w:val="24"/>
        </w:rPr>
        <w:t xml:space="preserve">, </w:t>
      </w:r>
      <w:r w:rsidRPr="007867BC">
        <w:rPr>
          <w:rFonts w:asciiTheme="majorBidi" w:hAnsiTheme="majorBidi"/>
          <w:i/>
          <w:iCs/>
          <w:sz w:val="24"/>
          <w:szCs w:val="24"/>
        </w:rPr>
        <w:t>Synagogues in the Galilee and the Golan</w:t>
      </w:r>
      <w:r w:rsidRPr="007867BC">
        <w:rPr>
          <w:rFonts w:asciiTheme="majorBidi" w:hAnsiTheme="majorBidi"/>
          <w:sz w:val="24"/>
          <w:szCs w:val="24"/>
        </w:rPr>
        <w:t xml:space="preserve"> (Jerusalem, 1987, in Hebrew), 42</w:t>
      </w:r>
      <w:r>
        <w:rPr>
          <w:rFonts w:asciiTheme="majorBidi" w:hAnsiTheme="majorBidi"/>
          <w:sz w:val="24"/>
          <w:szCs w:val="24"/>
        </w:rPr>
        <w:t>, and which are briefly mentioned in his book</w:t>
      </w:r>
      <w:ins w:id="13" w:author="מחבר">
        <w:r w:rsidR="00126A17">
          <w:rPr>
            <w:rFonts w:asciiTheme="majorBidi" w:hAnsiTheme="majorBidi"/>
            <w:sz w:val="24"/>
            <w:szCs w:val="24"/>
          </w:rPr>
          <w:t xml:space="preserve"> </w:t>
        </w:r>
      </w:ins>
      <w:del w:id="14" w:author="מחבר">
        <w:r w:rsidDel="00126A17">
          <w:rPr>
            <w:rFonts w:asciiTheme="majorBidi" w:hAnsiTheme="majorBidi"/>
            <w:sz w:val="24"/>
            <w:szCs w:val="24"/>
          </w:rPr>
          <w:delText xml:space="preserve">, </w:delText>
        </w:r>
        <w:r w:rsidRPr="007867BC" w:rsidDel="00126A17">
          <w:rPr>
            <w:rFonts w:asciiTheme="majorBidi" w:hAnsiTheme="majorBidi"/>
            <w:sz w:val="24"/>
            <w:szCs w:val="24"/>
          </w:rPr>
          <w:delText xml:space="preserve">idem, </w:delText>
        </w:r>
      </w:del>
      <w:r w:rsidRPr="007867BC">
        <w:rPr>
          <w:rFonts w:asciiTheme="majorBidi" w:hAnsiTheme="majorBidi"/>
          <w:i/>
          <w:iCs/>
          <w:sz w:val="24"/>
          <w:szCs w:val="24"/>
        </w:rPr>
        <w:t>Ancient Synagogues in Israel</w:t>
      </w:r>
      <w:r w:rsidRPr="007867BC">
        <w:rPr>
          <w:rFonts w:asciiTheme="majorBidi" w:hAnsiTheme="majorBidi"/>
          <w:sz w:val="24"/>
          <w:szCs w:val="24"/>
        </w:rPr>
        <w:t xml:space="preserve"> (Tel Aviv, 1991, in Hebrew), 122</w:t>
      </w:r>
      <w:r>
        <w:rPr>
          <w:rFonts w:asciiTheme="majorBidi" w:hAnsiTheme="majorBidi"/>
          <w:sz w:val="24"/>
          <w:szCs w:val="24"/>
        </w:rPr>
        <w:t xml:space="preserve">. As noted, </w:t>
      </w:r>
      <w:proofErr w:type="spellStart"/>
      <w:r>
        <w:rPr>
          <w:rFonts w:asciiTheme="majorBidi" w:hAnsiTheme="majorBidi"/>
          <w:sz w:val="24"/>
          <w:szCs w:val="24"/>
        </w:rPr>
        <w:t>Zvi</w:t>
      </w:r>
      <w:proofErr w:type="spellEnd"/>
      <w:r>
        <w:rPr>
          <w:rFonts w:asciiTheme="majorBidi" w:hAnsiTheme="majorBidi"/>
          <w:sz w:val="24"/>
          <w:szCs w:val="24"/>
        </w:rPr>
        <w:t xml:space="preserve"> </w:t>
      </w:r>
      <w:proofErr w:type="spellStart"/>
      <w:r>
        <w:rPr>
          <w:rFonts w:asciiTheme="majorBidi" w:hAnsiTheme="majorBidi"/>
          <w:sz w:val="24"/>
          <w:szCs w:val="24"/>
        </w:rPr>
        <w:t>Ilan</w:t>
      </w:r>
      <w:proofErr w:type="spellEnd"/>
      <w:r>
        <w:rPr>
          <w:rFonts w:asciiTheme="majorBidi" w:hAnsiTheme="majorBidi"/>
          <w:sz w:val="24"/>
          <w:szCs w:val="24"/>
        </w:rPr>
        <w:t xml:space="preserve"> himself did not find anything. </w:t>
      </w:r>
    </w:p>
  </w:footnote>
  <w:footnote w:id="4">
    <w:p w14:paraId="080FB82F" w14:textId="12CCA079" w:rsidR="00BF4607" w:rsidRPr="00F2562E" w:rsidRDefault="00BF4607" w:rsidP="00FC191B">
      <w:pPr>
        <w:pStyle w:val="a7"/>
        <w:ind w:firstLine="0"/>
        <w:rPr>
          <w:rFonts w:asciiTheme="majorBidi" w:hAnsiTheme="majorBidi"/>
          <w:sz w:val="24"/>
          <w:szCs w:val="24"/>
        </w:rPr>
      </w:pPr>
      <w:r w:rsidRPr="00C03002">
        <w:rPr>
          <w:rStyle w:val="a9"/>
          <w:sz w:val="24"/>
          <w:szCs w:val="24"/>
        </w:rPr>
        <w:footnoteRef/>
      </w:r>
      <w:r>
        <w:rPr>
          <w:sz w:val="24"/>
          <w:szCs w:val="24"/>
        </w:rPr>
        <w:t xml:space="preserve"> Over the years, reports and summaries have been published on the excavation’s progress and its findings. The last </w:t>
      </w:r>
      <w:del w:id="15" w:author="מחבר">
        <w:r w:rsidDel="00126A17">
          <w:rPr>
            <w:sz w:val="24"/>
            <w:szCs w:val="24"/>
          </w:rPr>
          <w:delText xml:space="preserve">two </w:delText>
        </w:r>
      </w:del>
      <w:r>
        <w:rPr>
          <w:sz w:val="24"/>
          <w:szCs w:val="24"/>
        </w:rPr>
        <w:t xml:space="preserve">to date are: </w:t>
      </w:r>
      <w:r w:rsidRPr="007867BC">
        <w:rPr>
          <w:rFonts w:asciiTheme="majorBidi" w:hAnsiTheme="majorBidi"/>
          <w:sz w:val="24"/>
          <w:szCs w:val="24"/>
        </w:rPr>
        <w:t xml:space="preserve">J. Magness, S. </w:t>
      </w:r>
      <w:proofErr w:type="spellStart"/>
      <w:r w:rsidRPr="007867BC">
        <w:rPr>
          <w:rFonts w:asciiTheme="majorBidi" w:hAnsiTheme="majorBidi"/>
          <w:sz w:val="24"/>
          <w:szCs w:val="24"/>
        </w:rPr>
        <w:t>Kisilevitz</w:t>
      </w:r>
      <w:proofErr w:type="spellEnd"/>
      <w:r w:rsidRPr="007867BC">
        <w:rPr>
          <w:rFonts w:asciiTheme="majorBidi" w:hAnsiTheme="majorBidi"/>
          <w:sz w:val="24"/>
          <w:szCs w:val="24"/>
        </w:rPr>
        <w:t xml:space="preserve">, M. Grey, D. </w:t>
      </w:r>
      <w:proofErr w:type="spellStart"/>
      <w:r w:rsidRPr="007867BC">
        <w:rPr>
          <w:rFonts w:asciiTheme="majorBidi" w:hAnsiTheme="majorBidi"/>
          <w:sz w:val="24"/>
          <w:szCs w:val="24"/>
        </w:rPr>
        <w:t>Mizzi</w:t>
      </w:r>
      <w:proofErr w:type="spellEnd"/>
      <w:r w:rsidRPr="007867BC">
        <w:rPr>
          <w:rFonts w:asciiTheme="majorBidi" w:hAnsiTheme="majorBidi"/>
          <w:sz w:val="24"/>
          <w:szCs w:val="24"/>
        </w:rPr>
        <w:t xml:space="preserve">, D. Schindler, M. Wells, K. Britt, R. </w:t>
      </w:r>
      <w:proofErr w:type="spellStart"/>
      <w:r w:rsidRPr="007867BC">
        <w:rPr>
          <w:rFonts w:asciiTheme="majorBidi" w:hAnsiTheme="majorBidi"/>
          <w:sz w:val="24"/>
          <w:szCs w:val="24"/>
        </w:rPr>
        <w:t>Boustan</w:t>
      </w:r>
      <w:proofErr w:type="spellEnd"/>
      <w:r w:rsidRPr="007867BC">
        <w:rPr>
          <w:rFonts w:asciiTheme="majorBidi" w:hAnsiTheme="majorBidi"/>
          <w:sz w:val="24"/>
          <w:szCs w:val="24"/>
        </w:rPr>
        <w:t>, S. O</w:t>
      </w:r>
      <w:r>
        <w:rPr>
          <w:rFonts w:asciiTheme="majorBidi" w:hAnsiTheme="majorBidi"/>
          <w:sz w:val="24"/>
          <w:szCs w:val="24"/>
        </w:rPr>
        <w:t>’</w:t>
      </w:r>
      <w:r w:rsidRPr="007867BC">
        <w:rPr>
          <w:rFonts w:asciiTheme="majorBidi" w:hAnsiTheme="majorBidi"/>
          <w:sz w:val="24"/>
          <w:szCs w:val="24"/>
        </w:rPr>
        <w:t xml:space="preserve">Connell, E. Hubbard, J. George, J. Ramsay, E. </w:t>
      </w:r>
      <w:proofErr w:type="spellStart"/>
      <w:r w:rsidRPr="007867BC">
        <w:rPr>
          <w:rFonts w:asciiTheme="majorBidi" w:hAnsiTheme="majorBidi"/>
          <w:sz w:val="24"/>
          <w:szCs w:val="24"/>
        </w:rPr>
        <w:t>Boaretto</w:t>
      </w:r>
      <w:proofErr w:type="spellEnd"/>
      <w:r w:rsidRPr="007867BC">
        <w:rPr>
          <w:rFonts w:asciiTheme="majorBidi" w:hAnsiTheme="majorBidi"/>
          <w:sz w:val="24"/>
          <w:szCs w:val="24"/>
        </w:rPr>
        <w:t xml:space="preserve">, and M. Chazan, </w:t>
      </w:r>
      <w:r>
        <w:rPr>
          <w:rFonts w:asciiTheme="majorBidi" w:hAnsiTheme="majorBidi"/>
          <w:sz w:val="24"/>
          <w:szCs w:val="24"/>
        </w:rPr>
        <w:t>“</w:t>
      </w:r>
      <w:r w:rsidRPr="007867BC">
        <w:rPr>
          <w:rFonts w:asciiTheme="majorBidi" w:hAnsiTheme="majorBidi"/>
          <w:sz w:val="24"/>
          <w:szCs w:val="24"/>
        </w:rPr>
        <w:t xml:space="preserve">The </w:t>
      </w:r>
      <w:proofErr w:type="spellStart"/>
      <w:r w:rsidRPr="007867BC">
        <w:rPr>
          <w:rFonts w:asciiTheme="majorBidi" w:hAnsiTheme="majorBidi"/>
          <w:sz w:val="24"/>
          <w:szCs w:val="24"/>
        </w:rPr>
        <w:t>Huqoq</w:t>
      </w:r>
      <w:proofErr w:type="spellEnd"/>
      <w:r w:rsidRPr="007867BC">
        <w:rPr>
          <w:rFonts w:asciiTheme="majorBidi" w:hAnsiTheme="majorBidi"/>
          <w:sz w:val="24"/>
          <w:szCs w:val="24"/>
        </w:rPr>
        <w:t xml:space="preserve"> Excavation Project: 2014–2017 Interim Report,</w:t>
      </w:r>
      <w:r>
        <w:rPr>
          <w:rFonts w:asciiTheme="majorBidi" w:hAnsiTheme="majorBidi"/>
          <w:sz w:val="24"/>
          <w:szCs w:val="24"/>
        </w:rPr>
        <w:t>”</w:t>
      </w:r>
      <w:r w:rsidRPr="007867BC">
        <w:rPr>
          <w:rFonts w:asciiTheme="majorBidi" w:hAnsiTheme="majorBidi"/>
          <w:sz w:val="24"/>
          <w:szCs w:val="24"/>
        </w:rPr>
        <w:t xml:space="preserve"> </w:t>
      </w:r>
      <w:r w:rsidRPr="007867BC">
        <w:rPr>
          <w:rFonts w:asciiTheme="majorBidi" w:hAnsiTheme="majorBidi"/>
          <w:i/>
          <w:iCs/>
          <w:sz w:val="24"/>
          <w:szCs w:val="24"/>
        </w:rPr>
        <w:t>BASOR</w:t>
      </w:r>
      <w:r w:rsidRPr="007867BC">
        <w:rPr>
          <w:rFonts w:asciiTheme="majorBidi" w:hAnsiTheme="majorBidi"/>
          <w:sz w:val="24"/>
          <w:szCs w:val="24"/>
        </w:rPr>
        <w:t xml:space="preserve"> 380 (2018): 61</w:t>
      </w:r>
      <w:r>
        <w:rPr>
          <w:rFonts w:asciiTheme="majorBidi" w:hAnsiTheme="majorBidi"/>
          <w:sz w:val="24"/>
          <w:szCs w:val="24"/>
        </w:rPr>
        <w:t>–</w:t>
      </w:r>
      <w:r w:rsidRPr="007867BC">
        <w:rPr>
          <w:rFonts w:asciiTheme="majorBidi" w:hAnsiTheme="majorBidi"/>
          <w:sz w:val="24"/>
          <w:szCs w:val="24"/>
        </w:rPr>
        <w:t xml:space="preserve">131; J. Magness, S. </w:t>
      </w:r>
      <w:proofErr w:type="spellStart"/>
      <w:r w:rsidRPr="007867BC">
        <w:rPr>
          <w:rFonts w:asciiTheme="majorBidi" w:hAnsiTheme="majorBidi"/>
          <w:sz w:val="24"/>
          <w:szCs w:val="24"/>
        </w:rPr>
        <w:t>Kisilevitz</w:t>
      </w:r>
      <w:proofErr w:type="spellEnd"/>
      <w:r w:rsidRPr="007867BC">
        <w:rPr>
          <w:rFonts w:asciiTheme="majorBidi" w:hAnsiTheme="majorBidi"/>
          <w:sz w:val="24"/>
          <w:szCs w:val="24"/>
        </w:rPr>
        <w:t xml:space="preserve">, M. Grey, D. </w:t>
      </w:r>
      <w:proofErr w:type="spellStart"/>
      <w:r w:rsidRPr="007867BC">
        <w:rPr>
          <w:rFonts w:asciiTheme="majorBidi" w:hAnsiTheme="majorBidi"/>
          <w:sz w:val="24"/>
          <w:szCs w:val="24"/>
        </w:rPr>
        <w:t>Mizzi</w:t>
      </w:r>
      <w:proofErr w:type="spellEnd"/>
      <w:r w:rsidRPr="007867BC">
        <w:rPr>
          <w:rFonts w:asciiTheme="majorBidi" w:hAnsiTheme="majorBidi"/>
          <w:sz w:val="24"/>
          <w:szCs w:val="24"/>
        </w:rPr>
        <w:t xml:space="preserve">, J. Burney, K. Britt, R. </w:t>
      </w:r>
      <w:proofErr w:type="spellStart"/>
      <w:r w:rsidRPr="007867BC">
        <w:rPr>
          <w:rFonts w:asciiTheme="majorBidi" w:hAnsiTheme="majorBidi"/>
          <w:sz w:val="24"/>
          <w:szCs w:val="24"/>
        </w:rPr>
        <w:t>Boustan</w:t>
      </w:r>
      <w:proofErr w:type="spellEnd"/>
      <w:r w:rsidRPr="007867BC">
        <w:rPr>
          <w:rFonts w:asciiTheme="majorBidi" w:hAnsiTheme="majorBidi"/>
          <w:sz w:val="24"/>
          <w:szCs w:val="24"/>
        </w:rPr>
        <w:t xml:space="preserve">, </w:t>
      </w:r>
      <w:r>
        <w:rPr>
          <w:rFonts w:asciiTheme="majorBidi" w:hAnsiTheme="majorBidi"/>
          <w:sz w:val="24"/>
          <w:szCs w:val="24"/>
        </w:rPr>
        <w:t>“</w:t>
      </w:r>
      <w:proofErr w:type="spellStart"/>
      <w:r w:rsidRPr="007867BC">
        <w:rPr>
          <w:rFonts w:asciiTheme="majorBidi" w:hAnsiTheme="majorBidi"/>
          <w:sz w:val="24"/>
          <w:szCs w:val="24"/>
        </w:rPr>
        <w:t>Ḥuqoq</w:t>
      </w:r>
      <w:proofErr w:type="spellEnd"/>
      <w:r w:rsidRPr="007867BC">
        <w:rPr>
          <w:rFonts w:asciiTheme="majorBidi" w:hAnsiTheme="majorBidi"/>
          <w:sz w:val="24"/>
          <w:szCs w:val="24"/>
        </w:rPr>
        <w:t>, Preliminary Report – 2018,</w:t>
      </w:r>
      <w:r>
        <w:rPr>
          <w:rFonts w:asciiTheme="majorBidi" w:hAnsiTheme="majorBidi"/>
          <w:sz w:val="24"/>
          <w:szCs w:val="24"/>
        </w:rPr>
        <w:t>”</w:t>
      </w:r>
      <w:r w:rsidRPr="007867BC">
        <w:rPr>
          <w:rFonts w:asciiTheme="majorBidi" w:hAnsiTheme="majorBidi"/>
          <w:sz w:val="24"/>
          <w:szCs w:val="24"/>
        </w:rPr>
        <w:t xml:space="preserve"> </w:t>
      </w:r>
      <w:proofErr w:type="spellStart"/>
      <w:r w:rsidRPr="007867BC">
        <w:rPr>
          <w:rFonts w:asciiTheme="majorBidi" w:hAnsiTheme="majorBidi"/>
          <w:i/>
          <w:iCs/>
          <w:sz w:val="24"/>
          <w:szCs w:val="24"/>
        </w:rPr>
        <w:t>Hadashot</w:t>
      </w:r>
      <w:proofErr w:type="spellEnd"/>
      <w:r w:rsidRPr="007867BC">
        <w:rPr>
          <w:rFonts w:asciiTheme="majorBidi" w:hAnsiTheme="majorBidi"/>
          <w:i/>
          <w:iCs/>
          <w:sz w:val="24"/>
          <w:szCs w:val="24"/>
        </w:rPr>
        <w:t xml:space="preserve"> </w:t>
      </w:r>
      <w:proofErr w:type="spellStart"/>
      <w:r w:rsidRPr="007867BC">
        <w:rPr>
          <w:rFonts w:asciiTheme="majorBidi" w:hAnsiTheme="majorBidi"/>
          <w:i/>
          <w:iCs/>
          <w:sz w:val="24"/>
          <w:szCs w:val="24"/>
        </w:rPr>
        <w:t>Arkheologiyot</w:t>
      </w:r>
      <w:proofErr w:type="spellEnd"/>
      <w:r w:rsidRPr="007867BC">
        <w:rPr>
          <w:rFonts w:asciiTheme="majorBidi" w:hAnsiTheme="majorBidi"/>
          <w:sz w:val="24"/>
          <w:szCs w:val="24"/>
        </w:rPr>
        <w:t xml:space="preserve"> 131 (2019), </w:t>
      </w:r>
      <w:hyperlink r:id="rId2" w:history="1">
        <w:r w:rsidRPr="007867BC">
          <w:rPr>
            <w:rStyle w:val="Hyperlink"/>
            <w:rFonts w:asciiTheme="majorBidi" w:hAnsiTheme="majorBidi"/>
            <w:sz w:val="24"/>
            <w:szCs w:val="24"/>
          </w:rPr>
          <w:t>http://www.hadashot-esi.org.il/Report_Detail_Eng.aspx?id=25653&amp;mag_id=127</w:t>
        </w:r>
      </w:hyperlink>
      <w:r w:rsidRPr="007867BC">
        <w:rPr>
          <w:rFonts w:asciiTheme="majorBidi" w:hAnsiTheme="majorBidi"/>
          <w:sz w:val="24"/>
          <w:szCs w:val="24"/>
        </w:rPr>
        <w:t xml:space="preserve"> ; Magness et. al., </w:t>
      </w:r>
      <w:r>
        <w:rPr>
          <w:rFonts w:asciiTheme="majorBidi" w:hAnsiTheme="majorBidi"/>
          <w:sz w:val="24"/>
          <w:szCs w:val="24"/>
        </w:rPr>
        <w:t>“</w:t>
      </w:r>
      <w:proofErr w:type="spellStart"/>
      <w:r w:rsidRPr="007867BC">
        <w:rPr>
          <w:rFonts w:asciiTheme="majorBidi" w:hAnsiTheme="majorBidi"/>
          <w:sz w:val="24"/>
          <w:szCs w:val="24"/>
        </w:rPr>
        <w:t>Huqoq</w:t>
      </w:r>
      <w:proofErr w:type="spellEnd"/>
      <w:r w:rsidRPr="007867BC">
        <w:rPr>
          <w:rFonts w:asciiTheme="majorBidi" w:hAnsiTheme="majorBidi"/>
          <w:sz w:val="24"/>
          <w:szCs w:val="24"/>
        </w:rPr>
        <w:t xml:space="preserve"> 2019.</w:t>
      </w:r>
      <w:r>
        <w:rPr>
          <w:rFonts w:asciiTheme="majorBidi" w:hAnsiTheme="majorBidi"/>
          <w:sz w:val="24"/>
          <w:szCs w:val="24"/>
        </w:rPr>
        <w:t xml:space="preserve">” The late David Amit was supposed to be part of the </w:t>
      </w:r>
      <w:ins w:id="16" w:author="מחבר">
        <w:r w:rsidR="00126A17">
          <w:rPr>
            <w:rFonts w:asciiTheme="majorBidi" w:hAnsiTheme="majorBidi"/>
          </w:rPr>
          <w:t xml:space="preserve">excavation </w:t>
        </w:r>
      </w:ins>
      <w:del w:id="17" w:author="מחבר">
        <w:r w:rsidDel="00126A17">
          <w:rPr>
            <w:rFonts w:asciiTheme="majorBidi" w:hAnsiTheme="majorBidi"/>
            <w:sz w:val="24"/>
            <w:szCs w:val="24"/>
          </w:rPr>
          <w:delText xml:space="preserve">dig </w:delText>
        </w:r>
      </w:del>
      <w:r>
        <w:rPr>
          <w:rFonts w:asciiTheme="majorBidi" w:hAnsiTheme="majorBidi"/>
          <w:sz w:val="24"/>
          <w:szCs w:val="24"/>
        </w:rPr>
        <w:t xml:space="preserve">team; however, he was unable to join due to an illness that </w:t>
      </w:r>
      <w:proofErr w:type="gramStart"/>
      <w:r>
        <w:rPr>
          <w:rFonts w:asciiTheme="majorBidi" w:hAnsiTheme="majorBidi"/>
          <w:sz w:val="24"/>
          <w:szCs w:val="24"/>
        </w:rPr>
        <w:t>lead</w:t>
      </w:r>
      <w:proofErr w:type="gramEnd"/>
      <w:r>
        <w:rPr>
          <w:rFonts w:asciiTheme="majorBidi" w:hAnsiTheme="majorBidi"/>
          <w:sz w:val="24"/>
          <w:szCs w:val="24"/>
        </w:rPr>
        <w:t xml:space="preserve"> to his untimely death. He did manage </w:t>
      </w:r>
      <w:del w:id="18" w:author="מחבר">
        <w:r w:rsidDel="00715EA6">
          <w:rPr>
            <w:rFonts w:asciiTheme="majorBidi" w:hAnsiTheme="majorBidi"/>
            <w:sz w:val="24"/>
            <w:szCs w:val="24"/>
          </w:rPr>
          <w:delText xml:space="preserve">to develop a website </w:delText>
        </w:r>
      </w:del>
      <w:r>
        <w:rPr>
          <w:rFonts w:asciiTheme="majorBidi" w:hAnsiTheme="majorBidi"/>
          <w:sz w:val="24"/>
          <w:szCs w:val="24"/>
        </w:rPr>
        <w:t xml:space="preserve">to help read one of the inscriptions revealed at the site; see </w:t>
      </w:r>
      <w:r w:rsidRPr="007867BC">
        <w:rPr>
          <w:rFonts w:asciiTheme="majorBidi" w:hAnsiTheme="majorBidi"/>
          <w:sz w:val="24"/>
          <w:szCs w:val="24"/>
        </w:rPr>
        <w:t xml:space="preserve">D. Amit, </w:t>
      </w:r>
      <w:r>
        <w:rPr>
          <w:rFonts w:asciiTheme="majorBidi" w:hAnsiTheme="majorBidi"/>
          <w:sz w:val="24"/>
          <w:szCs w:val="24"/>
        </w:rPr>
        <w:t>“</w:t>
      </w:r>
      <w:r w:rsidRPr="007867BC">
        <w:rPr>
          <w:rFonts w:asciiTheme="majorBidi" w:hAnsiTheme="majorBidi"/>
          <w:sz w:val="24"/>
          <w:szCs w:val="24"/>
        </w:rPr>
        <w:t xml:space="preserve">Mosaic Inscription from a Synagogue at Horvat </w:t>
      </w:r>
      <w:proofErr w:type="spellStart"/>
      <w:r w:rsidRPr="007867BC">
        <w:rPr>
          <w:rFonts w:asciiTheme="majorBidi" w:hAnsiTheme="majorBidi"/>
          <w:sz w:val="24"/>
          <w:szCs w:val="24"/>
        </w:rPr>
        <w:t>Huqoq</w:t>
      </w:r>
      <w:proofErr w:type="spellEnd"/>
      <w:r w:rsidRPr="007867BC">
        <w:rPr>
          <w:rFonts w:asciiTheme="majorBidi" w:hAnsiTheme="majorBidi"/>
          <w:sz w:val="24"/>
          <w:szCs w:val="24"/>
        </w:rPr>
        <w:t>,</w:t>
      </w:r>
      <w:r>
        <w:rPr>
          <w:rFonts w:asciiTheme="majorBidi" w:hAnsiTheme="majorBidi"/>
          <w:sz w:val="24"/>
          <w:szCs w:val="24"/>
        </w:rPr>
        <w:t>”</w:t>
      </w:r>
      <w:r w:rsidRPr="007867BC">
        <w:rPr>
          <w:rFonts w:asciiTheme="majorBidi" w:hAnsiTheme="majorBidi"/>
          <w:sz w:val="24"/>
          <w:szCs w:val="24"/>
        </w:rPr>
        <w:t xml:space="preserve"> </w:t>
      </w:r>
      <w:r w:rsidRPr="007867BC">
        <w:rPr>
          <w:rFonts w:asciiTheme="majorBidi" w:hAnsiTheme="majorBidi"/>
          <w:i/>
          <w:iCs/>
          <w:sz w:val="24"/>
          <w:szCs w:val="24"/>
        </w:rPr>
        <w:t>Bible History Daily</w:t>
      </w:r>
      <w:r w:rsidRPr="007867BC">
        <w:rPr>
          <w:rFonts w:asciiTheme="majorBidi" w:hAnsiTheme="majorBidi"/>
          <w:sz w:val="24"/>
          <w:szCs w:val="24"/>
        </w:rPr>
        <w:t xml:space="preserve"> (2 January 2013), </w:t>
      </w:r>
      <w:hyperlink r:id="rId3" w:history="1">
        <w:r w:rsidRPr="007867BC">
          <w:rPr>
            <w:rStyle w:val="Hyperlink"/>
            <w:rFonts w:asciiTheme="majorBidi" w:hAnsiTheme="majorBidi"/>
            <w:sz w:val="24"/>
            <w:szCs w:val="24"/>
          </w:rPr>
          <w:t>https://www.biblicalarchaeology.org/daily/biblical-artifacts/inscriptions/mosaic-inscription-from-a-synagogue-at-horvat-huqoq</w:t>
        </w:r>
        <w:r w:rsidRPr="007867BC">
          <w:rPr>
            <w:rStyle w:val="Hyperlink"/>
            <w:rFonts w:asciiTheme="majorBidi" w:hAnsiTheme="majorBidi"/>
            <w:sz w:val="24"/>
            <w:szCs w:val="24"/>
            <w:rtl/>
          </w:rPr>
          <w:t>/</w:t>
        </w:r>
      </w:hyperlink>
      <w:r>
        <w:rPr>
          <w:rStyle w:val="Hyperlink"/>
          <w:rFonts w:asciiTheme="majorBidi" w:hAnsiTheme="majorBidi"/>
          <w:sz w:val="24"/>
          <w:szCs w:val="24"/>
        </w:rPr>
        <w:t xml:space="preserve">. </w:t>
      </w:r>
      <w:r w:rsidRPr="00F2562E">
        <w:rPr>
          <w:rStyle w:val="Hyperlink"/>
          <w:rFonts w:asciiTheme="majorBidi" w:hAnsiTheme="majorBidi"/>
          <w:color w:val="auto"/>
          <w:sz w:val="24"/>
          <w:szCs w:val="24"/>
          <w:u w:val="none"/>
        </w:rPr>
        <w:t>David Amit was a neighbor and friend. I regret not having the opportunity to discuss this with him</w:t>
      </w:r>
      <w:r>
        <w:rPr>
          <w:rStyle w:val="Hyperlink"/>
          <w:rFonts w:asciiTheme="majorBidi" w:hAnsiTheme="majorBidi"/>
          <w:color w:val="auto"/>
          <w:sz w:val="24"/>
          <w:szCs w:val="24"/>
          <w:u w:val="none"/>
        </w:rPr>
        <w:t xml:space="preserve">, and a pity for David that he </w:t>
      </w:r>
      <w:proofErr w:type="gramStart"/>
      <w:r>
        <w:rPr>
          <w:rStyle w:val="Hyperlink"/>
          <w:rFonts w:asciiTheme="majorBidi" w:hAnsiTheme="majorBidi"/>
          <w:color w:val="auto"/>
          <w:sz w:val="24"/>
          <w:szCs w:val="24"/>
          <w:u w:val="none"/>
        </w:rPr>
        <w:t>couldn’t</w:t>
      </w:r>
      <w:proofErr w:type="gramEnd"/>
      <w:r>
        <w:rPr>
          <w:rStyle w:val="Hyperlink"/>
          <w:rFonts w:asciiTheme="majorBidi" w:hAnsiTheme="majorBidi"/>
          <w:color w:val="auto"/>
          <w:sz w:val="24"/>
          <w:szCs w:val="24"/>
          <w:u w:val="none"/>
        </w:rPr>
        <w:t xml:space="preserve"> be part of this.</w:t>
      </w:r>
      <w:r w:rsidRPr="00F2562E">
        <w:rPr>
          <w:rStyle w:val="Hyperlink"/>
          <w:rFonts w:asciiTheme="majorBidi" w:hAnsiTheme="majorBidi"/>
          <w:color w:val="auto"/>
          <w:sz w:val="24"/>
          <w:szCs w:val="24"/>
          <w:u w:val="none"/>
        </w:rPr>
        <w:t xml:space="preserve"> This paper is dedicated to his memory.</w:t>
      </w:r>
    </w:p>
  </w:footnote>
  <w:footnote w:id="5">
    <w:p w14:paraId="6DA27780" w14:textId="52CCC680" w:rsidR="00BF4607" w:rsidRPr="00F2562E" w:rsidRDefault="00BF4607" w:rsidP="00FC191B">
      <w:pPr>
        <w:pStyle w:val="a7"/>
        <w:ind w:firstLine="0"/>
        <w:rPr>
          <w:rFonts w:asciiTheme="majorBidi" w:hAnsiTheme="majorBidi"/>
          <w:sz w:val="24"/>
          <w:szCs w:val="24"/>
        </w:rPr>
      </w:pPr>
      <w:r w:rsidRPr="00F2562E">
        <w:rPr>
          <w:rStyle w:val="a9"/>
          <w:rFonts w:asciiTheme="majorBidi" w:hAnsiTheme="majorBidi"/>
          <w:sz w:val="24"/>
          <w:szCs w:val="24"/>
        </w:rPr>
        <w:footnoteRef/>
      </w:r>
      <w:r w:rsidRPr="00F2562E">
        <w:rPr>
          <w:rFonts w:asciiTheme="majorBidi" w:hAnsiTheme="majorBidi"/>
          <w:sz w:val="24"/>
          <w:szCs w:val="24"/>
        </w:rPr>
        <w:t xml:space="preserve"> </w:t>
      </w:r>
      <w:bookmarkStart w:id="21" w:name="_Hlk73709228"/>
      <w:r w:rsidRPr="00F2562E">
        <w:rPr>
          <w:rFonts w:asciiTheme="majorBidi" w:hAnsiTheme="majorBidi"/>
          <w:sz w:val="24"/>
          <w:szCs w:val="24"/>
        </w:rPr>
        <w:t xml:space="preserve">Magness et. al., </w:t>
      </w:r>
      <w:r>
        <w:rPr>
          <w:rFonts w:asciiTheme="majorBidi" w:hAnsiTheme="majorBidi"/>
          <w:sz w:val="24"/>
          <w:szCs w:val="24"/>
        </w:rPr>
        <w:t>“</w:t>
      </w:r>
      <w:r w:rsidRPr="00F2562E">
        <w:rPr>
          <w:rFonts w:asciiTheme="majorBidi" w:hAnsiTheme="majorBidi"/>
          <w:sz w:val="24"/>
          <w:szCs w:val="24"/>
        </w:rPr>
        <w:t xml:space="preserve">The </w:t>
      </w:r>
      <w:proofErr w:type="spellStart"/>
      <w:r w:rsidRPr="00F2562E">
        <w:rPr>
          <w:rFonts w:asciiTheme="majorBidi" w:hAnsiTheme="majorBidi"/>
          <w:sz w:val="24"/>
          <w:szCs w:val="24"/>
        </w:rPr>
        <w:t>Huqoq</w:t>
      </w:r>
      <w:proofErr w:type="spellEnd"/>
      <w:r w:rsidRPr="00F2562E">
        <w:rPr>
          <w:rFonts w:asciiTheme="majorBidi" w:hAnsiTheme="majorBidi"/>
          <w:sz w:val="24"/>
          <w:szCs w:val="24"/>
        </w:rPr>
        <w:t xml:space="preserve"> Excavation,</w:t>
      </w:r>
      <w:r>
        <w:rPr>
          <w:rFonts w:asciiTheme="majorBidi" w:hAnsiTheme="majorBidi"/>
          <w:sz w:val="24"/>
          <w:szCs w:val="24"/>
        </w:rPr>
        <w:t>”</w:t>
      </w:r>
      <w:r w:rsidRPr="00F2562E">
        <w:rPr>
          <w:rFonts w:asciiTheme="majorBidi" w:hAnsiTheme="majorBidi"/>
          <w:sz w:val="24"/>
          <w:szCs w:val="24"/>
        </w:rPr>
        <w:t xml:space="preserve"> 67</w:t>
      </w:r>
      <w:bookmarkEnd w:id="21"/>
      <w:r w:rsidRPr="00F2562E">
        <w:rPr>
          <w:rFonts w:asciiTheme="majorBidi" w:hAnsiTheme="majorBidi"/>
          <w:sz w:val="24"/>
          <w:szCs w:val="24"/>
        </w:rPr>
        <w:t>.</w:t>
      </w:r>
    </w:p>
  </w:footnote>
  <w:footnote w:id="6">
    <w:p w14:paraId="1B9B67AA" w14:textId="2B454ABD" w:rsidR="00BF4607" w:rsidRPr="00F2562E" w:rsidRDefault="00BF4607" w:rsidP="00FC191B">
      <w:pPr>
        <w:pStyle w:val="a7"/>
        <w:ind w:firstLine="0"/>
        <w:rPr>
          <w:rFonts w:asciiTheme="majorBidi" w:hAnsiTheme="majorBidi"/>
          <w:sz w:val="24"/>
          <w:szCs w:val="24"/>
        </w:rPr>
      </w:pPr>
      <w:r w:rsidRPr="00F2562E">
        <w:rPr>
          <w:rStyle w:val="a9"/>
          <w:rFonts w:asciiTheme="majorBidi" w:hAnsiTheme="majorBidi"/>
          <w:sz w:val="24"/>
          <w:szCs w:val="24"/>
        </w:rPr>
        <w:footnoteRef/>
      </w:r>
      <w:r w:rsidRPr="00F2562E">
        <w:rPr>
          <w:rFonts w:asciiTheme="majorBidi" w:hAnsiTheme="majorBidi"/>
          <w:sz w:val="24"/>
          <w:szCs w:val="24"/>
        </w:rPr>
        <w:t xml:space="preserve"> The review is based on papers written by the site excavators: Magness et. al., </w:t>
      </w:r>
      <w:r>
        <w:rPr>
          <w:rFonts w:asciiTheme="majorBidi" w:hAnsiTheme="majorBidi"/>
          <w:sz w:val="24"/>
          <w:szCs w:val="24"/>
        </w:rPr>
        <w:t>“</w:t>
      </w:r>
      <w:r w:rsidRPr="00F2562E">
        <w:rPr>
          <w:rFonts w:asciiTheme="majorBidi" w:hAnsiTheme="majorBidi"/>
          <w:sz w:val="24"/>
          <w:szCs w:val="24"/>
        </w:rPr>
        <w:t xml:space="preserve">The </w:t>
      </w:r>
      <w:proofErr w:type="spellStart"/>
      <w:r w:rsidRPr="00F2562E">
        <w:rPr>
          <w:rFonts w:asciiTheme="majorBidi" w:hAnsiTheme="majorBidi"/>
          <w:sz w:val="24"/>
          <w:szCs w:val="24"/>
        </w:rPr>
        <w:t>Huqoq</w:t>
      </w:r>
      <w:proofErr w:type="spellEnd"/>
      <w:r w:rsidRPr="00F2562E">
        <w:rPr>
          <w:rFonts w:asciiTheme="majorBidi" w:hAnsiTheme="majorBidi"/>
          <w:sz w:val="24"/>
          <w:szCs w:val="24"/>
        </w:rPr>
        <w:t xml:space="preserve"> Excavation</w:t>
      </w:r>
      <w:r>
        <w:rPr>
          <w:rFonts w:asciiTheme="majorBidi" w:hAnsiTheme="majorBidi"/>
          <w:sz w:val="24"/>
          <w:szCs w:val="24"/>
        </w:rPr>
        <w:t>”</w:t>
      </w:r>
      <w:r w:rsidRPr="00F2562E">
        <w:rPr>
          <w:rFonts w:asciiTheme="majorBidi" w:hAnsiTheme="majorBidi"/>
          <w:sz w:val="24"/>
          <w:szCs w:val="24"/>
        </w:rPr>
        <w:t xml:space="preserve">; Magness et. al., </w:t>
      </w:r>
      <w:r>
        <w:rPr>
          <w:rFonts w:asciiTheme="majorBidi" w:hAnsiTheme="majorBidi"/>
          <w:sz w:val="24"/>
          <w:szCs w:val="24"/>
        </w:rPr>
        <w:t>“</w:t>
      </w:r>
      <w:proofErr w:type="spellStart"/>
      <w:r w:rsidRPr="00F2562E">
        <w:rPr>
          <w:rFonts w:asciiTheme="majorBidi" w:hAnsiTheme="majorBidi"/>
          <w:sz w:val="24"/>
          <w:szCs w:val="24"/>
        </w:rPr>
        <w:t>Huqoq</w:t>
      </w:r>
      <w:proofErr w:type="spellEnd"/>
      <w:r w:rsidRPr="00F2562E">
        <w:rPr>
          <w:rFonts w:asciiTheme="majorBidi" w:hAnsiTheme="majorBidi"/>
          <w:sz w:val="24"/>
          <w:szCs w:val="24"/>
        </w:rPr>
        <w:t xml:space="preserve"> 2018</w:t>
      </w:r>
      <w:r>
        <w:rPr>
          <w:rFonts w:asciiTheme="majorBidi" w:hAnsiTheme="majorBidi"/>
          <w:sz w:val="24"/>
          <w:szCs w:val="24"/>
        </w:rPr>
        <w:t>”</w:t>
      </w:r>
      <w:r w:rsidRPr="00F2562E">
        <w:rPr>
          <w:rFonts w:asciiTheme="majorBidi" w:hAnsiTheme="majorBidi"/>
          <w:sz w:val="24"/>
          <w:szCs w:val="24"/>
        </w:rPr>
        <w:t xml:space="preserve">; Magness et. al., </w:t>
      </w:r>
      <w:r>
        <w:rPr>
          <w:rFonts w:asciiTheme="majorBidi" w:hAnsiTheme="majorBidi"/>
          <w:sz w:val="24"/>
          <w:szCs w:val="24"/>
        </w:rPr>
        <w:t>“</w:t>
      </w:r>
      <w:proofErr w:type="spellStart"/>
      <w:r w:rsidRPr="00F2562E">
        <w:rPr>
          <w:rFonts w:asciiTheme="majorBidi" w:hAnsiTheme="majorBidi"/>
          <w:sz w:val="24"/>
          <w:szCs w:val="24"/>
        </w:rPr>
        <w:t>Huqoq</w:t>
      </w:r>
      <w:proofErr w:type="spellEnd"/>
      <w:r w:rsidRPr="00F2562E">
        <w:rPr>
          <w:rFonts w:asciiTheme="majorBidi" w:hAnsiTheme="majorBidi"/>
          <w:sz w:val="24"/>
          <w:szCs w:val="24"/>
        </w:rPr>
        <w:t xml:space="preserve"> 2019</w:t>
      </w:r>
      <w:r>
        <w:rPr>
          <w:rFonts w:asciiTheme="majorBidi" w:hAnsiTheme="majorBidi"/>
          <w:sz w:val="24"/>
          <w:szCs w:val="24"/>
        </w:rPr>
        <w:t>.”</w:t>
      </w:r>
    </w:p>
  </w:footnote>
  <w:footnote w:id="7">
    <w:p w14:paraId="251E4448" w14:textId="00778D12" w:rsidR="00BF4607" w:rsidRPr="004E7A32" w:rsidRDefault="00BF4607" w:rsidP="00406C00">
      <w:pPr>
        <w:pStyle w:val="a7"/>
        <w:ind w:firstLine="0"/>
        <w:rPr>
          <w:sz w:val="24"/>
          <w:szCs w:val="24"/>
        </w:rPr>
      </w:pPr>
      <w:r w:rsidRPr="004E7A32">
        <w:rPr>
          <w:rStyle w:val="a9"/>
          <w:sz w:val="24"/>
          <w:szCs w:val="24"/>
        </w:rPr>
        <w:footnoteRef/>
      </w:r>
      <w:r w:rsidRPr="004E7A32">
        <w:rPr>
          <w:sz w:val="24"/>
          <w:szCs w:val="24"/>
        </w:rPr>
        <w:t xml:space="preserve"> </w:t>
      </w:r>
      <w:r>
        <w:rPr>
          <w:sz w:val="24"/>
          <w:szCs w:val="24"/>
        </w:rPr>
        <w:t xml:space="preserve">It is possible that there are parallel scenes between the synagogue at </w:t>
      </w:r>
      <w:proofErr w:type="spellStart"/>
      <w:r>
        <w:rPr>
          <w:sz w:val="24"/>
          <w:szCs w:val="24"/>
        </w:rPr>
        <w:t>Huqoq</w:t>
      </w:r>
      <w:proofErr w:type="spellEnd"/>
      <w:r>
        <w:rPr>
          <w:sz w:val="24"/>
          <w:szCs w:val="24"/>
        </w:rPr>
        <w:t xml:space="preserve"> and the synagogue at Khirbet Wadi </w:t>
      </w:r>
      <w:proofErr w:type="spellStart"/>
      <w:r>
        <w:rPr>
          <w:sz w:val="24"/>
          <w:szCs w:val="24"/>
        </w:rPr>
        <w:t>Hamam</w:t>
      </w:r>
      <w:proofErr w:type="spellEnd"/>
      <w:r>
        <w:rPr>
          <w:sz w:val="24"/>
          <w:szCs w:val="24"/>
        </w:rPr>
        <w:t xml:space="preserve">, where one can identify with certainty the scene of Pharoah’s soldiers drowning in the Red Sea, and perhaps also the Samson and Tower of Babel scenes. For more on this synagogue, see </w:t>
      </w:r>
      <w:r w:rsidRPr="00A56027">
        <w:rPr>
          <w:sz w:val="24"/>
          <w:szCs w:val="24"/>
        </w:rPr>
        <w:t xml:space="preserve">U. </w:t>
      </w:r>
      <w:proofErr w:type="spellStart"/>
      <w:r w:rsidRPr="00A56027">
        <w:rPr>
          <w:sz w:val="24"/>
          <w:szCs w:val="24"/>
        </w:rPr>
        <w:t>Leibner</w:t>
      </w:r>
      <w:proofErr w:type="spellEnd"/>
      <w:r w:rsidRPr="00A56027">
        <w:rPr>
          <w:sz w:val="24"/>
          <w:szCs w:val="24"/>
        </w:rPr>
        <w:t xml:space="preserve">, </w:t>
      </w:r>
      <w:r w:rsidRPr="00AD583B">
        <w:rPr>
          <w:i/>
          <w:iCs/>
          <w:sz w:val="24"/>
          <w:szCs w:val="24"/>
        </w:rPr>
        <w:t xml:space="preserve">Khirbet Wadi </w:t>
      </w:r>
      <w:proofErr w:type="spellStart"/>
      <w:r w:rsidRPr="00AD583B">
        <w:rPr>
          <w:i/>
          <w:iCs/>
          <w:sz w:val="24"/>
          <w:szCs w:val="24"/>
        </w:rPr>
        <w:t>Hamam</w:t>
      </w:r>
      <w:proofErr w:type="spellEnd"/>
      <w:r w:rsidRPr="00AD583B">
        <w:rPr>
          <w:i/>
          <w:iCs/>
          <w:sz w:val="24"/>
          <w:szCs w:val="24"/>
        </w:rPr>
        <w:t>: A Roman-Period Village and Synagogue in the Lower Galilee</w:t>
      </w:r>
      <w:r w:rsidRPr="00A56027">
        <w:rPr>
          <w:sz w:val="24"/>
          <w:szCs w:val="24"/>
        </w:rPr>
        <w:t xml:space="preserve"> (Jerusalem, 2018).</w:t>
      </w:r>
      <w:r>
        <w:rPr>
          <w:sz w:val="24"/>
          <w:szCs w:val="24"/>
        </w:rPr>
        <w:t xml:space="preserve"> </w:t>
      </w:r>
    </w:p>
  </w:footnote>
  <w:footnote w:id="8">
    <w:p w14:paraId="19D79ADF" w14:textId="305FF116" w:rsidR="00BF4607" w:rsidRPr="006D7DC6" w:rsidRDefault="00BF4607" w:rsidP="00886A93">
      <w:pPr>
        <w:pStyle w:val="a7"/>
        <w:spacing w:line="276" w:lineRule="auto"/>
        <w:ind w:firstLine="0"/>
        <w:rPr>
          <w:rFonts w:asciiTheme="majorBidi" w:hAnsiTheme="majorBidi"/>
          <w:sz w:val="24"/>
          <w:szCs w:val="24"/>
        </w:rPr>
      </w:pPr>
      <w:r w:rsidRPr="004E7A32">
        <w:rPr>
          <w:rStyle w:val="a9"/>
          <w:sz w:val="24"/>
          <w:szCs w:val="24"/>
        </w:rPr>
        <w:footnoteRef/>
      </w:r>
      <w:r w:rsidRPr="004E7A32">
        <w:rPr>
          <w:sz w:val="24"/>
          <w:szCs w:val="24"/>
        </w:rPr>
        <w:t xml:space="preserve"> </w:t>
      </w:r>
      <w:r>
        <w:rPr>
          <w:sz w:val="24"/>
          <w:szCs w:val="24"/>
        </w:rPr>
        <w:t xml:space="preserve">Two years after the panel was discovered, it was published with a comprehensive interpretation by </w:t>
      </w:r>
      <w:r w:rsidRPr="00103522">
        <w:rPr>
          <w:sz w:val="24"/>
          <w:szCs w:val="24"/>
        </w:rPr>
        <w:t xml:space="preserve">K. Britt and R. </w:t>
      </w:r>
      <w:proofErr w:type="spellStart"/>
      <w:r w:rsidRPr="00103522">
        <w:rPr>
          <w:sz w:val="24"/>
          <w:szCs w:val="24"/>
        </w:rPr>
        <w:t>Boustan</w:t>
      </w:r>
      <w:proofErr w:type="spellEnd"/>
      <w:r w:rsidRPr="00103522">
        <w:rPr>
          <w:sz w:val="24"/>
          <w:szCs w:val="24"/>
        </w:rPr>
        <w:t xml:space="preserve">, </w:t>
      </w:r>
      <w:r>
        <w:rPr>
          <w:sz w:val="24"/>
          <w:szCs w:val="24"/>
        </w:rPr>
        <w:t>“</w:t>
      </w:r>
      <w:r w:rsidRPr="00103522">
        <w:rPr>
          <w:sz w:val="24"/>
          <w:szCs w:val="24"/>
        </w:rPr>
        <w:t xml:space="preserve">The Elephant Mosaic Panel in the Synagogue at </w:t>
      </w:r>
      <w:proofErr w:type="spellStart"/>
      <w:r w:rsidRPr="00103522">
        <w:rPr>
          <w:sz w:val="24"/>
          <w:szCs w:val="24"/>
        </w:rPr>
        <w:t>Huqoq</w:t>
      </w:r>
      <w:proofErr w:type="spellEnd"/>
      <w:r w:rsidRPr="00103522">
        <w:rPr>
          <w:sz w:val="24"/>
          <w:szCs w:val="24"/>
        </w:rPr>
        <w:t>: Official Publication and Initial Interpretations</w:t>
      </w:r>
      <w:r>
        <w:rPr>
          <w:sz w:val="24"/>
          <w:szCs w:val="24"/>
        </w:rPr>
        <w:t>”</w:t>
      </w:r>
      <w:r w:rsidRPr="00103522">
        <w:rPr>
          <w:sz w:val="24"/>
          <w:szCs w:val="24"/>
        </w:rPr>
        <w:t xml:space="preserve"> (Journal of Roman Archaeology: Supplementary Series 106 [Portsmouth, R.I., 2017])</w:t>
      </w:r>
      <w:r>
        <w:rPr>
          <w:sz w:val="24"/>
          <w:szCs w:val="24"/>
        </w:rPr>
        <w:t xml:space="preserve">. However, prior to this publication, there were researchers who relied on preliminary photographs and reports and published </w:t>
      </w:r>
      <w:proofErr w:type="gramStart"/>
      <w:r>
        <w:rPr>
          <w:sz w:val="24"/>
          <w:szCs w:val="24"/>
        </w:rPr>
        <w:t>a number of</w:t>
      </w:r>
      <w:proofErr w:type="gramEnd"/>
      <w:r>
        <w:rPr>
          <w:sz w:val="24"/>
          <w:szCs w:val="24"/>
        </w:rPr>
        <w:t xml:space="preserve"> papers (see below, ff. 13, 14). These publications generated grievances and raised questions regarding scientific ethics and publishing policies. See the pointed words of J. H. Humphrey in his editorial preface in </w:t>
      </w:r>
      <w:r w:rsidRPr="00EF201D">
        <w:rPr>
          <w:i/>
          <w:iCs/>
          <w:sz w:val="24"/>
          <w:szCs w:val="24"/>
        </w:rPr>
        <w:t>Journal of Roman Archaeology</w:t>
      </w:r>
      <w:r>
        <w:rPr>
          <w:sz w:val="24"/>
          <w:szCs w:val="24"/>
        </w:rPr>
        <w:t xml:space="preserve"> </w:t>
      </w:r>
      <w:r w:rsidRPr="006D7DC6">
        <w:rPr>
          <w:rFonts w:asciiTheme="majorBidi" w:hAnsiTheme="majorBidi"/>
          <w:sz w:val="24"/>
          <w:szCs w:val="24"/>
        </w:rPr>
        <w:t xml:space="preserve">to Britt and </w:t>
      </w:r>
      <w:proofErr w:type="spellStart"/>
      <w:r w:rsidRPr="006D7DC6">
        <w:rPr>
          <w:rFonts w:asciiTheme="majorBidi" w:hAnsiTheme="majorBidi"/>
          <w:sz w:val="24"/>
          <w:szCs w:val="24"/>
        </w:rPr>
        <w:t>Boustan</w:t>
      </w:r>
      <w:r>
        <w:rPr>
          <w:rFonts w:asciiTheme="majorBidi" w:hAnsiTheme="majorBidi"/>
          <w:sz w:val="24"/>
          <w:szCs w:val="24"/>
        </w:rPr>
        <w:t>’</w:t>
      </w:r>
      <w:r w:rsidRPr="006D7DC6">
        <w:rPr>
          <w:rFonts w:asciiTheme="majorBidi" w:hAnsiTheme="majorBidi"/>
          <w:sz w:val="24"/>
          <w:szCs w:val="24"/>
        </w:rPr>
        <w:t>s</w:t>
      </w:r>
      <w:proofErr w:type="spellEnd"/>
      <w:r w:rsidRPr="006D7DC6">
        <w:rPr>
          <w:rFonts w:asciiTheme="majorBidi" w:hAnsiTheme="majorBidi"/>
          <w:sz w:val="24"/>
          <w:szCs w:val="24"/>
        </w:rPr>
        <w:t xml:space="preserve"> publication, J. H. Humphrey, </w:t>
      </w:r>
      <w:r>
        <w:rPr>
          <w:rFonts w:asciiTheme="majorBidi" w:hAnsiTheme="majorBidi"/>
          <w:sz w:val="24"/>
          <w:szCs w:val="24"/>
        </w:rPr>
        <w:t>“</w:t>
      </w:r>
      <w:r w:rsidRPr="006D7DC6">
        <w:rPr>
          <w:rFonts w:asciiTheme="majorBidi" w:hAnsiTheme="majorBidi"/>
          <w:sz w:val="24"/>
          <w:szCs w:val="24"/>
        </w:rPr>
        <w:t>JRA</w:t>
      </w:r>
      <w:r>
        <w:rPr>
          <w:rFonts w:asciiTheme="majorBidi" w:hAnsiTheme="majorBidi"/>
          <w:sz w:val="24"/>
          <w:szCs w:val="24"/>
        </w:rPr>
        <w:t>’</w:t>
      </w:r>
      <w:r w:rsidRPr="006D7DC6">
        <w:rPr>
          <w:rFonts w:asciiTheme="majorBidi" w:hAnsiTheme="majorBidi"/>
          <w:sz w:val="24"/>
          <w:szCs w:val="24"/>
        </w:rPr>
        <w:t>s Editorial Preface,</w:t>
      </w:r>
      <w:r>
        <w:rPr>
          <w:rFonts w:asciiTheme="majorBidi" w:hAnsiTheme="majorBidi"/>
          <w:sz w:val="24"/>
          <w:szCs w:val="24"/>
        </w:rPr>
        <w:t>”</w:t>
      </w:r>
      <w:r w:rsidRPr="006D7DC6">
        <w:rPr>
          <w:rFonts w:asciiTheme="majorBidi" w:hAnsiTheme="majorBidi"/>
          <w:sz w:val="24"/>
          <w:szCs w:val="24"/>
        </w:rPr>
        <w:t xml:space="preserve"> in Britt and </w:t>
      </w:r>
      <w:proofErr w:type="spellStart"/>
      <w:r w:rsidRPr="006D7DC6">
        <w:rPr>
          <w:rFonts w:asciiTheme="majorBidi" w:hAnsiTheme="majorBidi"/>
          <w:sz w:val="24"/>
          <w:szCs w:val="24"/>
        </w:rPr>
        <w:t>Boustan</w:t>
      </w:r>
      <w:proofErr w:type="spellEnd"/>
      <w:r w:rsidRPr="006D7DC6">
        <w:rPr>
          <w:rFonts w:asciiTheme="majorBidi" w:hAnsiTheme="majorBidi"/>
          <w:sz w:val="24"/>
          <w:szCs w:val="24"/>
        </w:rPr>
        <w:t>,</w:t>
      </w:r>
      <w:r>
        <w:rPr>
          <w:rFonts w:asciiTheme="majorBidi" w:hAnsiTheme="majorBidi"/>
          <w:sz w:val="24"/>
          <w:szCs w:val="24"/>
        </w:rPr>
        <w:t xml:space="preserve"> </w:t>
      </w:r>
      <w:r w:rsidRPr="006D7DC6">
        <w:rPr>
          <w:rFonts w:asciiTheme="majorBidi" w:hAnsiTheme="majorBidi"/>
          <w:i/>
          <w:iCs/>
          <w:sz w:val="24"/>
          <w:szCs w:val="24"/>
        </w:rPr>
        <w:t>The Elephant</w:t>
      </w:r>
      <w:r w:rsidRPr="006D7DC6">
        <w:rPr>
          <w:rFonts w:asciiTheme="majorBidi" w:hAnsiTheme="majorBidi"/>
          <w:sz w:val="24"/>
          <w:szCs w:val="24"/>
        </w:rPr>
        <w:t>, 7</w:t>
      </w:r>
      <w:r>
        <w:rPr>
          <w:rFonts w:asciiTheme="majorBidi" w:hAnsiTheme="majorBidi"/>
          <w:sz w:val="24"/>
          <w:szCs w:val="24"/>
        </w:rPr>
        <w:t>–</w:t>
      </w:r>
      <w:r w:rsidRPr="006D7DC6">
        <w:rPr>
          <w:rFonts w:asciiTheme="majorBidi" w:hAnsiTheme="majorBidi"/>
          <w:sz w:val="24"/>
          <w:szCs w:val="24"/>
        </w:rPr>
        <w:t>8</w:t>
      </w:r>
      <w:r w:rsidRPr="006D7DC6">
        <w:rPr>
          <w:rFonts w:asciiTheme="majorBidi" w:hAnsiTheme="majorBidi"/>
          <w:sz w:val="24"/>
          <w:szCs w:val="24"/>
          <w:rtl/>
        </w:rPr>
        <w:t>.</w:t>
      </w:r>
      <w:r>
        <w:rPr>
          <w:rFonts w:asciiTheme="majorBidi" w:hAnsiTheme="majorBidi"/>
          <w:sz w:val="24"/>
          <w:szCs w:val="24"/>
        </w:rPr>
        <w:t xml:space="preserve"> </w:t>
      </w:r>
    </w:p>
  </w:footnote>
  <w:footnote w:id="9">
    <w:p w14:paraId="477C1546" w14:textId="6BB0AB09" w:rsidR="00BF4607" w:rsidRPr="00C46D79" w:rsidRDefault="00BF4607" w:rsidP="00FC191B">
      <w:pPr>
        <w:pStyle w:val="a7"/>
        <w:ind w:firstLine="0"/>
        <w:rPr>
          <w:rFonts w:asciiTheme="majorBidi" w:hAnsiTheme="majorBidi"/>
          <w:i/>
          <w:iCs/>
          <w:sz w:val="24"/>
          <w:szCs w:val="24"/>
        </w:rPr>
      </w:pPr>
      <w:r w:rsidRPr="004E7A32">
        <w:rPr>
          <w:rStyle w:val="a9"/>
          <w:sz w:val="24"/>
          <w:szCs w:val="24"/>
        </w:rPr>
        <w:footnoteRef/>
      </w:r>
      <w:r w:rsidRPr="004E7A32">
        <w:rPr>
          <w:sz w:val="24"/>
          <w:szCs w:val="24"/>
        </w:rPr>
        <w:t xml:space="preserve"> </w:t>
      </w:r>
      <w:r w:rsidRPr="00AD583B">
        <w:rPr>
          <w:rFonts w:asciiTheme="majorBidi" w:hAnsiTheme="majorBidi"/>
          <w:sz w:val="24"/>
          <w:szCs w:val="24"/>
        </w:rPr>
        <w:t xml:space="preserve">The following description draws on Britt and </w:t>
      </w:r>
      <w:proofErr w:type="spellStart"/>
      <w:r w:rsidRPr="00AD583B">
        <w:rPr>
          <w:rFonts w:asciiTheme="majorBidi" w:hAnsiTheme="majorBidi"/>
          <w:sz w:val="24"/>
          <w:szCs w:val="24"/>
        </w:rPr>
        <w:t>Boustan</w:t>
      </w:r>
      <w:proofErr w:type="spellEnd"/>
      <w:r w:rsidRPr="00C46D79">
        <w:rPr>
          <w:rFonts w:asciiTheme="majorBidi" w:hAnsiTheme="majorBidi"/>
          <w:i/>
          <w:iCs/>
          <w:sz w:val="24"/>
          <w:szCs w:val="24"/>
        </w:rPr>
        <w:t>, The Elephant</w:t>
      </w:r>
      <w:r w:rsidRPr="00C46D79">
        <w:rPr>
          <w:rFonts w:asciiTheme="majorBidi" w:hAnsiTheme="majorBidi"/>
          <w:sz w:val="24"/>
          <w:szCs w:val="24"/>
        </w:rPr>
        <w:t>,</w:t>
      </w:r>
      <w:r w:rsidRPr="00C46D79">
        <w:rPr>
          <w:rFonts w:asciiTheme="majorBidi" w:hAnsiTheme="majorBidi"/>
          <w:i/>
          <w:iCs/>
          <w:sz w:val="24"/>
          <w:szCs w:val="24"/>
        </w:rPr>
        <w:t xml:space="preserve"> </w:t>
      </w:r>
      <w:r w:rsidRPr="00C46D79">
        <w:rPr>
          <w:rFonts w:asciiTheme="majorBidi" w:hAnsiTheme="majorBidi"/>
          <w:sz w:val="24"/>
          <w:szCs w:val="24"/>
        </w:rPr>
        <w:t>23</w:t>
      </w:r>
      <w:r>
        <w:rPr>
          <w:rFonts w:asciiTheme="majorBidi" w:hAnsiTheme="majorBidi"/>
          <w:sz w:val="24"/>
          <w:szCs w:val="24"/>
        </w:rPr>
        <w:t>–</w:t>
      </w:r>
      <w:r w:rsidRPr="00C46D79">
        <w:rPr>
          <w:rFonts w:asciiTheme="majorBidi" w:hAnsiTheme="majorBidi"/>
          <w:sz w:val="24"/>
          <w:szCs w:val="24"/>
        </w:rPr>
        <w:t>26</w:t>
      </w:r>
      <w:r>
        <w:rPr>
          <w:rFonts w:asciiTheme="majorBidi" w:hAnsiTheme="majorBidi"/>
          <w:sz w:val="24"/>
          <w:szCs w:val="24"/>
        </w:rPr>
        <w:t>.</w:t>
      </w:r>
    </w:p>
  </w:footnote>
  <w:footnote w:id="10">
    <w:p w14:paraId="6C84AC5C" w14:textId="1BB39820" w:rsidR="00BF4607" w:rsidRPr="000A3379" w:rsidRDefault="00BF4607" w:rsidP="00FC191B">
      <w:pPr>
        <w:pStyle w:val="a7"/>
        <w:ind w:firstLine="0"/>
        <w:rPr>
          <w:rFonts w:asciiTheme="majorBidi" w:hAnsiTheme="majorBidi"/>
          <w:sz w:val="24"/>
          <w:szCs w:val="24"/>
        </w:rPr>
      </w:pPr>
      <w:r w:rsidRPr="004E7A32">
        <w:rPr>
          <w:rStyle w:val="a9"/>
          <w:sz w:val="24"/>
          <w:szCs w:val="24"/>
        </w:rPr>
        <w:footnoteRef/>
      </w:r>
      <w:r>
        <w:t xml:space="preserve"> </w:t>
      </w:r>
      <w:r w:rsidRPr="000A3379">
        <w:rPr>
          <w:rFonts w:asciiTheme="majorBidi" w:hAnsiTheme="majorBidi"/>
          <w:sz w:val="24"/>
          <w:szCs w:val="24"/>
        </w:rPr>
        <w:t xml:space="preserve">For a detailed description of the different articles of clothing see Britt and </w:t>
      </w:r>
      <w:proofErr w:type="spellStart"/>
      <w:r w:rsidRPr="000A3379">
        <w:rPr>
          <w:rFonts w:asciiTheme="majorBidi" w:hAnsiTheme="majorBidi"/>
          <w:sz w:val="24"/>
          <w:szCs w:val="24"/>
        </w:rPr>
        <w:t>Boustan</w:t>
      </w:r>
      <w:proofErr w:type="spellEnd"/>
      <w:r w:rsidRPr="000A3379">
        <w:rPr>
          <w:rFonts w:asciiTheme="majorBidi" w:hAnsiTheme="majorBidi"/>
          <w:sz w:val="24"/>
          <w:szCs w:val="24"/>
        </w:rPr>
        <w:t xml:space="preserve">, </w:t>
      </w:r>
      <w:r w:rsidRPr="000A3379">
        <w:rPr>
          <w:rFonts w:asciiTheme="majorBidi" w:hAnsiTheme="majorBidi"/>
          <w:i/>
          <w:iCs/>
          <w:sz w:val="24"/>
          <w:szCs w:val="24"/>
        </w:rPr>
        <w:t>The Elephant</w:t>
      </w:r>
      <w:r w:rsidRPr="000A3379">
        <w:rPr>
          <w:rFonts w:asciiTheme="majorBidi" w:hAnsiTheme="majorBidi"/>
          <w:sz w:val="24"/>
          <w:szCs w:val="24"/>
        </w:rPr>
        <w:t>, 37.</w:t>
      </w:r>
    </w:p>
  </w:footnote>
  <w:footnote w:id="11">
    <w:p w14:paraId="5D430C7D" w14:textId="544F210C" w:rsidR="00BF4607" w:rsidRPr="000A3379" w:rsidRDefault="00BF4607" w:rsidP="00FC191B">
      <w:pPr>
        <w:pStyle w:val="a7"/>
        <w:ind w:firstLine="0"/>
        <w:rPr>
          <w:rFonts w:asciiTheme="majorBidi" w:hAnsiTheme="majorBidi"/>
          <w:sz w:val="24"/>
          <w:szCs w:val="24"/>
        </w:rPr>
      </w:pPr>
      <w:r w:rsidRPr="000A3379">
        <w:rPr>
          <w:rStyle w:val="a9"/>
          <w:rFonts w:asciiTheme="majorBidi" w:hAnsiTheme="majorBidi"/>
          <w:sz w:val="24"/>
          <w:szCs w:val="24"/>
        </w:rPr>
        <w:footnoteRef/>
      </w:r>
      <w:r w:rsidRPr="000A3379">
        <w:rPr>
          <w:rFonts w:asciiTheme="majorBidi" w:hAnsiTheme="majorBidi"/>
          <w:sz w:val="24"/>
          <w:szCs w:val="24"/>
        </w:rPr>
        <w:t xml:space="preserve"> </w:t>
      </w:r>
      <w:bookmarkStart w:id="55" w:name="_Hlk73709378"/>
      <w:r w:rsidRPr="000A3379">
        <w:rPr>
          <w:rFonts w:asciiTheme="majorBidi" w:hAnsiTheme="majorBidi"/>
          <w:sz w:val="24"/>
          <w:szCs w:val="24"/>
        </w:rPr>
        <w:t xml:space="preserve">Britt and </w:t>
      </w:r>
      <w:proofErr w:type="spellStart"/>
      <w:r w:rsidRPr="000A3379">
        <w:rPr>
          <w:rFonts w:asciiTheme="majorBidi" w:hAnsiTheme="majorBidi"/>
          <w:sz w:val="24"/>
          <w:szCs w:val="24"/>
        </w:rPr>
        <w:t>Boustan</w:t>
      </w:r>
      <w:proofErr w:type="spellEnd"/>
      <w:r w:rsidRPr="000A3379">
        <w:rPr>
          <w:rFonts w:asciiTheme="majorBidi" w:hAnsiTheme="majorBidi"/>
          <w:sz w:val="24"/>
          <w:szCs w:val="24"/>
        </w:rPr>
        <w:t xml:space="preserve">, </w:t>
      </w:r>
      <w:r w:rsidRPr="000A3379">
        <w:rPr>
          <w:rFonts w:asciiTheme="majorBidi" w:hAnsiTheme="majorBidi"/>
          <w:i/>
          <w:iCs/>
          <w:sz w:val="24"/>
          <w:szCs w:val="24"/>
        </w:rPr>
        <w:t>The Elephant</w:t>
      </w:r>
      <w:r w:rsidRPr="000A3379">
        <w:rPr>
          <w:rFonts w:asciiTheme="majorBidi" w:hAnsiTheme="majorBidi"/>
          <w:sz w:val="24"/>
          <w:szCs w:val="24"/>
        </w:rPr>
        <w:t>, 29</w:t>
      </w:r>
      <w:bookmarkEnd w:id="55"/>
      <w:r w:rsidRPr="000A3379">
        <w:rPr>
          <w:rFonts w:asciiTheme="majorBidi" w:hAnsiTheme="majorBidi"/>
          <w:sz w:val="24"/>
          <w:szCs w:val="24"/>
        </w:rPr>
        <w:t>.</w:t>
      </w:r>
    </w:p>
  </w:footnote>
  <w:footnote w:id="12">
    <w:p w14:paraId="1FDB9034" w14:textId="53B719B9" w:rsidR="00BF4607" w:rsidRPr="000A3379" w:rsidRDefault="00BF4607" w:rsidP="00FC191B">
      <w:pPr>
        <w:pStyle w:val="a7"/>
        <w:ind w:firstLine="0"/>
        <w:rPr>
          <w:rFonts w:asciiTheme="majorBidi" w:hAnsiTheme="majorBidi"/>
          <w:sz w:val="24"/>
          <w:szCs w:val="24"/>
        </w:rPr>
      </w:pPr>
      <w:r w:rsidRPr="000A3379">
        <w:rPr>
          <w:rStyle w:val="a9"/>
          <w:rFonts w:asciiTheme="majorBidi" w:hAnsiTheme="majorBidi"/>
          <w:sz w:val="24"/>
          <w:szCs w:val="24"/>
        </w:rPr>
        <w:footnoteRef/>
      </w:r>
      <w:r w:rsidRPr="000A3379">
        <w:rPr>
          <w:rFonts w:asciiTheme="majorBidi" w:hAnsiTheme="majorBidi"/>
          <w:sz w:val="24"/>
          <w:szCs w:val="24"/>
        </w:rPr>
        <w:t xml:space="preserve"> Ibid.</w:t>
      </w:r>
    </w:p>
  </w:footnote>
  <w:footnote w:id="13">
    <w:p w14:paraId="1A06DE5E" w14:textId="5F61EDB2" w:rsidR="00BF4607" w:rsidRPr="00BB093B" w:rsidRDefault="00BF4607" w:rsidP="00FC191B">
      <w:pPr>
        <w:pStyle w:val="a7"/>
        <w:spacing w:line="276" w:lineRule="auto"/>
        <w:ind w:firstLine="0"/>
        <w:rPr>
          <w:rFonts w:asciiTheme="majorBidi" w:hAnsiTheme="majorBidi"/>
          <w:sz w:val="24"/>
          <w:szCs w:val="24"/>
        </w:rPr>
      </w:pPr>
      <w:r w:rsidRPr="000A3379">
        <w:rPr>
          <w:rStyle w:val="a9"/>
          <w:rFonts w:asciiTheme="majorBidi" w:hAnsiTheme="majorBidi"/>
          <w:sz w:val="24"/>
          <w:szCs w:val="24"/>
        </w:rPr>
        <w:footnoteRef/>
      </w:r>
      <w:r w:rsidRPr="000A3379">
        <w:rPr>
          <w:rFonts w:asciiTheme="majorBidi" w:hAnsiTheme="majorBidi"/>
          <w:sz w:val="24"/>
          <w:szCs w:val="24"/>
        </w:rPr>
        <w:t xml:space="preserve"> </w:t>
      </w:r>
      <w:r w:rsidRPr="00BB093B">
        <w:rPr>
          <w:rFonts w:asciiTheme="majorBidi" w:hAnsiTheme="majorBidi"/>
          <w:sz w:val="24"/>
          <w:szCs w:val="24"/>
        </w:rPr>
        <w:t xml:space="preserve">This is what is seen in photographs first published in J. Magness, S. </w:t>
      </w:r>
      <w:proofErr w:type="spellStart"/>
      <w:r w:rsidRPr="00BB093B">
        <w:rPr>
          <w:rFonts w:asciiTheme="majorBidi" w:hAnsiTheme="majorBidi"/>
          <w:sz w:val="24"/>
          <w:szCs w:val="24"/>
        </w:rPr>
        <w:t>Kisilevitz</w:t>
      </w:r>
      <w:proofErr w:type="spellEnd"/>
      <w:r w:rsidRPr="00BB093B">
        <w:rPr>
          <w:rFonts w:asciiTheme="majorBidi" w:hAnsiTheme="majorBidi"/>
          <w:sz w:val="24"/>
          <w:szCs w:val="24"/>
        </w:rPr>
        <w:t xml:space="preserve">, M. Grey, C. </w:t>
      </w:r>
      <w:proofErr w:type="spellStart"/>
      <w:r w:rsidRPr="00BB093B">
        <w:rPr>
          <w:rFonts w:asciiTheme="majorBidi" w:hAnsiTheme="majorBidi"/>
          <w:sz w:val="24"/>
          <w:szCs w:val="24"/>
        </w:rPr>
        <w:t>Spigel</w:t>
      </w:r>
      <w:proofErr w:type="spellEnd"/>
      <w:r w:rsidRPr="00BB093B">
        <w:rPr>
          <w:rFonts w:asciiTheme="majorBidi" w:hAnsiTheme="majorBidi"/>
          <w:sz w:val="24"/>
          <w:szCs w:val="24"/>
        </w:rPr>
        <w:t xml:space="preserve">, B. </w:t>
      </w:r>
      <w:proofErr w:type="spellStart"/>
      <w:r w:rsidRPr="00BB093B">
        <w:rPr>
          <w:rFonts w:asciiTheme="majorBidi" w:hAnsiTheme="majorBidi"/>
          <w:sz w:val="24"/>
          <w:szCs w:val="24"/>
        </w:rPr>
        <w:t>Coussens</w:t>
      </w:r>
      <w:proofErr w:type="spellEnd"/>
      <w:r w:rsidRPr="00BB093B">
        <w:rPr>
          <w:rFonts w:asciiTheme="majorBidi" w:hAnsiTheme="majorBidi"/>
          <w:sz w:val="24"/>
          <w:szCs w:val="24"/>
        </w:rPr>
        <w:t xml:space="preserve"> and K. Britt, </w:t>
      </w:r>
      <w:r>
        <w:rPr>
          <w:rFonts w:asciiTheme="majorBidi" w:hAnsiTheme="majorBidi"/>
          <w:sz w:val="24"/>
          <w:szCs w:val="24"/>
        </w:rPr>
        <w:t>“</w:t>
      </w:r>
      <w:proofErr w:type="spellStart"/>
      <w:r w:rsidRPr="00BB093B">
        <w:rPr>
          <w:rFonts w:asciiTheme="majorBidi" w:hAnsiTheme="majorBidi"/>
          <w:sz w:val="24"/>
          <w:szCs w:val="24"/>
        </w:rPr>
        <w:t>Huqoq</w:t>
      </w:r>
      <w:proofErr w:type="spellEnd"/>
      <w:r w:rsidRPr="00BB093B">
        <w:rPr>
          <w:rFonts w:asciiTheme="majorBidi" w:hAnsiTheme="majorBidi"/>
          <w:sz w:val="24"/>
          <w:szCs w:val="24"/>
        </w:rPr>
        <w:t>, preliminary report – 2013,</w:t>
      </w:r>
      <w:r>
        <w:rPr>
          <w:rFonts w:asciiTheme="majorBidi" w:hAnsiTheme="majorBidi"/>
          <w:sz w:val="24"/>
          <w:szCs w:val="24"/>
        </w:rPr>
        <w:t>”</w:t>
      </w:r>
      <w:r w:rsidRPr="00BB093B">
        <w:rPr>
          <w:rFonts w:asciiTheme="majorBidi" w:hAnsiTheme="majorBidi"/>
          <w:sz w:val="24"/>
          <w:szCs w:val="24"/>
        </w:rPr>
        <w:t xml:space="preserve"> </w:t>
      </w:r>
      <w:proofErr w:type="spellStart"/>
      <w:r w:rsidRPr="00BB093B">
        <w:rPr>
          <w:rFonts w:asciiTheme="majorBidi" w:hAnsiTheme="majorBidi"/>
          <w:i/>
          <w:iCs/>
          <w:sz w:val="24"/>
          <w:szCs w:val="24"/>
        </w:rPr>
        <w:t>Hadashot</w:t>
      </w:r>
      <w:proofErr w:type="spellEnd"/>
      <w:r w:rsidRPr="00BB093B">
        <w:rPr>
          <w:rFonts w:asciiTheme="majorBidi" w:hAnsiTheme="majorBidi"/>
          <w:i/>
          <w:iCs/>
          <w:sz w:val="24"/>
          <w:szCs w:val="24"/>
        </w:rPr>
        <w:t xml:space="preserve"> </w:t>
      </w:r>
      <w:proofErr w:type="spellStart"/>
      <w:r w:rsidRPr="00BB093B">
        <w:rPr>
          <w:rFonts w:asciiTheme="majorBidi" w:hAnsiTheme="majorBidi"/>
          <w:i/>
          <w:iCs/>
          <w:sz w:val="24"/>
          <w:szCs w:val="24"/>
        </w:rPr>
        <w:t>Arkheologiyot</w:t>
      </w:r>
      <w:proofErr w:type="spellEnd"/>
      <w:r w:rsidRPr="00BB093B">
        <w:rPr>
          <w:rFonts w:asciiTheme="majorBidi" w:hAnsiTheme="majorBidi"/>
          <w:sz w:val="24"/>
          <w:szCs w:val="24"/>
        </w:rPr>
        <w:t xml:space="preserve"> 126 (2013), </w:t>
      </w:r>
      <w:hyperlink r:id="rId4" w:history="1">
        <w:r w:rsidRPr="00BB093B">
          <w:rPr>
            <w:rStyle w:val="Hyperlink"/>
            <w:rFonts w:asciiTheme="majorBidi" w:hAnsiTheme="majorBidi"/>
            <w:sz w:val="24"/>
            <w:szCs w:val="24"/>
          </w:rPr>
          <w:t>http://www.hadashot-esi.org.il/Report_Detail_Eng.aspx?id=12648</w:t>
        </w:r>
      </w:hyperlink>
      <w:r w:rsidRPr="00BB093B">
        <w:rPr>
          <w:rStyle w:val="Hyperlink"/>
          <w:rFonts w:asciiTheme="majorBidi" w:hAnsiTheme="majorBidi"/>
          <w:sz w:val="24"/>
          <w:szCs w:val="24"/>
        </w:rPr>
        <w:t xml:space="preserve">. </w:t>
      </w:r>
      <w:r w:rsidRPr="00BB093B">
        <w:rPr>
          <w:rStyle w:val="Hyperlink"/>
          <w:rFonts w:asciiTheme="majorBidi" w:hAnsiTheme="majorBidi"/>
          <w:color w:val="auto"/>
          <w:sz w:val="24"/>
          <w:szCs w:val="24"/>
          <w:u w:val="none"/>
        </w:rPr>
        <w:t>Later photographs, such as those published in Williams</w:t>
      </w:r>
      <w:r>
        <w:rPr>
          <w:rStyle w:val="Hyperlink"/>
          <w:rFonts w:asciiTheme="majorBidi" w:hAnsiTheme="majorBidi"/>
          <w:color w:val="auto"/>
          <w:sz w:val="24"/>
          <w:szCs w:val="24"/>
          <w:u w:val="none"/>
        </w:rPr>
        <w:t>’</w:t>
      </w:r>
      <w:r w:rsidRPr="00BB093B">
        <w:rPr>
          <w:rStyle w:val="Hyperlink"/>
          <w:rFonts w:asciiTheme="majorBidi" w:hAnsiTheme="majorBidi"/>
          <w:color w:val="auto"/>
          <w:sz w:val="24"/>
          <w:szCs w:val="24"/>
          <w:u w:val="none"/>
        </w:rPr>
        <w:t xml:space="preserve">s article </w:t>
      </w:r>
      <w:r w:rsidRPr="00BB093B">
        <w:rPr>
          <w:rFonts w:asciiTheme="majorBidi" w:hAnsiTheme="majorBidi"/>
          <w:sz w:val="24"/>
          <w:szCs w:val="24"/>
        </w:rPr>
        <w:t xml:space="preserve">A. R. Williams, </w:t>
      </w:r>
      <w:r>
        <w:rPr>
          <w:rFonts w:asciiTheme="majorBidi" w:hAnsiTheme="majorBidi"/>
          <w:sz w:val="24"/>
          <w:szCs w:val="24"/>
        </w:rPr>
        <w:t>“</w:t>
      </w:r>
      <w:r w:rsidRPr="00BB093B">
        <w:rPr>
          <w:rFonts w:asciiTheme="majorBidi" w:hAnsiTheme="majorBidi"/>
          <w:sz w:val="24"/>
          <w:szCs w:val="24"/>
        </w:rPr>
        <w:t>Explore This Mysterious Mosaic— Portray Alexander the Great,</w:t>
      </w:r>
      <w:r>
        <w:rPr>
          <w:rFonts w:asciiTheme="majorBidi" w:hAnsiTheme="majorBidi"/>
          <w:sz w:val="24"/>
          <w:szCs w:val="24"/>
        </w:rPr>
        <w:t>”</w:t>
      </w:r>
      <w:r w:rsidRPr="00BB093B">
        <w:rPr>
          <w:rFonts w:asciiTheme="majorBidi" w:hAnsiTheme="majorBidi"/>
          <w:sz w:val="24"/>
          <w:szCs w:val="24"/>
        </w:rPr>
        <w:t xml:space="preserve"> (</w:t>
      </w:r>
      <w:hyperlink r:id="rId5" w:history="1">
        <w:r w:rsidRPr="00BB093B">
          <w:rPr>
            <w:rStyle w:val="Hyperlink"/>
            <w:rFonts w:asciiTheme="majorBidi" w:hAnsiTheme="majorBidi"/>
            <w:sz w:val="24"/>
            <w:szCs w:val="24"/>
          </w:rPr>
          <w:t>https://news.nationalgeographic.com/2016/09/mysterious-mosaic-alexander-the-great-israel</w:t>
        </w:r>
      </w:hyperlink>
      <w:ins w:id="56" w:author="מחבר">
        <w:r w:rsidR="00183D3C">
          <w:rPr>
            <w:rStyle w:val="Hyperlink"/>
            <w:rFonts w:asciiTheme="majorBidi" w:hAnsiTheme="majorBidi"/>
            <w:sz w:val="24"/>
            <w:szCs w:val="24"/>
          </w:rPr>
          <w:t>)</w:t>
        </w:r>
      </w:ins>
      <w:r w:rsidRPr="00BB093B">
        <w:rPr>
          <w:rStyle w:val="Hyperlink"/>
          <w:rFonts w:asciiTheme="majorBidi" w:hAnsiTheme="majorBidi"/>
          <w:sz w:val="24"/>
          <w:szCs w:val="24"/>
          <w:u w:val="none"/>
        </w:rPr>
        <w:t xml:space="preserve">, </w:t>
      </w:r>
      <w:r w:rsidRPr="00671250">
        <w:rPr>
          <w:rStyle w:val="Hyperlink"/>
          <w:rFonts w:asciiTheme="majorBidi" w:hAnsiTheme="majorBidi"/>
          <w:color w:val="000000" w:themeColor="text1"/>
          <w:sz w:val="24"/>
          <w:szCs w:val="24"/>
          <w:u w:val="none"/>
        </w:rPr>
        <w:t>of</w:t>
      </w:r>
      <w:r>
        <w:rPr>
          <w:rStyle w:val="Hyperlink"/>
          <w:rFonts w:asciiTheme="majorBidi" w:hAnsiTheme="majorBidi"/>
          <w:sz w:val="24"/>
          <w:szCs w:val="24"/>
          <w:u w:val="none"/>
        </w:rPr>
        <w:t xml:space="preserve"> </w:t>
      </w:r>
      <w:r w:rsidRPr="00BB093B">
        <w:rPr>
          <w:rStyle w:val="Hyperlink"/>
          <w:rFonts w:asciiTheme="majorBidi" w:hAnsiTheme="majorBidi"/>
          <w:color w:val="auto"/>
          <w:sz w:val="24"/>
          <w:szCs w:val="24"/>
          <w:u w:val="none"/>
        </w:rPr>
        <w:t>the area where the javelins hit w</w:t>
      </w:r>
      <w:r>
        <w:rPr>
          <w:rStyle w:val="Hyperlink"/>
          <w:rFonts w:asciiTheme="majorBidi" w:hAnsiTheme="majorBidi"/>
          <w:color w:val="auto"/>
          <w:sz w:val="24"/>
          <w:szCs w:val="24"/>
          <w:u w:val="none"/>
        </w:rPr>
        <w:t>as</w:t>
      </w:r>
      <w:r w:rsidRPr="00BB093B">
        <w:rPr>
          <w:rStyle w:val="Hyperlink"/>
          <w:rFonts w:asciiTheme="majorBidi" w:hAnsiTheme="majorBidi"/>
          <w:color w:val="auto"/>
          <w:sz w:val="24"/>
          <w:szCs w:val="24"/>
          <w:u w:val="none"/>
        </w:rPr>
        <w:t xml:space="preserve"> ruined</w:t>
      </w:r>
      <w:ins w:id="57" w:author="מחבר">
        <w:r w:rsidR="00183D3C">
          <w:rPr>
            <w:rStyle w:val="Hyperlink"/>
            <w:rFonts w:asciiTheme="majorBidi" w:hAnsiTheme="majorBidi"/>
            <w:color w:val="auto"/>
            <w:sz w:val="24"/>
            <w:szCs w:val="24"/>
            <w:u w:val="none"/>
          </w:rPr>
          <w:t>. T</w:t>
        </w:r>
      </w:ins>
      <w:del w:id="58" w:author="מחבר">
        <w:r w:rsidRPr="00BB093B" w:rsidDel="00183D3C">
          <w:rPr>
            <w:rStyle w:val="Hyperlink"/>
            <w:rFonts w:asciiTheme="majorBidi" w:hAnsiTheme="majorBidi"/>
            <w:color w:val="auto"/>
            <w:sz w:val="24"/>
            <w:szCs w:val="24"/>
            <w:u w:val="none"/>
          </w:rPr>
          <w:delText>, and t</w:delText>
        </w:r>
      </w:del>
      <w:r w:rsidRPr="00BB093B">
        <w:rPr>
          <w:rStyle w:val="Hyperlink"/>
          <w:rFonts w:asciiTheme="majorBidi" w:hAnsiTheme="majorBidi"/>
          <w:color w:val="auto"/>
          <w:sz w:val="24"/>
          <w:szCs w:val="24"/>
          <w:u w:val="none"/>
        </w:rPr>
        <w:t xml:space="preserve">oday one cannot see the wounds and gushing blood. The summary articles mention above, fn. 4, feature photographs from before the mosaic was damaged. </w:t>
      </w:r>
    </w:p>
  </w:footnote>
  <w:footnote w:id="14">
    <w:p w14:paraId="7FEA57A9" w14:textId="66D1E641" w:rsidR="00BF4607" w:rsidRPr="00361A6C" w:rsidRDefault="00BF4607" w:rsidP="0058518E">
      <w:pPr>
        <w:pStyle w:val="a7"/>
        <w:shd w:val="clear" w:color="auto" w:fill="FFFFFF" w:themeFill="background1"/>
        <w:spacing w:line="276" w:lineRule="auto"/>
        <w:ind w:firstLine="0"/>
        <w:rPr>
          <w:rFonts w:asciiTheme="majorBidi" w:hAnsiTheme="majorBidi"/>
        </w:rPr>
      </w:pPr>
      <w:r w:rsidRPr="006D30DA">
        <w:rPr>
          <w:rStyle w:val="a9"/>
          <w:sz w:val="24"/>
          <w:szCs w:val="24"/>
        </w:rPr>
        <w:footnoteRef/>
      </w:r>
      <w:r w:rsidRPr="006D30DA">
        <w:rPr>
          <w:sz w:val="24"/>
          <w:szCs w:val="24"/>
        </w:rPr>
        <w:t xml:space="preserve"> This interpretation was proposed by </w:t>
      </w:r>
      <w:del w:id="67" w:author="מחבר">
        <w:r w:rsidRPr="006D30DA" w:rsidDel="009C22AF">
          <w:rPr>
            <w:sz w:val="24"/>
            <w:szCs w:val="24"/>
          </w:rPr>
          <w:delText xml:space="preserve">classics scholar </w:delText>
        </w:r>
      </w:del>
      <w:r w:rsidRPr="0059377E">
        <w:rPr>
          <w:rFonts w:ascii="David" w:hAnsi="David" w:cs="David"/>
          <w:sz w:val="24"/>
          <w:szCs w:val="24"/>
        </w:rPr>
        <w:t xml:space="preserve">Nina </w:t>
      </w:r>
      <w:proofErr w:type="spellStart"/>
      <w:r w:rsidRPr="0059377E">
        <w:rPr>
          <w:rFonts w:ascii="David" w:hAnsi="David" w:cs="David"/>
          <w:sz w:val="24"/>
          <w:szCs w:val="24"/>
        </w:rPr>
        <w:t>Braginskaya</w:t>
      </w:r>
      <w:proofErr w:type="spellEnd"/>
      <w:r>
        <w:rPr>
          <w:rFonts w:ascii="David" w:hAnsi="David" w:cs="David"/>
          <w:sz w:val="24"/>
          <w:szCs w:val="24"/>
        </w:rPr>
        <w:t xml:space="preserve"> in a paper published in </w:t>
      </w:r>
      <w:r w:rsidRPr="006D30DA">
        <w:rPr>
          <w:rFonts w:asciiTheme="majorBidi" w:hAnsiTheme="majorBidi"/>
          <w:sz w:val="24"/>
          <w:szCs w:val="24"/>
        </w:rPr>
        <w:t xml:space="preserve">Russian in 2014, immediately after word of the discovery became known and before the whole panel was revealed </w:t>
      </w:r>
      <w:r w:rsidRPr="00153B50">
        <w:rPr>
          <w:rFonts w:asciiTheme="majorBidi" w:hAnsiTheme="majorBidi"/>
          <w:sz w:val="24"/>
          <w:szCs w:val="24"/>
        </w:rPr>
        <w:t>(</w:t>
      </w:r>
      <w:r w:rsidRPr="00153B50">
        <w:rPr>
          <w:rFonts w:asciiTheme="majorBidi" w:hAnsiTheme="majorBidi"/>
          <w:sz w:val="24"/>
          <w:szCs w:val="24"/>
          <w:shd w:val="clear" w:color="auto" w:fill="FFFFFF" w:themeFill="background1"/>
        </w:rPr>
        <w:t xml:space="preserve">Н. В. </w:t>
      </w:r>
      <w:proofErr w:type="spellStart"/>
      <w:r w:rsidRPr="00153B50">
        <w:rPr>
          <w:rFonts w:asciiTheme="majorBidi" w:hAnsiTheme="majorBidi"/>
          <w:sz w:val="24"/>
          <w:szCs w:val="24"/>
          <w:shd w:val="clear" w:color="auto" w:fill="FFFFFF" w:themeFill="background1"/>
        </w:rPr>
        <w:t>Браги́нская</w:t>
      </w:r>
      <w:proofErr w:type="spellEnd"/>
      <w:r w:rsidRPr="00153B50">
        <w:rPr>
          <w:rFonts w:asciiTheme="majorBidi" w:hAnsiTheme="majorBidi"/>
          <w:sz w:val="24"/>
          <w:szCs w:val="24"/>
          <w:shd w:val="clear" w:color="auto" w:fill="FFFFFF" w:themeFill="background1"/>
        </w:rPr>
        <w:t xml:space="preserve">, </w:t>
      </w:r>
      <w:r>
        <w:rPr>
          <w:rFonts w:asciiTheme="majorBidi" w:hAnsiTheme="majorBidi"/>
          <w:sz w:val="24"/>
          <w:szCs w:val="24"/>
          <w:shd w:val="clear" w:color="auto" w:fill="FFFFFF" w:themeFill="background1"/>
        </w:rPr>
        <w:t>“</w:t>
      </w:r>
      <w:proofErr w:type="spellStart"/>
      <w:r w:rsidRPr="00153B50">
        <w:rPr>
          <w:rFonts w:asciiTheme="majorBidi" w:hAnsiTheme="majorBidi"/>
          <w:sz w:val="24"/>
          <w:szCs w:val="24"/>
          <w:shd w:val="clear" w:color="auto" w:fill="FFFFFF" w:themeFill="background1"/>
        </w:rPr>
        <w:t>Новооткрытая</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мозаика</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из</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Хуккока</w:t>
      </w:r>
      <w:proofErr w:type="spellEnd"/>
      <w:r w:rsidRPr="00153B50">
        <w:rPr>
          <w:rFonts w:asciiTheme="majorBidi" w:hAnsiTheme="majorBidi"/>
          <w:sz w:val="24"/>
          <w:szCs w:val="24"/>
          <w:shd w:val="clear" w:color="auto" w:fill="FFFFFF" w:themeFill="background1"/>
        </w:rPr>
        <w:t>,</w:t>
      </w:r>
      <w:r>
        <w:rPr>
          <w:rFonts w:asciiTheme="majorBidi" w:hAnsiTheme="majorBidi"/>
          <w:sz w:val="24"/>
          <w:szCs w:val="24"/>
          <w:shd w:val="clear" w:color="auto" w:fill="FFFFFF" w:themeFill="background1"/>
        </w:rPr>
        <w:t>”</w:t>
      </w:r>
      <w:r w:rsidRPr="00153B50">
        <w:rPr>
          <w:rFonts w:asciiTheme="majorBidi" w:hAnsiTheme="majorBidi"/>
          <w:sz w:val="24"/>
          <w:szCs w:val="24"/>
          <w:shd w:val="clear" w:color="auto" w:fill="FFFFFF" w:themeFill="background1"/>
        </w:rPr>
        <w:t xml:space="preserve"> in </w:t>
      </w:r>
      <w:proofErr w:type="spellStart"/>
      <w:r w:rsidRPr="00153B50">
        <w:rPr>
          <w:rFonts w:asciiTheme="majorBidi" w:hAnsiTheme="majorBidi"/>
          <w:i/>
          <w:iCs/>
          <w:sz w:val="24"/>
          <w:szCs w:val="24"/>
          <w:shd w:val="clear" w:color="auto" w:fill="FFFFFF" w:themeFill="background1"/>
        </w:rPr>
        <w:t>Книги</w:t>
      </w:r>
      <w:proofErr w:type="spellEnd"/>
      <w:r w:rsidRPr="00153B50">
        <w:rPr>
          <w:rFonts w:asciiTheme="majorBidi" w:hAnsiTheme="majorBidi"/>
          <w:i/>
          <w:iCs/>
          <w:sz w:val="24"/>
          <w:szCs w:val="24"/>
          <w:shd w:val="clear" w:color="auto" w:fill="FFFFFF" w:themeFill="background1"/>
        </w:rPr>
        <w:t xml:space="preserve"> </w:t>
      </w:r>
      <w:proofErr w:type="spellStart"/>
      <w:r w:rsidRPr="00153B50">
        <w:rPr>
          <w:rFonts w:asciiTheme="majorBidi" w:hAnsiTheme="majorBidi"/>
          <w:i/>
          <w:iCs/>
          <w:sz w:val="24"/>
          <w:szCs w:val="24"/>
          <w:shd w:val="clear" w:color="auto" w:fill="FFFFFF" w:themeFill="background1"/>
        </w:rPr>
        <w:t>Маккавеев</w:t>
      </w:r>
      <w:proofErr w:type="spellEnd"/>
      <w:r w:rsidRPr="00153B50">
        <w:rPr>
          <w:rFonts w:asciiTheme="majorBidi" w:hAnsiTheme="majorBidi"/>
          <w:i/>
          <w:iCs/>
          <w:sz w:val="24"/>
          <w:szCs w:val="24"/>
          <w:shd w:val="clear" w:color="auto" w:fill="FFFFFF" w:themeFill="background1"/>
        </w:rPr>
        <w:t xml:space="preserve">: </w:t>
      </w:r>
      <w:proofErr w:type="spellStart"/>
      <w:r w:rsidRPr="00153B50">
        <w:rPr>
          <w:rFonts w:asciiTheme="majorBidi" w:hAnsiTheme="majorBidi"/>
          <w:i/>
          <w:iCs/>
          <w:color w:val="19172F"/>
          <w:sz w:val="24"/>
          <w:szCs w:val="24"/>
          <w:shd w:val="clear" w:color="auto" w:fill="FFFFFF"/>
        </w:rPr>
        <w:t>Перевод</w:t>
      </w:r>
      <w:proofErr w:type="spellEnd"/>
      <w:r w:rsidRPr="00153B50">
        <w:rPr>
          <w:rFonts w:asciiTheme="majorBidi" w:hAnsiTheme="majorBidi"/>
          <w:i/>
          <w:iCs/>
          <w:color w:val="19172F"/>
          <w:sz w:val="24"/>
          <w:szCs w:val="24"/>
          <w:shd w:val="clear" w:color="auto" w:fill="FFFFFF"/>
        </w:rPr>
        <w:t xml:space="preserve"> с </w:t>
      </w:r>
      <w:proofErr w:type="spellStart"/>
      <w:r w:rsidRPr="00153B50">
        <w:rPr>
          <w:rFonts w:asciiTheme="majorBidi" w:hAnsiTheme="majorBidi"/>
          <w:i/>
          <w:iCs/>
          <w:color w:val="19172F"/>
          <w:sz w:val="24"/>
          <w:szCs w:val="24"/>
          <w:shd w:val="clear" w:color="auto" w:fill="FFFFFF"/>
        </w:rPr>
        <w:t>древнегреческого</w:t>
      </w:r>
      <w:proofErr w:type="spellEnd"/>
      <w:r w:rsidRPr="00153B50">
        <w:rPr>
          <w:rFonts w:asciiTheme="majorBidi" w:hAnsiTheme="majorBidi"/>
          <w:i/>
          <w:iCs/>
          <w:color w:val="19172F"/>
          <w:sz w:val="24"/>
          <w:szCs w:val="24"/>
          <w:shd w:val="clear" w:color="auto" w:fill="FFFFFF"/>
        </w:rPr>
        <w:t xml:space="preserve">, </w:t>
      </w:r>
      <w:proofErr w:type="spellStart"/>
      <w:r w:rsidRPr="00153B50">
        <w:rPr>
          <w:rFonts w:asciiTheme="majorBidi" w:hAnsiTheme="majorBidi"/>
          <w:i/>
          <w:iCs/>
          <w:color w:val="19172F"/>
          <w:sz w:val="24"/>
          <w:szCs w:val="24"/>
          <w:shd w:val="clear" w:color="auto" w:fill="FFFFFF"/>
        </w:rPr>
        <w:t>введение</w:t>
      </w:r>
      <w:proofErr w:type="spellEnd"/>
      <w:r w:rsidRPr="00153B50">
        <w:rPr>
          <w:rFonts w:asciiTheme="majorBidi" w:hAnsiTheme="majorBidi"/>
          <w:i/>
          <w:iCs/>
          <w:color w:val="19172F"/>
          <w:sz w:val="24"/>
          <w:szCs w:val="24"/>
          <w:shd w:val="clear" w:color="auto" w:fill="FFFFFF"/>
        </w:rPr>
        <w:t xml:space="preserve"> и </w:t>
      </w:r>
      <w:proofErr w:type="spellStart"/>
      <w:r w:rsidRPr="00153B50">
        <w:rPr>
          <w:rFonts w:asciiTheme="majorBidi" w:hAnsiTheme="majorBidi"/>
          <w:i/>
          <w:iCs/>
          <w:color w:val="19172F"/>
          <w:sz w:val="24"/>
          <w:szCs w:val="24"/>
          <w:shd w:val="clear" w:color="auto" w:fill="FFFFFF"/>
        </w:rPr>
        <w:t>комментарии</w:t>
      </w:r>
      <w:proofErr w:type="spellEnd"/>
      <w:r w:rsidRPr="00153B50">
        <w:rPr>
          <w:rFonts w:asciiTheme="majorBidi" w:hAnsiTheme="majorBidi"/>
          <w:color w:val="19172F"/>
          <w:sz w:val="24"/>
          <w:szCs w:val="24"/>
          <w:shd w:val="clear" w:color="auto" w:fill="FFFFFF"/>
        </w:rPr>
        <w:t xml:space="preserve">, ed. Н.В. </w:t>
      </w:r>
      <w:proofErr w:type="spellStart"/>
      <w:r w:rsidRPr="00153B50">
        <w:rPr>
          <w:rFonts w:asciiTheme="majorBidi" w:hAnsiTheme="majorBidi"/>
          <w:color w:val="19172F"/>
          <w:sz w:val="24"/>
          <w:szCs w:val="24"/>
          <w:shd w:val="clear" w:color="auto" w:fill="FFFFFF"/>
        </w:rPr>
        <w:t>Брагинской</w:t>
      </w:r>
      <w:proofErr w:type="spellEnd"/>
      <w:r w:rsidRPr="00153B50">
        <w:rPr>
          <w:rFonts w:asciiTheme="majorBidi" w:hAnsiTheme="majorBidi"/>
          <w:color w:val="19172F"/>
          <w:sz w:val="24"/>
          <w:szCs w:val="24"/>
          <w:shd w:val="clear" w:color="auto" w:fill="FFFFFF"/>
        </w:rPr>
        <w:t xml:space="preserve">, А.Н. </w:t>
      </w:r>
      <w:proofErr w:type="spellStart"/>
      <w:r w:rsidRPr="00153B50">
        <w:rPr>
          <w:rFonts w:asciiTheme="majorBidi" w:hAnsiTheme="majorBidi"/>
          <w:color w:val="19172F"/>
          <w:sz w:val="24"/>
          <w:szCs w:val="24"/>
          <w:shd w:val="clear" w:color="auto" w:fill="FFFFFF"/>
        </w:rPr>
        <w:t>Коваля</w:t>
      </w:r>
      <w:proofErr w:type="spellEnd"/>
      <w:r w:rsidRPr="00153B50">
        <w:rPr>
          <w:rFonts w:asciiTheme="majorBidi" w:hAnsiTheme="majorBidi"/>
          <w:color w:val="19172F"/>
          <w:sz w:val="24"/>
          <w:szCs w:val="24"/>
          <w:shd w:val="clear" w:color="auto" w:fill="FFFFFF"/>
        </w:rPr>
        <w:t xml:space="preserve">, А.И. </w:t>
      </w:r>
      <w:proofErr w:type="spellStart"/>
      <w:r w:rsidRPr="00153B50">
        <w:rPr>
          <w:rFonts w:asciiTheme="majorBidi" w:hAnsiTheme="majorBidi"/>
          <w:color w:val="19172F"/>
          <w:sz w:val="24"/>
          <w:szCs w:val="24"/>
          <w:shd w:val="clear" w:color="auto" w:fill="FFFFFF"/>
        </w:rPr>
        <w:t>Шмаиной-Великановой</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Иерусалим</w:t>
      </w:r>
      <w:proofErr w:type="spellEnd"/>
      <w:r w:rsidRPr="00153B50">
        <w:rPr>
          <w:rFonts w:asciiTheme="majorBidi" w:hAnsiTheme="majorBidi"/>
          <w:sz w:val="24"/>
          <w:szCs w:val="24"/>
          <w:shd w:val="clear" w:color="auto" w:fill="FFFFFF" w:themeFill="background1"/>
        </w:rPr>
        <w:t>–</w:t>
      </w:r>
      <w:proofErr w:type="spellStart"/>
      <w:r w:rsidRPr="00153B50">
        <w:rPr>
          <w:rFonts w:asciiTheme="majorBidi" w:hAnsiTheme="majorBidi"/>
          <w:sz w:val="24"/>
          <w:szCs w:val="24"/>
          <w:shd w:val="clear" w:color="auto" w:fill="FFFFFF" w:themeFill="background1"/>
        </w:rPr>
        <w:t>Москва</w:t>
      </w:r>
      <w:proofErr w:type="spellEnd"/>
      <w:r w:rsidRPr="00153B50">
        <w:rPr>
          <w:rFonts w:asciiTheme="majorBidi" w:hAnsiTheme="majorBidi"/>
          <w:sz w:val="24"/>
          <w:szCs w:val="24"/>
          <w:shd w:val="clear" w:color="auto" w:fill="FFFFFF" w:themeFill="background1"/>
        </w:rPr>
        <w:t>, 2014), 543</w:t>
      </w:r>
      <w:r>
        <w:rPr>
          <w:rFonts w:asciiTheme="majorBidi" w:hAnsiTheme="majorBidi"/>
          <w:sz w:val="24"/>
          <w:szCs w:val="24"/>
          <w:shd w:val="clear" w:color="auto" w:fill="FFFFFF" w:themeFill="background1"/>
        </w:rPr>
        <w:t>–</w:t>
      </w:r>
      <w:r w:rsidRPr="00153B50">
        <w:rPr>
          <w:rFonts w:asciiTheme="majorBidi" w:hAnsiTheme="majorBidi"/>
          <w:sz w:val="24"/>
          <w:szCs w:val="24"/>
          <w:shd w:val="clear" w:color="auto" w:fill="FFFFFF" w:themeFill="background1"/>
        </w:rPr>
        <w:t xml:space="preserve">48. Later, when the entire panel was excavated, she published a more detailed paper, Н. В. </w:t>
      </w:r>
      <w:proofErr w:type="spellStart"/>
      <w:r w:rsidRPr="00153B50">
        <w:rPr>
          <w:rFonts w:asciiTheme="majorBidi" w:hAnsiTheme="majorBidi"/>
          <w:sz w:val="24"/>
          <w:szCs w:val="24"/>
          <w:shd w:val="clear" w:color="auto" w:fill="FFFFFF" w:themeFill="background1"/>
        </w:rPr>
        <w:t>Браги́нская</w:t>
      </w:r>
      <w:proofErr w:type="spellEnd"/>
      <w:r w:rsidRPr="00153B50">
        <w:rPr>
          <w:rFonts w:asciiTheme="majorBidi" w:hAnsiTheme="majorBidi"/>
          <w:sz w:val="24"/>
          <w:szCs w:val="24"/>
          <w:shd w:val="clear" w:color="auto" w:fill="FFFFFF" w:themeFill="background1"/>
        </w:rPr>
        <w:t xml:space="preserve">, </w:t>
      </w:r>
      <w:r>
        <w:rPr>
          <w:rFonts w:asciiTheme="majorBidi" w:hAnsiTheme="majorBidi"/>
          <w:sz w:val="24"/>
          <w:szCs w:val="24"/>
          <w:shd w:val="clear" w:color="auto" w:fill="FFFFFF" w:themeFill="background1"/>
        </w:rPr>
        <w:t>“</w:t>
      </w:r>
      <w:proofErr w:type="spellStart"/>
      <w:r w:rsidRPr="00153B50">
        <w:rPr>
          <w:rFonts w:asciiTheme="majorBidi" w:hAnsiTheme="majorBidi"/>
          <w:sz w:val="24"/>
          <w:szCs w:val="24"/>
          <w:shd w:val="clear" w:color="auto" w:fill="FFFFFF" w:themeFill="background1"/>
        </w:rPr>
        <w:t>Происхождение</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хануккальной</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лампы</w:t>
      </w:r>
      <w:proofErr w:type="spellEnd"/>
      <w:r w:rsidRPr="00153B50">
        <w:rPr>
          <w:rFonts w:asciiTheme="majorBidi" w:hAnsiTheme="majorBidi"/>
          <w:sz w:val="24"/>
          <w:szCs w:val="24"/>
          <w:shd w:val="clear" w:color="auto" w:fill="FFFFFF" w:themeFill="background1"/>
        </w:rPr>
        <w:t xml:space="preserve"> в </w:t>
      </w:r>
      <w:proofErr w:type="spellStart"/>
      <w:r w:rsidRPr="00153B50">
        <w:rPr>
          <w:rFonts w:asciiTheme="majorBidi" w:hAnsiTheme="majorBidi"/>
          <w:sz w:val="24"/>
          <w:szCs w:val="24"/>
          <w:shd w:val="clear" w:color="auto" w:fill="FFFFFF" w:themeFill="background1"/>
        </w:rPr>
        <w:t>свете</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новейших</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открытий</w:t>
      </w:r>
      <w:proofErr w:type="spellEnd"/>
      <w:r w:rsidRPr="00153B50">
        <w:rPr>
          <w:rFonts w:asciiTheme="majorBidi" w:hAnsiTheme="majorBidi"/>
          <w:sz w:val="24"/>
          <w:szCs w:val="24"/>
          <w:shd w:val="clear" w:color="auto" w:fill="FFFFFF" w:themeFill="background1"/>
        </w:rPr>
        <w:t xml:space="preserve"> в </w:t>
      </w:r>
      <w:proofErr w:type="spellStart"/>
      <w:r w:rsidRPr="00153B50">
        <w:rPr>
          <w:rFonts w:asciiTheme="majorBidi" w:hAnsiTheme="majorBidi"/>
          <w:sz w:val="24"/>
          <w:szCs w:val="24"/>
          <w:shd w:val="clear" w:color="auto" w:fill="FFFFFF" w:themeFill="background1"/>
        </w:rPr>
        <w:t>Галилее</w:t>
      </w:r>
      <w:proofErr w:type="spellEnd"/>
      <w:r w:rsidRPr="00153B50">
        <w:rPr>
          <w:rFonts w:asciiTheme="majorBidi" w:hAnsiTheme="majorBidi"/>
          <w:sz w:val="24"/>
          <w:szCs w:val="24"/>
          <w:shd w:val="clear" w:color="auto" w:fill="FFFFFF" w:themeFill="background1"/>
        </w:rPr>
        <w:t>,</w:t>
      </w:r>
      <w:r>
        <w:rPr>
          <w:rFonts w:asciiTheme="majorBidi" w:hAnsiTheme="majorBidi"/>
          <w:sz w:val="24"/>
          <w:szCs w:val="24"/>
          <w:shd w:val="clear" w:color="auto" w:fill="FFFFFF" w:themeFill="background1"/>
        </w:rPr>
        <w:t>”</w:t>
      </w:r>
      <w:r w:rsidRPr="00153B50">
        <w:rPr>
          <w:rFonts w:asciiTheme="majorBidi" w:hAnsiTheme="majorBidi"/>
          <w:sz w:val="24"/>
          <w:szCs w:val="24"/>
          <w:shd w:val="clear" w:color="auto" w:fill="FFFFFF" w:themeFill="background1"/>
        </w:rPr>
        <w:t xml:space="preserve"> in </w:t>
      </w:r>
      <w:proofErr w:type="spellStart"/>
      <w:r w:rsidRPr="00153B50">
        <w:rPr>
          <w:rFonts w:asciiTheme="majorBidi" w:hAnsiTheme="majorBidi"/>
          <w:sz w:val="24"/>
          <w:szCs w:val="24"/>
          <w:shd w:val="clear" w:color="auto" w:fill="FFFFFF" w:themeFill="background1"/>
        </w:rPr>
        <w:t>Образ</w:t>
      </w:r>
      <w:proofErr w:type="spellEnd"/>
      <w:r w:rsidRPr="00153B50">
        <w:rPr>
          <w:rFonts w:asciiTheme="majorBidi" w:hAnsiTheme="majorBidi"/>
          <w:sz w:val="24"/>
          <w:szCs w:val="24"/>
          <w:shd w:val="clear" w:color="auto" w:fill="FFFFFF" w:themeFill="background1"/>
        </w:rPr>
        <w:t xml:space="preserve"> и </w:t>
      </w:r>
      <w:proofErr w:type="spellStart"/>
      <w:r w:rsidRPr="00153B50">
        <w:rPr>
          <w:rFonts w:asciiTheme="majorBidi" w:hAnsiTheme="majorBidi"/>
          <w:sz w:val="24"/>
          <w:szCs w:val="24"/>
          <w:shd w:val="clear" w:color="auto" w:fill="FFFFFF" w:themeFill="background1"/>
        </w:rPr>
        <w:t>символ</w:t>
      </w:r>
      <w:proofErr w:type="spellEnd"/>
      <w:r w:rsidRPr="00153B50">
        <w:rPr>
          <w:rFonts w:asciiTheme="majorBidi" w:hAnsiTheme="majorBidi"/>
          <w:sz w:val="24"/>
          <w:szCs w:val="24"/>
          <w:shd w:val="clear" w:color="auto" w:fill="FFFFFF" w:themeFill="background1"/>
        </w:rPr>
        <w:t xml:space="preserve"> в </w:t>
      </w:r>
      <w:proofErr w:type="spellStart"/>
      <w:r w:rsidRPr="00153B50">
        <w:rPr>
          <w:rFonts w:asciiTheme="majorBidi" w:hAnsiTheme="majorBidi"/>
          <w:sz w:val="24"/>
          <w:szCs w:val="24"/>
          <w:shd w:val="clear" w:color="auto" w:fill="FFFFFF" w:themeFill="background1"/>
        </w:rPr>
        <w:t>иудейской</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христианской</w:t>
      </w:r>
      <w:proofErr w:type="spellEnd"/>
      <w:r w:rsidRPr="00153B50">
        <w:rPr>
          <w:rFonts w:asciiTheme="majorBidi" w:hAnsiTheme="majorBidi"/>
          <w:sz w:val="24"/>
          <w:szCs w:val="24"/>
          <w:shd w:val="clear" w:color="auto" w:fill="FFFFFF" w:themeFill="background1"/>
        </w:rPr>
        <w:t xml:space="preserve"> и </w:t>
      </w:r>
      <w:proofErr w:type="spellStart"/>
      <w:r w:rsidRPr="00153B50">
        <w:rPr>
          <w:rFonts w:asciiTheme="majorBidi" w:hAnsiTheme="majorBidi"/>
          <w:sz w:val="24"/>
          <w:szCs w:val="24"/>
          <w:shd w:val="clear" w:color="auto" w:fill="FFFFFF" w:themeFill="background1"/>
        </w:rPr>
        <w:t>мусульманской</w:t>
      </w:r>
      <w:proofErr w:type="spellEnd"/>
      <w:r w:rsidRPr="00153B50">
        <w:rPr>
          <w:rFonts w:asciiTheme="majorBidi" w:hAnsiTheme="majorBidi"/>
          <w:sz w:val="24"/>
          <w:szCs w:val="24"/>
          <w:shd w:val="clear" w:color="auto" w:fill="FFFFFF" w:themeFill="background1"/>
        </w:rPr>
        <w:t xml:space="preserve"> </w:t>
      </w:r>
      <w:proofErr w:type="spellStart"/>
      <w:r w:rsidRPr="00153B50">
        <w:rPr>
          <w:rFonts w:asciiTheme="majorBidi" w:hAnsiTheme="majorBidi"/>
          <w:sz w:val="24"/>
          <w:szCs w:val="24"/>
          <w:shd w:val="clear" w:color="auto" w:fill="FFFFFF" w:themeFill="background1"/>
        </w:rPr>
        <w:t>традиции</w:t>
      </w:r>
      <w:proofErr w:type="spellEnd"/>
      <w:r w:rsidRPr="00153B50">
        <w:rPr>
          <w:rFonts w:asciiTheme="majorBidi" w:hAnsiTheme="majorBidi"/>
          <w:sz w:val="24"/>
          <w:szCs w:val="24"/>
          <w:shd w:val="clear" w:color="auto" w:fill="FFFFFF" w:themeFill="background1"/>
        </w:rPr>
        <w:t>, ed.</w:t>
      </w:r>
      <w:r w:rsidRPr="001F486B">
        <w:rPr>
          <w:rFonts w:asciiTheme="majorBidi" w:hAnsiTheme="majorBidi"/>
          <w:sz w:val="24"/>
          <w:szCs w:val="24"/>
          <w:shd w:val="clear" w:color="auto" w:fill="FFFFFF" w:themeFill="background1"/>
        </w:rPr>
        <w:t xml:space="preserve"> </w:t>
      </w:r>
      <w:r w:rsidRPr="00361A6C">
        <w:rPr>
          <w:rFonts w:asciiTheme="majorBidi" w:hAnsiTheme="majorBidi"/>
          <w:sz w:val="24"/>
          <w:szCs w:val="24"/>
          <w:shd w:val="clear" w:color="auto" w:fill="FFFFFF" w:themeFill="background1"/>
        </w:rPr>
        <w:t xml:space="preserve">У. </w:t>
      </w:r>
      <w:proofErr w:type="spellStart"/>
      <w:r w:rsidRPr="00361A6C">
        <w:rPr>
          <w:rFonts w:asciiTheme="majorBidi" w:hAnsiTheme="majorBidi"/>
          <w:sz w:val="24"/>
          <w:szCs w:val="24"/>
          <w:shd w:val="clear" w:color="auto" w:fill="FFFFFF" w:themeFill="background1"/>
        </w:rPr>
        <w:t>Гершович</w:t>
      </w:r>
      <w:proofErr w:type="spellEnd"/>
      <w:r w:rsidRPr="00361A6C">
        <w:rPr>
          <w:rFonts w:asciiTheme="majorBidi" w:hAnsiTheme="majorBidi"/>
          <w:sz w:val="24"/>
          <w:szCs w:val="24"/>
          <w:shd w:val="clear" w:color="auto" w:fill="FFFFFF" w:themeFill="background1"/>
        </w:rPr>
        <w:t xml:space="preserve"> and А. Б. </w:t>
      </w:r>
      <w:proofErr w:type="spellStart"/>
      <w:r w:rsidRPr="00361A6C">
        <w:rPr>
          <w:rFonts w:asciiTheme="majorBidi" w:hAnsiTheme="majorBidi"/>
          <w:sz w:val="24"/>
          <w:szCs w:val="24"/>
          <w:shd w:val="clear" w:color="auto" w:fill="FFFFFF" w:themeFill="background1"/>
        </w:rPr>
        <w:t>Ковельман</w:t>
      </w:r>
      <w:proofErr w:type="spellEnd"/>
      <w:r w:rsidRPr="00361A6C">
        <w:rPr>
          <w:rFonts w:asciiTheme="majorBidi" w:hAnsiTheme="majorBidi"/>
          <w:sz w:val="24"/>
          <w:szCs w:val="24"/>
          <w:shd w:val="clear" w:color="auto" w:fill="FFFFFF" w:themeFill="background1"/>
        </w:rPr>
        <w:t xml:space="preserve"> (</w:t>
      </w:r>
      <w:proofErr w:type="spellStart"/>
      <w:r w:rsidRPr="00361A6C">
        <w:rPr>
          <w:rFonts w:asciiTheme="majorBidi" w:hAnsiTheme="majorBidi"/>
          <w:sz w:val="24"/>
          <w:szCs w:val="24"/>
          <w:shd w:val="clear" w:color="auto" w:fill="FFFFFF" w:themeFill="background1"/>
        </w:rPr>
        <w:t>Москва</w:t>
      </w:r>
      <w:proofErr w:type="spellEnd"/>
      <w:r w:rsidRPr="00361A6C">
        <w:rPr>
          <w:rFonts w:asciiTheme="majorBidi" w:hAnsiTheme="majorBidi"/>
          <w:sz w:val="24"/>
          <w:szCs w:val="24"/>
          <w:shd w:val="clear" w:color="auto" w:fill="FFFFFF" w:themeFill="background1"/>
        </w:rPr>
        <w:t>, 2015), 41</w:t>
      </w:r>
      <w:r>
        <w:rPr>
          <w:rFonts w:asciiTheme="majorBidi" w:hAnsiTheme="majorBidi"/>
          <w:sz w:val="24"/>
          <w:szCs w:val="24"/>
        </w:rPr>
        <w:t>–</w:t>
      </w:r>
      <w:r w:rsidRPr="00361A6C">
        <w:rPr>
          <w:rFonts w:asciiTheme="majorBidi" w:hAnsiTheme="majorBidi"/>
          <w:sz w:val="24"/>
          <w:szCs w:val="24"/>
          <w:shd w:val="clear" w:color="auto" w:fill="FFFFFF" w:themeFill="background1"/>
        </w:rPr>
        <w:t>62</w:t>
      </w:r>
      <w:r w:rsidRPr="00361A6C">
        <w:rPr>
          <w:rFonts w:asciiTheme="majorBidi" w:hAnsiTheme="majorBidi"/>
          <w:sz w:val="24"/>
          <w:szCs w:val="24"/>
          <w:rtl/>
        </w:rPr>
        <w:t>.</w:t>
      </w:r>
      <w:r w:rsidRPr="00361A6C">
        <w:rPr>
          <w:rFonts w:asciiTheme="majorBidi" w:hAnsiTheme="majorBidi"/>
          <w:sz w:val="24"/>
          <w:szCs w:val="24"/>
        </w:rPr>
        <w:t xml:space="preserve"> For a review of </w:t>
      </w:r>
      <w:proofErr w:type="spellStart"/>
      <w:r w:rsidRPr="00361A6C">
        <w:rPr>
          <w:rFonts w:asciiTheme="majorBidi" w:hAnsiTheme="majorBidi"/>
          <w:sz w:val="24"/>
          <w:szCs w:val="24"/>
        </w:rPr>
        <w:t>Braginskaya</w:t>
      </w:r>
      <w:r>
        <w:rPr>
          <w:rFonts w:asciiTheme="majorBidi" w:hAnsiTheme="majorBidi"/>
          <w:sz w:val="24"/>
          <w:szCs w:val="24"/>
        </w:rPr>
        <w:t>’</w:t>
      </w:r>
      <w:r w:rsidRPr="00361A6C">
        <w:rPr>
          <w:rFonts w:asciiTheme="majorBidi" w:hAnsiTheme="majorBidi"/>
          <w:sz w:val="24"/>
          <w:szCs w:val="24"/>
        </w:rPr>
        <w:t>s</w:t>
      </w:r>
      <w:proofErr w:type="spellEnd"/>
      <w:r w:rsidRPr="00361A6C">
        <w:rPr>
          <w:rFonts w:asciiTheme="majorBidi" w:hAnsiTheme="majorBidi"/>
          <w:sz w:val="24"/>
          <w:szCs w:val="24"/>
        </w:rPr>
        <w:t xml:space="preserve"> publications in English, see K. </w:t>
      </w:r>
      <w:proofErr w:type="spellStart"/>
      <w:r w:rsidRPr="00361A6C">
        <w:rPr>
          <w:rFonts w:asciiTheme="majorBidi" w:hAnsiTheme="majorBidi"/>
          <w:sz w:val="24"/>
          <w:szCs w:val="24"/>
        </w:rPr>
        <w:t>Bolonnikova</w:t>
      </w:r>
      <w:proofErr w:type="spellEnd"/>
      <w:r w:rsidRPr="00361A6C">
        <w:rPr>
          <w:rFonts w:asciiTheme="majorBidi" w:hAnsiTheme="majorBidi"/>
          <w:sz w:val="24"/>
          <w:szCs w:val="24"/>
        </w:rPr>
        <w:t xml:space="preserve">, </w:t>
      </w:r>
      <w:r>
        <w:rPr>
          <w:rFonts w:asciiTheme="majorBidi" w:hAnsiTheme="majorBidi"/>
          <w:sz w:val="24"/>
          <w:szCs w:val="24"/>
        </w:rPr>
        <w:t>“</w:t>
      </w:r>
      <w:r w:rsidRPr="00361A6C">
        <w:rPr>
          <w:rFonts w:asciiTheme="majorBidi" w:hAnsiTheme="majorBidi"/>
          <w:sz w:val="24"/>
          <w:szCs w:val="24"/>
        </w:rPr>
        <w:t>JRA</w:t>
      </w:r>
      <w:r>
        <w:rPr>
          <w:rFonts w:asciiTheme="majorBidi" w:hAnsiTheme="majorBidi"/>
          <w:sz w:val="24"/>
          <w:szCs w:val="24"/>
        </w:rPr>
        <w:t>’</w:t>
      </w:r>
      <w:r w:rsidRPr="00361A6C">
        <w:rPr>
          <w:rFonts w:asciiTheme="majorBidi" w:hAnsiTheme="majorBidi"/>
          <w:sz w:val="24"/>
          <w:szCs w:val="24"/>
        </w:rPr>
        <w:t>s Editorial Preface,</w:t>
      </w:r>
      <w:r>
        <w:rPr>
          <w:rFonts w:asciiTheme="majorBidi" w:hAnsiTheme="majorBidi"/>
          <w:sz w:val="24"/>
          <w:szCs w:val="24"/>
        </w:rPr>
        <w:t>”</w:t>
      </w:r>
      <w:r w:rsidRPr="00361A6C">
        <w:rPr>
          <w:rFonts w:asciiTheme="majorBidi" w:hAnsiTheme="majorBidi"/>
          <w:sz w:val="24"/>
          <w:szCs w:val="24"/>
        </w:rPr>
        <w:t xml:space="preserve"> in Britt and </w:t>
      </w:r>
      <w:proofErr w:type="spellStart"/>
      <w:r w:rsidRPr="00361A6C">
        <w:rPr>
          <w:rFonts w:asciiTheme="majorBidi" w:hAnsiTheme="majorBidi"/>
          <w:sz w:val="24"/>
          <w:szCs w:val="24"/>
        </w:rPr>
        <w:t>Boustan</w:t>
      </w:r>
      <w:proofErr w:type="spellEnd"/>
      <w:r w:rsidRPr="00361A6C">
        <w:rPr>
          <w:rFonts w:asciiTheme="majorBidi" w:hAnsiTheme="majorBidi"/>
          <w:sz w:val="24"/>
          <w:szCs w:val="24"/>
        </w:rPr>
        <w:t xml:space="preserve">, </w:t>
      </w:r>
      <w:r w:rsidRPr="00361A6C">
        <w:rPr>
          <w:rFonts w:asciiTheme="majorBidi" w:hAnsiTheme="majorBidi"/>
          <w:i/>
          <w:iCs/>
          <w:sz w:val="24"/>
          <w:szCs w:val="24"/>
        </w:rPr>
        <w:t>The Elephant</w:t>
      </w:r>
      <w:r w:rsidRPr="00361A6C">
        <w:rPr>
          <w:rFonts w:asciiTheme="majorBidi" w:hAnsiTheme="majorBidi"/>
          <w:sz w:val="24"/>
          <w:szCs w:val="24"/>
        </w:rPr>
        <w:t>, 11</w:t>
      </w:r>
      <w:r>
        <w:rPr>
          <w:rFonts w:asciiTheme="majorBidi" w:hAnsiTheme="majorBidi"/>
          <w:sz w:val="24"/>
          <w:szCs w:val="24"/>
        </w:rPr>
        <w:t>–</w:t>
      </w:r>
      <w:r w:rsidRPr="00361A6C">
        <w:rPr>
          <w:rFonts w:asciiTheme="majorBidi" w:hAnsiTheme="majorBidi"/>
          <w:sz w:val="24"/>
          <w:szCs w:val="24"/>
        </w:rPr>
        <w:t>15.</w:t>
      </w:r>
    </w:p>
  </w:footnote>
  <w:footnote w:id="15">
    <w:p w14:paraId="4CA40BAD" w14:textId="572DB10F" w:rsidR="00BF4607" w:rsidRPr="007F70E8" w:rsidRDefault="00BF4607" w:rsidP="0058518E">
      <w:pPr>
        <w:pStyle w:val="a7"/>
        <w:ind w:firstLine="0"/>
        <w:rPr>
          <w:rFonts w:asciiTheme="majorBidi" w:hAnsiTheme="majorBidi"/>
          <w:sz w:val="24"/>
          <w:szCs w:val="24"/>
        </w:rPr>
      </w:pPr>
      <w:r w:rsidRPr="009434FA">
        <w:rPr>
          <w:rStyle w:val="a9"/>
          <w:rFonts w:asciiTheme="majorBidi" w:hAnsiTheme="majorBidi"/>
          <w:sz w:val="24"/>
          <w:szCs w:val="24"/>
        </w:rPr>
        <w:footnoteRef/>
      </w:r>
      <w:r w:rsidRPr="009434FA">
        <w:rPr>
          <w:rFonts w:asciiTheme="majorBidi" w:hAnsiTheme="majorBidi"/>
          <w:sz w:val="24"/>
          <w:szCs w:val="24"/>
        </w:rPr>
        <w:t xml:space="preserve"> </w:t>
      </w:r>
      <w:bookmarkStart w:id="68" w:name="_Hlk73709474"/>
      <w:r w:rsidRPr="007F70E8">
        <w:rPr>
          <w:rFonts w:asciiTheme="majorBidi" w:hAnsiTheme="majorBidi"/>
          <w:sz w:val="24"/>
          <w:szCs w:val="24"/>
        </w:rPr>
        <w:t xml:space="preserve">A. </w:t>
      </w:r>
      <w:proofErr w:type="spellStart"/>
      <w:r w:rsidRPr="007F70E8">
        <w:rPr>
          <w:rFonts w:asciiTheme="majorBidi" w:hAnsiTheme="majorBidi"/>
          <w:sz w:val="24"/>
          <w:szCs w:val="24"/>
        </w:rPr>
        <w:t>Ovadiah</w:t>
      </w:r>
      <w:proofErr w:type="spellEnd"/>
      <w:r w:rsidRPr="007F70E8">
        <w:rPr>
          <w:rFonts w:asciiTheme="majorBidi" w:hAnsiTheme="majorBidi"/>
          <w:sz w:val="24"/>
          <w:szCs w:val="24"/>
        </w:rPr>
        <w:t xml:space="preserve"> and R. </w:t>
      </w:r>
      <w:proofErr w:type="spellStart"/>
      <w:r w:rsidRPr="007F70E8">
        <w:rPr>
          <w:rFonts w:asciiTheme="majorBidi" w:hAnsiTheme="majorBidi"/>
          <w:sz w:val="24"/>
          <w:szCs w:val="24"/>
        </w:rPr>
        <w:t>Pierri</w:t>
      </w:r>
      <w:proofErr w:type="spellEnd"/>
      <w:r w:rsidRPr="007F70E8">
        <w:rPr>
          <w:rFonts w:asciiTheme="majorBidi" w:hAnsiTheme="majorBidi"/>
          <w:sz w:val="24"/>
          <w:szCs w:val="24"/>
        </w:rPr>
        <w:t xml:space="preserve">, “The Mosaic Panel with the Warlike Scenes and Figurative Arcade in the Ancient Synagogue at </w:t>
      </w:r>
      <w:proofErr w:type="spellStart"/>
      <w:r w:rsidRPr="007F70E8">
        <w:rPr>
          <w:rFonts w:asciiTheme="majorBidi" w:hAnsiTheme="majorBidi"/>
          <w:sz w:val="24"/>
          <w:szCs w:val="24"/>
        </w:rPr>
        <w:t>Huqoq</w:t>
      </w:r>
      <w:proofErr w:type="spellEnd"/>
      <w:r w:rsidRPr="007F70E8">
        <w:rPr>
          <w:rFonts w:asciiTheme="majorBidi" w:hAnsiTheme="majorBidi"/>
          <w:sz w:val="24"/>
          <w:szCs w:val="24"/>
        </w:rPr>
        <w:t xml:space="preserve">: Context and Meaning,” </w:t>
      </w:r>
      <w:r w:rsidRPr="007F70E8">
        <w:rPr>
          <w:rFonts w:asciiTheme="majorBidi" w:hAnsiTheme="majorBidi"/>
          <w:i/>
          <w:iCs/>
          <w:sz w:val="24"/>
          <w:szCs w:val="24"/>
        </w:rPr>
        <w:t>Judaica</w:t>
      </w:r>
      <w:r w:rsidRPr="007F70E8">
        <w:rPr>
          <w:rFonts w:asciiTheme="majorBidi" w:hAnsiTheme="majorBidi"/>
          <w:sz w:val="24"/>
          <w:szCs w:val="24"/>
        </w:rPr>
        <w:t xml:space="preserve"> 73 (2017): 284</w:t>
      </w:r>
      <w:r>
        <w:rPr>
          <w:rFonts w:asciiTheme="majorBidi" w:hAnsiTheme="majorBidi"/>
          <w:sz w:val="24"/>
          <w:szCs w:val="24"/>
        </w:rPr>
        <w:t>–</w:t>
      </w:r>
      <w:r w:rsidRPr="007F70E8">
        <w:rPr>
          <w:rFonts w:asciiTheme="majorBidi" w:hAnsiTheme="majorBidi"/>
          <w:sz w:val="24"/>
          <w:szCs w:val="24"/>
        </w:rPr>
        <w:t>98, at 292</w:t>
      </w:r>
      <w:r>
        <w:rPr>
          <w:rFonts w:asciiTheme="majorBidi" w:hAnsiTheme="majorBidi"/>
          <w:sz w:val="24"/>
          <w:szCs w:val="24"/>
        </w:rPr>
        <w:t>–</w:t>
      </w:r>
      <w:r w:rsidRPr="007F70E8">
        <w:rPr>
          <w:rFonts w:asciiTheme="majorBidi" w:hAnsiTheme="majorBidi"/>
          <w:sz w:val="24"/>
          <w:szCs w:val="24"/>
        </w:rPr>
        <w:t>93</w:t>
      </w:r>
      <w:bookmarkEnd w:id="68"/>
      <w:r w:rsidRPr="007F70E8">
        <w:rPr>
          <w:rFonts w:asciiTheme="majorBidi" w:hAnsiTheme="majorBidi"/>
          <w:sz w:val="24"/>
          <w:szCs w:val="24"/>
        </w:rPr>
        <w:t>.</w:t>
      </w:r>
    </w:p>
  </w:footnote>
  <w:footnote w:id="16">
    <w:p w14:paraId="52215235" w14:textId="0EEE6B16" w:rsidR="00BF4607" w:rsidRPr="007F70E8" w:rsidRDefault="00BF4607" w:rsidP="0058518E">
      <w:pPr>
        <w:pStyle w:val="a7"/>
        <w:ind w:firstLine="0"/>
        <w:rPr>
          <w:rFonts w:asciiTheme="majorBidi" w:hAnsiTheme="majorBidi"/>
          <w:sz w:val="24"/>
          <w:szCs w:val="24"/>
        </w:rPr>
      </w:pPr>
      <w:r w:rsidRPr="007F70E8">
        <w:rPr>
          <w:rStyle w:val="a9"/>
          <w:rFonts w:asciiTheme="majorBidi" w:hAnsiTheme="majorBidi"/>
          <w:sz w:val="24"/>
          <w:szCs w:val="24"/>
        </w:rPr>
        <w:footnoteRef/>
      </w:r>
      <w:r w:rsidRPr="007F70E8">
        <w:rPr>
          <w:rFonts w:asciiTheme="majorBidi" w:hAnsiTheme="majorBidi"/>
          <w:sz w:val="24"/>
          <w:szCs w:val="24"/>
        </w:rPr>
        <w:t xml:space="preserve"> J. </w:t>
      </w:r>
      <w:proofErr w:type="spellStart"/>
      <w:r w:rsidRPr="007F70E8">
        <w:rPr>
          <w:rFonts w:asciiTheme="majorBidi" w:hAnsiTheme="majorBidi"/>
          <w:sz w:val="24"/>
          <w:szCs w:val="24"/>
        </w:rPr>
        <w:t>Balty</w:t>
      </w:r>
      <w:proofErr w:type="spellEnd"/>
      <w:r w:rsidRPr="007F70E8">
        <w:rPr>
          <w:rFonts w:asciiTheme="majorBidi" w:hAnsiTheme="majorBidi"/>
          <w:sz w:val="24"/>
          <w:szCs w:val="24"/>
        </w:rPr>
        <w:t xml:space="preserve">, “La </w:t>
      </w:r>
      <w:r>
        <w:rPr>
          <w:rFonts w:asciiTheme="majorBidi" w:hAnsiTheme="majorBidi"/>
          <w:sz w:val="24"/>
          <w:szCs w:val="24"/>
        </w:rPr>
        <w:t>‘</w:t>
      </w:r>
      <w:proofErr w:type="spellStart"/>
      <w:r w:rsidRPr="007F70E8">
        <w:rPr>
          <w:rFonts w:asciiTheme="majorBidi" w:hAnsiTheme="majorBidi"/>
          <w:sz w:val="24"/>
          <w:szCs w:val="24"/>
        </w:rPr>
        <w:t>mosaïque</w:t>
      </w:r>
      <w:proofErr w:type="spellEnd"/>
      <w:r w:rsidRPr="007F70E8">
        <w:rPr>
          <w:rFonts w:asciiTheme="majorBidi" w:hAnsiTheme="majorBidi"/>
          <w:sz w:val="24"/>
          <w:szCs w:val="24"/>
        </w:rPr>
        <w:t xml:space="preserve"> à </w:t>
      </w:r>
      <w:proofErr w:type="spellStart"/>
      <w:r w:rsidRPr="007F70E8">
        <w:rPr>
          <w:rFonts w:asciiTheme="majorBidi" w:hAnsiTheme="majorBidi"/>
          <w:sz w:val="24"/>
          <w:szCs w:val="24"/>
        </w:rPr>
        <w:t>l</w:t>
      </w:r>
      <w:r>
        <w:rPr>
          <w:rFonts w:asciiTheme="majorBidi" w:hAnsiTheme="majorBidi"/>
          <w:sz w:val="24"/>
          <w:szCs w:val="24"/>
        </w:rPr>
        <w:t>’</w:t>
      </w:r>
      <w:r w:rsidRPr="007F70E8">
        <w:rPr>
          <w:rFonts w:asciiTheme="majorBidi" w:hAnsiTheme="majorBidi"/>
          <w:sz w:val="24"/>
          <w:szCs w:val="24"/>
        </w:rPr>
        <w:t>éléphant</w:t>
      </w:r>
      <w:proofErr w:type="spellEnd"/>
      <w:r>
        <w:rPr>
          <w:rFonts w:asciiTheme="majorBidi" w:hAnsiTheme="majorBidi"/>
          <w:sz w:val="24"/>
          <w:szCs w:val="24"/>
        </w:rPr>
        <w:t>’</w:t>
      </w:r>
      <w:r w:rsidRPr="007F70E8">
        <w:rPr>
          <w:rFonts w:asciiTheme="majorBidi" w:hAnsiTheme="majorBidi"/>
          <w:sz w:val="24"/>
          <w:szCs w:val="24"/>
        </w:rPr>
        <w:t xml:space="preserve"> de </w:t>
      </w:r>
      <w:proofErr w:type="spellStart"/>
      <w:r w:rsidRPr="007F70E8">
        <w:rPr>
          <w:rFonts w:asciiTheme="majorBidi" w:hAnsiTheme="majorBidi"/>
          <w:sz w:val="24"/>
          <w:szCs w:val="24"/>
        </w:rPr>
        <w:t>Huqoq</w:t>
      </w:r>
      <w:proofErr w:type="spellEnd"/>
      <w:r w:rsidRPr="007F70E8">
        <w:rPr>
          <w:rFonts w:asciiTheme="majorBidi" w:hAnsiTheme="majorBidi"/>
          <w:sz w:val="24"/>
          <w:szCs w:val="24"/>
        </w:rPr>
        <w:t xml:space="preserve">: un document </w:t>
      </w:r>
      <w:proofErr w:type="spellStart"/>
      <w:r w:rsidRPr="007F70E8">
        <w:rPr>
          <w:rFonts w:asciiTheme="majorBidi" w:hAnsiTheme="majorBidi"/>
          <w:sz w:val="24"/>
          <w:szCs w:val="24"/>
        </w:rPr>
        <w:t>très</w:t>
      </w:r>
      <w:proofErr w:type="spellEnd"/>
      <w:r w:rsidRPr="007F70E8">
        <w:rPr>
          <w:rFonts w:asciiTheme="majorBidi" w:hAnsiTheme="majorBidi"/>
          <w:sz w:val="24"/>
          <w:szCs w:val="24"/>
        </w:rPr>
        <w:t xml:space="preserve"> </w:t>
      </w:r>
      <w:proofErr w:type="spellStart"/>
      <w:r w:rsidRPr="007F70E8">
        <w:rPr>
          <w:rFonts w:asciiTheme="majorBidi" w:hAnsiTheme="majorBidi"/>
          <w:sz w:val="24"/>
          <w:szCs w:val="24"/>
        </w:rPr>
        <w:t>convoité</w:t>
      </w:r>
      <w:proofErr w:type="spellEnd"/>
      <w:r w:rsidRPr="007F70E8">
        <w:rPr>
          <w:rFonts w:asciiTheme="majorBidi" w:hAnsiTheme="majorBidi"/>
          <w:sz w:val="24"/>
          <w:szCs w:val="24"/>
        </w:rPr>
        <w:t xml:space="preserve"> et </w:t>
      </w:r>
      <w:proofErr w:type="spellStart"/>
      <w:r w:rsidRPr="007F70E8">
        <w:rPr>
          <w:rFonts w:asciiTheme="majorBidi" w:hAnsiTheme="majorBidi"/>
          <w:sz w:val="24"/>
          <w:szCs w:val="24"/>
        </w:rPr>
        <w:t>d</w:t>
      </w:r>
      <w:r>
        <w:rPr>
          <w:rFonts w:asciiTheme="majorBidi" w:hAnsiTheme="majorBidi"/>
          <w:sz w:val="24"/>
          <w:szCs w:val="24"/>
        </w:rPr>
        <w:t>’</w:t>
      </w:r>
      <w:r w:rsidRPr="007F70E8">
        <w:rPr>
          <w:rFonts w:asciiTheme="majorBidi" w:hAnsiTheme="majorBidi"/>
          <w:sz w:val="24"/>
          <w:szCs w:val="24"/>
        </w:rPr>
        <w:t>interprétation</w:t>
      </w:r>
      <w:proofErr w:type="spellEnd"/>
      <w:r w:rsidRPr="007F70E8">
        <w:rPr>
          <w:rFonts w:asciiTheme="majorBidi" w:hAnsiTheme="majorBidi"/>
          <w:sz w:val="24"/>
          <w:szCs w:val="24"/>
        </w:rPr>
        <w:t xml:space="preserve"> </w:t>
      </w:r>
      <w:proofErr w:type="spellStart"/>
      <w:r w:rsidRPr="007F70E8">
        <w:rPr>
          <w:rFonts w:asciiTheme="majorBidi" w:hAnsiTheme="majorBidi"/>
          <w:sz w:val="24"/>
          <w:szCs w:val="24"/>
        </w:rPr>
        <w:t>controversée</w:t>
      </w:r>
      <w:proofErr w:type="spellEnd"/>
      <w:r w:rsidRPr="007F70E8">
        <w:rPr>
          <w:rFonts w:asciiTheme="majorBidi" w:hAnsiTheme="majorBidi"/>
          <w:sz w:val="24"/>
          <w:szCs w:val="24"/>
        </w:rPr>
        <w:t xml:space="preserve">,” </w:t>
      </w:r>
      <w:r w:rsidRPr="007F70E8">
        <w:rPr>
          <w:rFonts w:asciiTheme="majorBidi" w:hAnsiTheme="majorBidi"/>
          <w:i/>
          <w:iCs/>
          <w:sz w:val="24"/>
          <w:szCs w:val="24"/>
        </w:rPr>
        <w:t xml:space="preserve">JRA </w:t>
      </w:r>
      <w:r w:rsidRPr="007F70E8">
        <w:rPr>
          <w:rFonts w:asciiTheme="majorBidi" w:hAnsiTheme="majorBidi"/>
          <w:sz w:val="24"/>
          <w:szCs w:val="24"/>
        </w:rPr>
        <w:t>31 (2018): 509</w:t>
      </w:r>
      <w:r>
        <w:rPr>
          <w:rFonts w:asciiTheme="majorBidi" w:hAnsiTheme="majorBidi"/>
          <w:sz w:val="24"/>
          <w:szCs w:val="24"/>
        </w:rPr>
        <w:t>–</w:t>
      </w:r>
      <w:r w:rsidRPr="007F70E8">
        <w:rPr>
          <w:rFonts w:asciiTheme="majorBidi" w:hAnsiTheme="majorBidi"/>
          <w:sz w:val="24"/>
          <w:szCs w:val="24"/>
        </w:rPr>
        <w:t xml:space="preserve">12. </w:t>
      </w:r>
      <w:proofErr w:type="spellStart"/>
      <w:r w:rsidRPr="007F70E8">
        <w:rPr>
          <w:rFonts w:asciiTheme="majorBidi" w:hAnsiTheme="majorBidi"/>
          <w:sz w:val="24"/>
          <w:szCs w:val="24"/>
        </w:rPr>
        <w:t>Balty</w:t>
      </w:r>
      <w:proofErr w:type="spellEnd"/>
      <w:r w:rsidRPr="007F70E8">
        <w:rPr>
          <w:rFonts w:asciiTheme="majorBidi" w:hAnsiTheme="majorBidi"/>
          <w:sz w:val="24"/>
          <w:szCs w:val="24"/>
        </w:rPr>
        <w:t xml:space="preserve">, who wrote her paper after the publication of Britt and </w:t>
      </w:r>
      <w:proofErr w:type="spellStart"/>
      <w:r w:rsidRPr="007F70E8">
        <w:rPr>
          <w:rFonts w:asciiTheme="majorBidi" w:hAnsiTheme="majorBidi"/>
          <w:sz w:val="24"/>
          <w:szCs w:val="24"/>
        </w:rPr>
        <w:t>Boustan</w:t>
      </w:r>
      <w:proofErr w:type="spellEnd"/>
      <w:r w:rsidRPr="007F70E8">
        <w:rPr>
          <w:rFonts w:asciiTheme="majorBidi" w:hAnsiTheme="majorBidi"/>
          <w:sz w:val="24"/>
          <w:szCs w:val="24"/>
        </w:rPr>
        <w:t xml:space="preserve">, </w:t>
      </w:r>
      <w:r w:rsidRPr="007F70E8">
        <w:rPr>
          <w:rFonts w:asciiTheme="majorBidi" w:hAnsiTheme="majorBidi"/>
          <w:i/>
          <w:iCs/>
          <w:sz w:val="24"/>
          <w:szCs w:val="24"/>
        </w:rPr>
        <w:t>The Elephant</w:t>
      </w:r>
      <w:r w:rsidRPr="007F70E8">
        <w:rPr>
          <w:rFonts w:asciiTheme="majorBidi" w:hAnsiTheme="majorBidi"/>
          <w:sz w:val="24"/>
          <w:szCs w:val="24"/>
        </w:rPr>
        <w:t xml:space="preserve">, fervently rejected their interpretation. </w:t>
      </w:r>
    </w:p>
  </w:footnote>
  <w:footnote w:id="17">
    <w:p w14:paraId="5697B94A" w14:textId="6557F7FA" w:rsidR="00BF4607" w:rsidRPr="007F70E8" w:rsidRDefault="00BF4607" w:rsidP="0058518E">
      <w:pPr>
        <w:pStyle w:val="a7"/>
        <w:ind w:firstLine="0"/>
        <w:rPr>
          <w:rFonts w:asciiTheme="majorBidi" w:hAnsiTheme="majorBidi"/>
          <w:sz w:val="24"/>
          <w:szCs w:val="24"/>
        </w:rPr>
      </w:pPr>
      <w:r w:rsidRPr="007F70E8">
        <w:rPr>
          <w:rStyle w:val="a9"/>
          <w:rFonts w:asciiTheme="majorBidi" w:hAnsiTheme="majorBidi"/>
          <w:sz w:val="24"/>
          <w:szCs w:val="24"/>
        </w:rPr>
        <w:footnoteRef/>
      </w:r>
      <w:r w:rsidRPr="007F70E8">
        <w:rPr>
          <w:rFonts w:asciiTheme="majorBidi" w:hAnsiTheme="majorBidi"/>
          <w:sz w:val="24"/>
          <w:szCs w:val="24"/>
        </w:rPr>
        <w:t xml:space="preserve"> </w:t>
      </w:r>
      <w:bookmarkStart w:id="78" w:name="_Hlk73709507"/>
      <w:r w:rsidRPr="007F70E8">
        <w:rPr>
          <w:rFonts w:asciiTheme="majorBidi" w:hAnsiTheme="majorBidi"/>
          <w:sz w:val="24"/>
          <w:szCs w:val="24"/>
        </w:rPr>
        <w:t xml:space="preserve">R. </w:t>
      </w:r>
      <w:proofErr w:type="spellStart"/>
      <w:r w:rsidRPr="007F70E8">
        <w:rPr>
          <w:rFonts w:asciiTheme="majorBidi" w:hAnsiTheme="majorBidi"/>
          <w:sz w:val="24"/>
          <w:szCs w:val="24"/>
        </w:rPr>
        <w:t>Talgam</w:t>
      </w:r>
      <w:proofErr w:type="spellEnd"/>
      <w:r w:rsidRPr="007F70E8">
        <w:rPr>
          <w:rFonts w:asciiTheme="majorBidi" w:hAnsiTheme="majorBidi"/>
          <w:sz w:val="24"/>
          <w:szCs w:val="24"/>
        </w:rPr>
        <w:t>, “An illustration of the third book of Maccabees in a late-antique Galilean Synagogue? “</w:t>
      </w:r>
      <w:r w:rsidRPr="007F70E8">
        <w:rPr>
          <w:rFonts w:asciiTheme="majorBidi" w:hAnsiTheme="majorBidi"/>
          <w:i/>
          <w:iCs/>
          <w:sz w:val="24"/>
          <w:szCs w:val="24"/>
        </w:rPr>
        <w:t>JRA</w:t>
      </w:r>
      <w:r w:rsidRPr="007F70E8">
        <w:rPr>
          <w:rFonts w:asciiTheme="majorBidi" w:hAnsiTheme="majorBidi"/>
          <w:sz w:val="24"/>
          <w:szCs w:val="24"/>
        </w:rPr>
        <w:t xml:space="preserve"> 31 (2018): 518</w:t>
      </w:r>
      <w:r>
        <w:rPr>
          <w:rFonts w:asciiTheme="majorBidi" w:hAnsiTheme="majorBidi"/>
          <w:sz w:val="24"/>
          <w:szCs w:val="24"/>
        </w:rPr>
        <w:t>–</w:t>
      </w:r>
      <w:r w:rsidRPr="007F70E8">
        <w:rPr>
          <w:rFonts w:asciiTheme="majorBidi" w:hAnsiTheme="majorBidi"/>
          <w:sz w:val="24"/>
          <w:szCs w:val="24"/>
        </w:rPr>
        <w:t>23</w:t>
      </w:r>
      <w:bookmarkEnd w:id="78"/>
      <w:r w:rsidRPr="007F70E8">
        <w:rPr>
          <w:rFonts w:asciiTheme="majorBidi" w:hAnsiTheme="majorBidi"/>
          <w:sz w:val="24"/>
          <w:szCs w:val="24"/>
        </w:rPr>
        <w:t xml:space="preserve">. </w:t>
      </w:r>
    </w:p>
  </w:footnote>
  <w:footnote w:id="18">
    <w:p w14:paraId="2746166D" w14:textId="2BF5750B" w:rsidR="00BF4607" w:rsidRPr="007F70E8" w:rsidRDefault="00BF4607" w:rsidP="0058518E">
      <w:pPr>
        <w:pStyle w:val="a7"/>
        <w:spacing w:line="276" w:lineRule="auto"/>
        <w:ind w:firstLine="0"/>
        <w:rPr>
          <w:rFonts w:asciiTheme="majorBidi" w:hAnsiTheme="majorBidi"/>
          <w:sz w:val="24"/>
          <w:szCs w:val="24"/>
        </w:rPr>
      </w:pPr>
      <w:r w:rsidRPr="007F70E8">
        <w:rPr>
          <w:rStyle w:val="a9"/>
          <w:rFonts w:asciiTheme="majorBidi" w:hAnsiTheme="majorBidi"/>
          <w:sz w:val="24"/>
          <w:szCs w:val="24"/>
        </w:rPr>
        <w:footnoteRef/>
      </w:r>
      <w:r w:rsidRPr="007F70E8">
        <w:rPr>
          <w:rFonts w:asciiTheme="majorBidi" w:hAnsiTheme="majorBidi"/>
          <w:sz w:val="24"/>
          <w:szCs w:val="24"/>
        </w:rPr>
        <w:t xml:space="preserve"> Matthew Grey, who participated in the excavation, should be added to the researchers mentioned above. In the interim report, Magness et. al., “</w:t>
      </w:r>
      <w:proofErr w:type="spellStart"/>
      <w:r w:rsidRPr="007F70E8">
        <w:rPr>
          <w:rFonts w:asciiTheme="majorBidi" w:hAnsiTheme="majorBidi"/>
          <w:sz w:val="24"/>
          <w:szCs w:val="24"/>
        </w:rPr>
        <w:t>Huqoq</w:t>
      </w:r>
      <w:proofErr w:type="spellEnd"/>
      <w:r w:rsidRPr="007F70E8">
        <w:rPr>
          <w:rFonts w:asciiTheme="majorBidi" w:hAnsiTheme="majorBidi"/>
          <w:sz w:val="24"/>
          <w:szCs w:val="24"/>
        </w:rPr>
        <w:t>: 2014</w:t>
      </w:r>
      <w:r>
        <w:rPr>
          <w:rFonts w:asciiTheme="majorBidi" w:hAnsiTheme="majorBidi"/>
          <w:sz w:val="24"/>
          <w:szCs w:val="24"/>
        </w:rPr>
        <w:t>–</w:t>
      </w:r>
      <w:r w:rsidRPr="007F70E8">
        <w:rPr>
          <w:rFonts w:asciiTheme="majorBidi" w:hAnsiTheme="majorBidi"/>
          <w:sz w:val="24"/>
          <w:szCs w:val="24"/>
        </w:rPr>
        <w:t>2017,</w:t>
      </w:r>
      <w:ins w:id="79" w:author="מחבר">
        <w:r w:rsidRPr="007F70E8">
          <w:rPr>
            <w:rFonts w:asciiTheme="majorBidi" w:hAnsiTheme="majorBidi"/>
            <w:sz w:val="24"/>
            <w:szCs w:val="24"/>
          </w:rPr>
          <w:t>”</w:t>
        </w:r>
      </w:ins>
      <w:r w:rsidRPr="007F70E8">
        <w:rPr>
          <w:rFonts w:asciiTheme="majorBidi" w:hAnsiTheme="majorBidi"/>
          <w:sz w:val="24"/>
          <w:szCs w:val="24"/>
        </w:rPr>
        <w:t xml:space="preserve"> it is noted that Grey is of the opinion that the mosaic depicts the Hasmoneans</w:t>
      </w:r>
      <w:r>
        <w:rPr>
          <w:rFonts w:asciiTheme="majorBidi" w:hAnsiTheme="majorBidi"/>
          <w:sz w:val="24"/>
          <w:szCs w:val="24"/>
        </w:rPr>
        <w:t>’</w:t>
      </w:r>
      <w:r w:rsidRPr="007F70E8">
        <w:rPr>
          <w:rFonts w:asciiTheme="majorBidi" w:hAnsiTheme="majorBidi"/>
          <w:sz w:val="24"/>
          <w:szCs w:val="24"/>
        </w:rPr>
        <w:t xml:space="preserve"> victory over the Greeks, and those who sacrificed their lives after refusing to participate in Greek ritual. </w:t>
      </w:r>
    </w:p>
  </w:footnote>
  <w:footnote w:id="19">
    <w:p w14:paraId="35660CC2" w14:textId="6E9B79EC" w:rsidR="00BF4607" w:rsidRPr="007F70E8" w:rsidRDefault="00BF4607" w:rsidP="0058518E">
      <w:pPr>
        <w:pStyle w:val="a7"/>
        <w:spacing w:line="276" w:lineRule="auto"/>
        <w:ind w:firstLine="0"/>
        <w:rPr>
          <w:rFonts w:asciiTheme="majorBidi" w:hAnsiTheme="majorBidi"/>
          <w:sz w:val="24"/>
          <w:szCs w:val="24"/>
        </w:rPr>
      </w:pPr>
      <w:r w:rsidRPr="007F70E8">
        <w:rPr>
          <w:rStyle w:val="a9"/>
          <w:rFonts w:asciiTheme="majorBidi" w:hAnsiTheme="majorBidi"/>
          <w:sz w:val="24"/>
          <w:szCs w:val="24"/>
        </w:rPr>
        <w:footnoteRef/>
      </w:r>
      <w:r w:rsidRPr="007F70E8">
        <w:rPr>
          <w:rFonts w:asciiTheme="majorBidi" w:hAnsiTheme="majorBidi"/>
          <w:sz w:val="24"/>
          <w:szCs w:val="24"/>
        </w:rPr>
        <w:t xml:space="preserve"> Magness did not publish a </w:t>
      </w:r>
      <w:r>
        <w:rPr>
          <w:rFonts w:asciiTheme="majorBidi" w:hAnsiTheme="majorBidi"/>
          <w:sz w:val="24"/>
          <w:szCs w:val="24"/>
        </w:rPr>
        <w:t>clear account</w:t>
      </w:r>
      <w:r w:rsidRPr="007F70E8">
        <w:rPr>
          <w:rFonts w:asciiTheme="majorBidi" w:hAnsiTheme="majorBidi"/>
          <w:sz w:val="24"/>
          <w:szCs w:val="24"/>
        </w:rPr>
        <w:t xml:space="preserve"> of her interpretation of the mosaic. A comprehensive account of her ideas appears in Britt and </w:t>
      </w:r>
      <w:proofErr w:type="spellStart"/>
      <w:r w:rsidRPr="007F70E8">
        <w:rPr>
          <w:rFonts w:asciiTheme="majorBidi" w:hAnsiTheme="majorBidi"/>
          <w:sz w:val="24"/>
          <w:szCs w:val="24"/>
        </w:rPr>
        <w:t>Boustan</w:t>
      </w:r>
      <w:proofErr w:type="spellEnd"/>
      <w:r w:rsidRPr="007F70E8">
        <w:rPr>
          <w:rFonts w:asciiTheme="majorBidi" w:hAnsiTheme="majorBidi"/>
          <w:sz w:val="24"/>
          <w:szCs w:val="24"/>
        </w:rPr>
        <w:t xml:space="preserve">, </w:t>
      </w:r>
      <w:r w:rsidRPr="007F70E8">
        <w:rPr>
          <w:rFonts w:asciiTheme="majorBidi" w:hAnsiTheme="majorBidi"/>
          <w:i/>
          <w:iCs/>
          <w:sz w:val="24"/>
          <w:szCs w:val="24"/>
        </w:rPr>
        <w:t>The Elephant</w:t>
      </w:r>
      <w:r w:rsidRPr="007F70E8">
        <w:rPr>
          <w:rFonts w:asciiTheme="majorBidi" w:hAnsiTheme="majorBidi"/>
          <w:sz w:val="24"/>
          <w:szCs w:val="24"/>
        </w:rPr>
        <w:t>, 48</w:t>
      </w:r>
      <w:r>
        <w:rPr>
          <w:rFonts w:asciiTheme="majorBidi" w:hAnsiTheme="majorBidi"/>
          <w:sz w:val="24"/>
          <w:szCs w:val="24"/>
        </w:rPr>
        <w:t>–</w:t>
      </w:r>
      <w:r w:rsidRPr="007F70E8">
        <w:rPr>
          <w:rFonts w:asciiTheme="majorBidi" w:hAnsiTheme="majorBidi"/>
          <w:sz w:val="24"/>
          <w:szCs w:val="24"/>
        </w:rPr>
        <w:t xml:space="preserve">61. The highlights appeared in an announcement published on July 2, </w:t>
      </w:r>
      <w:proofErr w:type="gramStart"/>
      <w:r w:rsidRPr="007F70E8">
        <w:rPr>
          <w:rFonts w:asciiTheme="majorBidi" w:hAnsiTheme="majorBidi"/>
          <w:sz w:val="24"/>
          <w:szCs w:val="24"/>
        </w:rPr>
        <w:t>2014</w:t>
      </w:r>
      <w:proofErr w:type="gramEnd"/>
      <w:r w:rsidRPr="007F70E8">
        <w:rPr>
          <w:rFonts w:asciiTheme="majorBidi" w:hAnsiTheme="majorBidi"/>
          <w:sz w:val="24"/>
          <w:szCs w:val="24"/>
        </w:rPr>
        <w:t xml:space="preserve"> by the University of North Carolina at Chapel Hill, </w:t>
      </w:r>
      <w:hyperlink r:id="rId6" w:history="1">
        <w:r w:rsidRPr="007F70E8">
          <w:rPr>
            <w:rStyle w:val="Hyperlink"/>
            <w:rFonts w:asciiTheme="majorBidi" w:hAnsiTheme="majorBidi"/>
            <w:sz w:val="24"/>
            <w:szCs w:val="24"/>
          </w:rPr>
          <w:t>https://college.unc.edu/2014/07/mosaics2014/</w:t>
        </w:r>
      </w:hyperlink>
      <w:r w:rsidRPr="007F70E8">
        <w:rPr>
          <w:rFonts w:asciiTheme="majorBidi" w:hAnsiTheme="majorBidi"/>
          <w:sz w:val="24"/>
          <w:szCs w:val="24"/>
          <w:rtl/>
        </w:rPr>
        <w:t>,</w:t>
      </w:r>
      <w:r w:rsidRPr="007F70E8">
        <w:rPr>
          <w:rFonts w:asciiTheme="majorBidi" w:hAnsiTheme="majorBidi"/>
          <w:sz w:val="24"/>
          <w:szCs w:val="24"/>
        </w:rPr>
        <w:t xml:space="preserve"> and were published in various reports. </w:t>
      </w:r>
    </w:p>
  </w:footnote>
  <w:footnote w:id="20">
    <w:p w14:paraId="01363040" w14:textId="5DA13EEE" w:rsidR="00BF4607" w:rsidRPr="00A371D9" w:rsidRDefault="00BF4607" w:rsidP="0058518E">
      <w:pPr>
        <w:pStyle w:val="a7"/>
        <w:ind w:firstLine="0"/>
        <w:rPr>
          <w:rFonts w:asciiTheme="majorBidi" w:hAnsiTheme="majorBidi"/>
          <w:sz w:val="24"/>
          <w:szCs w:val="24"/>
        </w:rPr>
      </w:pPr>
      <w:r w:rsidRPr="00876EEB">
        <w:rPr>
          <w:rStyle w:val="a9"/>
          <w:sz w:val="24"/>
          <w:szCs w:val="24"/>
        </w:rPr>
        <w:footnoteRef/>
      </w:r>
      <w:r w:rsidRPr="00876EEB">
        <w:rPr>
          <w:sz w:val="24"/>
          <w:szCs w:val="24"/>
        </w:rPr>
        <w:t xml:space="preserve"> </w:t>
      </w:r>
      <w:bookmarkStart w:id="88" w:name="_Hlk73709574"/>
      <w:r w:rsidRPr="00A371D9">
        <w:rPr>
          <w:rFonts w:asciiTheme="majorBidi" w:hAnsiTheme="majorBidi"/>
          <w:sz w:val="24"/>
          <w:szCs w:val="24"/>
        </w:rPr>
        <w:t xml:space="preserve">Britt and </w:t>
      </w:r>
      <w:proofErr w:type="spellStart"/>
      <w:r w:rsidRPr="00A371D9">
        <w:rPr>
          <w:rFonts w:asciiTheme="majorBidi" w:hAnsiTheme="majorBidi"/>
          <w:sz w:val="24"/>
          <w:szCs w:val="24"/>
        </w:rPr>
        <w:t>Boustan</w:t>
      </w:r>
      <w:proofErr w:type="spellEnd"/>
      <w:r w:rsidRPr="00A371D9">
        <w:rPr>
          <w:rFonts w:asciiTheme="majorBidi" w:hAnsiTheme="majorBidi"/>
          <w:sz w:val="24"/>
          <w:szCs w:val="24"/>
        </w:rPr>
        <w:t xml:space="preserve">, </w:t>
      </w:r>
      <w:r w:rsidRPr="00A371D9">
        <w:rPr>
          <w:rFonts w:asciiTheme="majorBidi" w:hAnsiTheme="majorBidi"/>
          <w:i/>
          <w:iCs/>
          <w:sz w:val="24"/>
          <w:szCs w:val="24"/>
        </w:rPr>
        <w:t>The Elephant</w:t>
      </w:r>
      <w:r w:rsidRPr="00A371D9">
        <w:rPr>
          <w:rFonts w:asciiTheme="majorBidi" w:hAnsiTheme="majorBidi"/>
          <w:sz w:val="24"/>
          <w:szCs w:val="24"/>
        </w:rPr>
        <w:t>, 79</w:t>
      </w:r>
      <w:r>
        <w:rPr>
          <w:rFonts w:asciiTheme="majorBidi" w:hAnsiTheme="majorBidi"/>
          <w:sz w:val="24"/>
          <w:szCs w:val="24"/>
        </w:rPr>
        <w:t>–</w:t>
      </w:r>
      <w:r w:rsidRPr="00A371D9">
        <w:rPr>
          <w:rFonts w:asciiTheme="majorBidi" w:hAnsiTheme="majorBidi"/>
          <w:sz w:val="24"/>
          <w:szCs w:val="24"/>
        </w:rPr>
        <w:t>80</w:t>
      </w:r>
      <w:bookmarkEnd w:id="88"/>
      <w:r w:rsidRPr="00A371D9">
        <w:rPr>
          <w:rFonts w:asciiTheme="majorBidi" w:hAnsiTheme="majorBidi"/>
          <w:sz w:val="24"/>
          <w:szCs w:val="24"/>
        </w:rPr>
        <w:t>.</w:t>
      </w:r>
    </w:p>
  </w:footnote>
  <w:footnote w:id="21">
    <w:p w14:paraId="37F91A2E" w14:textId="0DF81565" w:rsidR="00BF4607" w:rsidRPr="00A371D9" w:rsidRDefault="00BF4607" w:rsidP="001622CF">
      <w:pPr>
        <w:pStyle w:val="a7"/>
        <w:spacing w:line="276" w:lineRule="auto"/>
        <w:ind w:firstLine="0"/>
        <w:rPr>
          <w:rFonts w:asciiTheme="majorBidi" w:hAnsiTheme="majorBidi"/>
          <w:sz w:val="24"/>
          <w:szCs w:val="24"/>
        </w:rPr>
      </w:pPr>
      <w:r w:rsidRPr="00A371D9">
        <w:rPr>
          <w:rStyle w:val="a9"/>
          <w:rFonts w:asciiTheme="majorBidi" w:hAnsiTheme="majorBidi"/>
          <w:sz w:val="24"/>
          <w:szCs w:val="24"/>
        </w:rPr>
        <w:footnoteRef/>
      </w:r>
      <w:r w:rsidRPr="00A371D9">
        <w:rPr>
          <w:rFonts w:asciiTheme="majorBidi" w:hAnsiTheme="majorBidi"/>
          <w:sz w:val="24"/>
          <w:szCs w:val="24"/>
        </w:rPr>
        <w:t xml:space="preserve"> </w:t>
      </w:r>
      <w:bookmarkStart w:id="91" w:name="_Hlk73709591"/>
      <w:r w:rsidRPr="00A371D9">
        <w:rPr>
          <w:rFonts w:asciiTheme="majorBidi" w:hAnsiTheme="majorBidi"/>
          <w:sz w:val="24"/>
          <w:szCs w:val="24"/>
        </w:rPr>
        <w:t xml:space="preserve">Britt and </w:t>
      </w:r>
      <w:proofErr w:type="spellStart"/>
      <w:r w:rsidRPr="00A371D9">
        <w:rPr>
          <w:rFonts w:asciiTheme="majorBidi" w:hAnsiTheme="majorBidi"/>
          <w:sz w:val="24"/>
          <w:szCs w:val="24"/>
        </w:rPr>
        <w:t>Boustan</w:t>
      </w:r>
      <w:proofErr w:type="spellEnd"/>
      <w:r w:rsidRPr="00A371D9">
        <w:rPr>
          <w:rFonts w:asciiTheme="majorBidi" w:hAnsiTheme="majorBidi"/>
          <w:sz w:val="24"/>
          <w:szCs w:val="24"/>
        </w:rPr>
        <w:t xml:space="preserve">, </w:t>
      </w:r>
      <w:r w:rsidRPr="00A371D9">
        <w:rPr>
          <w:rFonts w:asciiTheme="majorBidi" w:hAnsiTheme="majorBidi"/>
          <w:i/>
          <w:iCs/>
          <w:sz w:val="24"/>
          <w:szCs w:val="24"/>
        </w:rPr>
        <w:t>The Elephant</w:t>
      </w:r>
      <w:r w:rsidRPr="00A371D9">
        <w:rPr>
          <w:rFonts w:asciiTheme="majorBidi" w:hAnsiTheme="majorBidi"/>
          <w:sz w:val="24"/>
          <w:szCs w:val="24"/>
        </w:rPr>
        <w:t>, 78</w:t>
      </w:r>
      <w:r>
        <w:rPr>
          <w:rFonts w:asciiTheme="majorBidi" w:hAnsiTheme="majorBidi"/>
          <w:sz w:val="24"/>
          <w:szCs w:val="24"/>
        </w:rPr>
        <w:t>–</w:t>
      </w:r>
      <w:r w:rsidRPr="00A371D9">
        <w:rPr>
          <w:rFonts w:asciiTheme="majorBidi" w:hAnsiTheme="majorBidi"/>
          <w:sz w:val="24"/>
          <w:szCs w:val="24"/>
        </w:rPr>
        <w:t>79</w:t>
      </w:r>
      <w:bookmarkEnd w:id="91"/>
      <w:r w:rsidRPr="00A371D9">
        <w:rPr>
          <w:rFonts w:asciiTheme="majorBidi" w:hAnsiTheme="majorBidi"/>
          <w:sz w:val="24"/>
          <w:szCs w:val="24"/>
        </w:rPr>
        <w:t>.</w:t>
      </w:r>
    </w:p>
  </w:footnote>
  <w:footnote w:id="22">
    <w:p w14:paraId="3C2D407B" w14:textId="0CA7B34C" w:rsidR="00BF4607" w:rsidRPr="00A371D9" w:rsidRDefault="00BF4607" w:rsidP="001622CF">
      <w:pPr>
        <w:pStyle w:val="a7"/>
        <w:spacing w:line="276" w:lineRule="auto"/>
        <w:ind w:firstLine="0"/>
        <w:rPr>
          <w:rFonts w:asciiTheme="majorBidi" w:hAnsiTheme="majorBidi"/>
          <w:sz w:val="24"/>
          <w:szCs w:val="24"/>
        </w:rPr>
      </w:pPr>
      <w:r w:rsidRPr="00A371D9">
        <w:rPr>
          <w:rStyle w:val="a9"/>
          <w:rFonts w:asciiTheme="majorBidi" w:hAnsiTheme="majorBidi"/>
          <w:sz w:val="24"/>
          <w:szCs w:val="24"/>
        </w:rPr>
        <w:footnoteRef/>
      </w:r>
      <w:r w:rsidRPr="00A371D9">
        <w:rPr>
          <w:rFonts w:asciiTheme="majorBidi" w:hAnsiTheme="majorBidi"/>
          <w:sz w:val="24"/>
          <w:szCs w:val="24"/>
        </w:rPr>
        <w:t xml:space="preserve"> </w:t>
      </w:r>
      <w:bookmarkStart w:id="92" w:name="_Hlk73709603"/>
      <w:r w:rsidRPr="00A371D9">
        <w:rPr>
          <w:rFonts w:asciiTheme="majorBidi" w:hAnsiTheme="majorBidi"/>
          <w:sz w:val="24"/>
          <w:szCs w:val="24"/>
        </w:rPr>
        <w:t xml:space="preserve">A. </w:t>
      </w:r>
      <w:proofErr w:type="spellStart"/>
      <w:r w:rsidRPr="00A371D9">
        <w:rPr>
          <w:rFonts w:asciiTheme="majorBidi" w:hAnsiTheme="majorBidi"/>
          <w:sz w:val="24"/>
          <w:szCs w:val="24"/>
        </w:rPr>
        <w:t>Erlich</w:t>
      </w:r>
      <w:proofErr w:type="spellEnd"/>
      <w:r w:rsidRPr="00A371D9">
        <w:rPr>
          <w:rFonts w:asciiTheme="majorBidi" w:hAnsiTheme="majorBidi"/>
          <w:sz w:val="24"/>
          <w:szCs w:val="24"/>
        </w:rPr>
        <w:t xml:space="preserve">, </w:t>
      </w:r>
      <w:r>
        <w:rPr>
          <w:rFonts w:asciiTheme="majorBidi" w:hAnsiTheme="majorBidi"/>
          <w:sz w:val="24"/>
          <w:szCs w:val="24"/>
        </w:rPr>
        <w:t>“</w:t>
      </w:r>
      <w:r w:rsidRPr="00A371D9">
        <w:rPr>
          <w:rFonts w:asciiTheme="majorBidi" w:hAnsiTheme="majorBidi"/>
          <w:sz w:val="24"/>
          <w:szCs w:val="24"/>
        </w:rPr>
        <w:t xml:space="preserve">The Patriarch and the Emperor: The Elephant Mosaic Panel in the </w:t>
      </w:r>
      <w:proofErr w:type="spellStart"/>
      <w:r w:rsidRPr="00A371D9">
        <w:rPr>
          <w:rFonts w:asciiTheme="majorBidi" w:hAnsiTheme="majorBidi"/>
          <w:sz w:val="24"/>
          <w:szCs w:val="24"/>
        </w:rPr>
        <w:t>Huqoq</w:t>
      </w:r>
      <w:proofErr w:type="spellEnd"/>
      <w:r w:rsidRPr="00A371D9">
        <w:rPr>
          <w:rFonts w:asciiTheme="majorBidi" w:hAnsiTheme="majorBidi"/>
          <w:sz w:val="24"/>
          <w:szCs w:val="24"/>
        </w:rPr>
        <w:t xml:space="preserve"> Synagogue Reconsidered,</w:t>
      </w:r>
      <w:r>
        <w:rPr>
          <w:rFonts w:asciiTheme="majorBidi" w:hAnsiTheme="majorBidi"/>
          <w:sz w:val="24"/>
          <w:szCs w:val="24"/>
        </w:rPr>
        <w:t>”</w:t>
      </w:r>
      <w:r w:rsidRPr="00A371D9">
        <w:rPr>
          <w:rFonts w:asciiTheme="majorBidi" w:hAnsiTheme="majorBidi"/>
          <w:sz w:val="24"/>
          <w:szCs w:val="24"/>
        </w:rPr>
        <w:t xml:space="preserve"> </w:t>
      </w:r>
      <w:r w:rsidRPr="00A371D9">
        <w:rPr>
          <w:rFonts w:asciiTheme="majorBidi" w:hAnsiTheme="majorBidi"/>
          <w:i/>
          <w:iCs/>
          <w:sz w:val="24"/>
          <w:szCs w:val="24"/>
        </w:rPr>
        <w:t xml:space="preserve">JRA </w:t>
      </w:r>
      <w:r w:rsidRPr="00A371D9">
        <w:rPr>
          <w:rFonts w:asciiTheme="majorBidi" w:hAnsiTheme="majorBidi"/>
          <w:sz w:val="24"/>
          <w:szCs w:val="24"/>
        </w:rPr>
        <w:t>31 (2018)</w:t>
      </w:r>
      <w:ins w:id="93" w:author="מחבר">
        <w:r>
          <w:rPr>
            <w:rFonts w:asciiTheme="majorBidi" w:hAnsiTheme="majorBidi"/>
            <w:sz w:val="24"/>
            <w:szCs w:val="24"/>
          </w:rPr>
          <w:t>:</w:t>
        </w:r>
      </w:ins>
      <w:del w:id="94" w:author="מחבר">
        <w:r w:rsidRPr="00A371D9" w:rsidDel="003F7D97">
          <w:rPr>
            <w:rFonts w:asciiTheme="majorBidi" w:hAnsiTheme="majorBidi"/>
            <w:sz w:val="24"/>
            <w:szCs w:val="24"/>
          </w:rPr>
          <w:delText>, pp.</w:delText>
        </w:r>
      </w:del>
      <w:r w:rsidRPr="00A371D9">
        <w:rPr>
          <w:rFonts w:asciiTheme="majorBidi" w:hAnsiTheme="majorBidi"/>
          <w:sz w:val="24"/>
          <w:szCs w:val="24"/>
        </w:rPr>
        <w:t xml:space="preserve"> 542</w:t>
      </w:r>
      <w:r>
        <w:rPr>
          <w:rFonts w:asciiTheme="majorBidi" w:hAnsiTheme="majorBidi"/>
          <w:sz w:val="24"/>
          <w:szCs w:val="24"/>
        </w:rPr>
        <w:t>–</w:t>
      </w:r>
      <w:del w:id="95" w:author="מחבר">
        <w:r w:rsidRPr="00A371D9" w:rsidDel="003F7D97">
          <w:rPr>
            <w:rFonts w:asciiTheme="majorBidi" w:hAnsiTheme="majorBidi"/>
            <w:sz w:val="24"/>
            <w:szCs w:val="24"/>
          </w:rPr>
          <w:delText>5</w:delText>
        </w:r>
      </w:del>
      <w:r w:rsidRPr="00A371D9">
        <w:rPr>
          <w:rFonts w:asciiTheme="majorBidi" w:hAnsiTheme="majorBidi"/>
          <w:sz w:val="24"/>
          <w:szCs w:val="24"/>
        </w:rPr>
        <w:t>58, at 542</w:t>
      </w:r>
      <w:r>
        <w:rPr>
          <w:rFonts w:asciiTheme="majorBidi" w:hAnsiTheme="majorBidi"/>
          <w:sz w:val="24"/>
          <w:szCs w:val="24"/>
        </w:rPr>
        <w:t>–</w:t>
      </w:r>
      <w:r w:rsidRPr="00A371D9">
        <w:rPr>
          <w:rFonts w:asciiTheme="majorBidi" w:hAnsiTheme="majorBidi"/>
          <w:sz w:val="24"/>
          <w:szCs w:val="24"/>
        </w:rPr>
        <w:t>43</w:t>
      </w:r>
      <w:bookmarkEnd w:id="92"/>
      <w:r w:rsidRPr="00A371D9">
        <w:rPr>
          <w:rFonts w:asciiTheme="majorBidi" w:hAnsiTheme="majorBidi"/>
          <w:sz w:val="24"/>
          <w:szCs w:val="24"/>
        </w:rPr>
        <w:t>.</w:t>
      </w:r>
    </w:p>
  </w:footnote>
  <w:footnote w:id="23">
    <w:p w14:paraId="4D338A79" w14:textId="3E4E5F88" w:rsidR="00BF4607" w:rsidRPr="003D3869" w:rsidRDefault="00BF4607" w:rsidP="001622CF">
      <w:pPr>
        <w:pStyle w:val="a7"/>
        <w:spacing w:line="276" w:lineRule="auto"/>
        <w:ind w:firstLine="0"/>
        <w:rPr>
          <w:rFonts w:asciiTheme="majorBidi" w:hAnsiTheme="majorBidi"/>
          <w:sz w:val="24"/>
          <w:szCs w:val="24"/>
          <w:rtl/>
        </w:rPr>
      </w:pPr>
      <w:r w:rsidRPr="00876EEB">
        <w:rPr>
          <w:rStyle w:val="a9"/>
          <w:sz w:val="24"/>
          <w:szCs w:val="24"/>
        </w:rPr>
        <w:footnoteRef/>
      </w:r>
      <w:r w:rsidRPr="00876EEB">
        <w:rPr>
          <w:sz w:val="24"/>
          <w:szCs w:val="24"/>
        </w:rPr>
        <w:t xml:space="preserve"> </w:t>
      </w:r>
      <w:proofErr w:type="spellStart"/>
      <w:r w:rsidRPr="003D3869">
        <w:rPr>
          <w:rFonts w:asciiTheme="majorBidi" w:hAnsiTheme="majorBidi"/>
          <w:sz w:val="24"/>
          <w:szCs w:val="24"/>
        </w:rPr>
        <w:t>Erlich</w:t>
      </w:r>
      <w:proofErr w:type="spellEnd"/>
      <w:r w:rsidRPr="003D3869">
        <w:rPr>
          <w:rFonts w:asciiTheme="majorBidi" w:hAnsiTheme="majorBidi"/>
          <w:sz w:val="24"/>
          <w:szCs w:val="24"/>
        </w:rPr>
        <w:t xml:space="preserve">, </w:t>
      </w:r>
      <w:r>
        <w:rPr>
          <w:rFonts w:asciiTheme="majorBidi" w:hAnsiTheme="majorBidi"/>
          <w:sz w:val="24"/>
          <w:szCs w:val="24"/>
        </w:rPr>
        <w:t>“</w:t>
      </w:r>
      <w:r w:rsidRPr="003D3869">
        <w:rPr>
          <w:rFonts w:asciiTheme="majorBidi" w:hAnsiTheme="majorBidi"/>
          <w:sz w:val="24"/>
          <w:szCs w:val="24"/>
        </w:rPr>
        <w:t>The Patriarch,</w:t>
      </w:r>
      <w:r>
        <w:rPr>
          <w:rFonts w:asciiTheme="majorBidi" w:hAnsiTheme="majorBidi"/>
          <w:sz w:val="24"/>
          <w:szCs w:val="24"/>
        </w:rPr>
        <w:t>”</w:t>
      </w:r>
      <w:r w:rsidRPr="003D3869">
        <w:rPr>
          <w:rFonts w:asciiTheme="majorBidi" w:hAnsiTheme="majorBidi"/>
          <w:sz w:val="24"/>
          <w:szCs w:val="24"/>
        </w:rPr>
        <w:t xml:space="preserve"> 551</w:t>
      </w:r>
      <w:r>
        <w:rPr>
          <w:rFonts w:asciiTheme="majorBidi" w:hAnsiTheme="majorBidi"/>
          <w:sz w:val="24"/>
          <w:szCs w:val="24"/>
        </w:rPr>
        <w:t>–</w:t>
      </w:r>
      <w:r w:rsidRPr="003D3869">
        <w:rPr>
          <w:rFonts w:asciiTheme="majorBidi" w:hAnsiTheme="majorBidi"/>
          <w:sz w:val="24"/>
          <w:szCs w:val="24"/>
        </w:rPr>
        <w:t xml:space="preserve">52. The story appears in the </w:t>
      </w:r>
      <w:ins w:id="100" w:author="מחבר">
        <w:r>
          <w:rPr>
            <w:rFonts w:asciiTheme="majorBidi" w:hAnsiTheme="majorBidi"/>
            <w:sz w:val="24"/>
            <w:szCs w:val="24"/>
          </w:rPr>
          <w:t xml:space="preserve">PT </w:t>
        </w:r>
        <w:proofErr w:type="spellStart"/>
        <w:r w:rsidRPr="003F7D97">
          <w:rPr>
            <w:rFonts w:asciiTheme="majorBidi" w:hAnsiTheme="majorBidi"/>
            <w:sz w:val="24"/>
            <w:szCs w:val="24"/>
          </w:rPr>
          <w:t>Yevamot</w:t>
        </w:r>
        <w:proofErr w:type="spellEnd"/>
        <w:r w:rsidRPr="003F7D97" w:rsidDel="003F7D97">
          <w:rPr>
            <w:rFonts w:asciiTheme="majorBidi" w:hAnsiTheme="majorBidi"/>
            <w:sz w:val="24"/>
            <w:szCs w:val="24"/>
          </w:rPr>
          <w:t xml:space="preserve"> </w:t>
        </w:r>
        <w:r>
          <w:rPr>
            <w:rFonts w:asciiTheme="majorBidi" w:hAnsiTheme="majorBidi"/>
            <w:sz w:val="24"/>
            <w:szCs w:val="24"/>
          </w:rPr>
          <w:t>4:11, 6b</w:t>
        </w:r>
      </w:ins>
      <w:del w:id="101" w:author="מחבר">
        <w:r w:rsidRPr="003D3869" w:rsidDel="003F7D97">
          <w:rPr>
            <w:rFonts w:asciiTheme="majorBidi" w:hAnsiTheme="majorBidi"/>
            <w:sz w:val="24"/>
            <w:szCs w:val="24"/>
          </w:rPr>
          <w:delText xml:space="preserve">Jerusalem Talmud </w:delText>
        </w:r>
        <w:r w:rsidRPr="0058518E" w:rsidDel="003F7D97">
          <w:rPr>
            <w:rFonts w:asciiTheme="majorBidi" w:hAnsiTheme="majorBidi"/>
            <w:sz w:val="24"/>
            <w:szCs w:val="24"/>
            <w:highlight w:val="yellow"/>
            <w:rtl/>
          </w:rPr>
          <w:delText>יבמות ד, יא, ו ע”ב,</w:delText>
        </w:r>
        <w:r w:rsidRPr="003D3869" w:rsidDel="003F7D97">
          <w:rPr>
            <w:rFonts w:asciiTheme="majorBidi" w:hAnsiTheme="majorBidi"/>
            <w:sz w:val="24"/>
            <w:szCs w:val="24"/>
            <w:rtl/>
          </w:rPr>
          <w:delText xml:space="preserve"> </w:delText>
        </w:r>
        <w:r w:rsidRPr="003D3869" w:rsidDel="003F7D97">
          <w:rPr>
            <w:rFonts w:asciiTheme="majorBidi" w:hAnsiTheme="majorBidi"/>
            <w:sz w:val="24"/>
            <w:szCs w:val="24"/>
          </w:rPr>
          <w:delText>page 851</w:delText>
        </w:r>
      </w:del>
      <w:r w:rsidRPr="003D3869">
        <w:rPr>
          <w:rFonts w:asciiTheme="majorBidi" w:hAnsiTheme="majorBidi"/>
          <w:sz w:val="24"/>
          <w:szCs w:val="24"/>
        </w:rPr>
        <w:t xml:space="preserve">, and in the midrash Genesis Rabbah, 20, 6, p. 120. </w:t>
      </w:r>
    </w:p>
  </w:footnote>
  <w:footnote w:id="24">
    <w:p w14:paraId="1628F511" w14:textId="2F63D86B" w:rsidR="00BF4607" w:rsidRPr="006253FF" w:rsidRDefault="00BF4607" w:rsidP="001622CF">
      <w:pPr>
        <w:pStyle w:val="a7"/>
        <w:spacing w:line="276" w:lineRule="auto"/>
        <w:ind w:firstLine="0"/>
        <w:rPr>
          <w:rFonts w:asciiTheme="majorBidi" w:hAnsiTheme="majorBidi"/>
          <w:sz w:val="24"/>
          <w:szCs w:val="24"/>
        </w:rPr>
      </w:pPr>
      <w:r w:rsidRPr="003D3869">
        <w:rPr>
          <w:rStyle w:val="a9"/>
          <w:rFonts w:asciiTheme="majorBidi" w:hAnsiTheme="majorBidi"/>
          <w:sz w:val="24"/>
          <w:szCs w:val="24"/>
        </w:rPr>
        <w:footnoteRef/>
      </w:r>
      <w:r w:rsidRPr="003D3869">
        <w:rPr>
          <w:rFonts w:asciiTheme="majorBidi" w:hAnsiTheme="majorBidi"/>
          <w:sz w:val="24"/>
          <w:szCs w:val="24"/>
        </w:rPr>
        <w:t xml:space="preserve"> </w:t>
      </w:r>
      <w:proofErr w:type="spellStart"/>
      <w:r w:rsidRPr="003D3869">
        <w:rPr>
          <w:rFonts w:asciiTheme="majorBidi" w:hAnsiTheme="majorBidi"/>
          <w:sz w:val="24"/>
          <w:szCs w:val="24"/>
        </w:rPr>
        <w:t>Erlich</w:t>
      </w:r>
      <w:proofErr w:type="spellEnd"/>
      <w:r w:rsidRPr="003D3869">
        <w:rPr>
          <w:rFonts w:asciiTheme="majorBidi" w:hAnsiTheme="majorBidi"/>
          <w:sz w:val="24"/>
          <w:szCs w:val="24"/>
        </w:rPr>
        <w:t xml:space="preserve">, </w:t>
      </w:r>
      <w:r>
        <w:rPr>
          <w:rFonts w:asciiTheme="majorBidi" w:hAnsiTheme="majorBidi"/>
          <w:sz w:val="24"/>
          <w:szCs w:val="24"/>
        </w:rPr>
        <w:t>“</w:t>
      </w:r>
      <w:r w:rsidRPr="003D3869">
        <w:rPr>
          <w:rFonts w:asciiTheme="majorBidi" w:hAnsiTheme="majorBidi"/>
          <w:sz w:val="24"/>
          <w:szCs w:val="24"/>
        </w:rPr>
        <w:t>The Patriarch,</w:t>
      </w:r>
      <w:r>
        <w:rPr>
          <w:rFonts w:asciiTheme="majorBidi" w:hAnsiTheme="majorBidi"/>
          <w:sz w:val="24"/>
          <w:szCs w:val="24"/>
        </w:rPr>
        <w:t>”</w:t>
      </w:r>
      <w:r w:rsidRPr="003D3869">
        <w:rPr>
          <w:rFonts w:asciiTheme="majorBidi" w:hAnsiTheme="majorBidi"/>
          <w:sz w:val="24"/>
          <w:szCs w:val="24"/>
        </w:rPr>
        <w:t xml:space="preserve"> 555. </w:t>
      </w:r>
      <w:proofErr w:type="spellStart"/>
      <w:r w:rsidRPr="003D3869">
        <w:rPr>
          <w:rFonts w:asciiTheme="majorBidi" w:hAnsiTheme="majorBidi"/>
          <w:sz w:val="24"/>
          <w:szCs w:val="24"/>
        </w:rPr>
        <w:t>Erlich</w:t>
      </w:r>
      <w:proofErr w:type="spellEnd"/>
      <w:r w:rsidRPr="003D3869">
        <w:rPr>
          <w:rFonts w:asciiTheme="majorBidi" w:hAnsiTheme="majorBidi"/>
          <w:sz w:val="24"/>
          <w:szCs w:val="24"/>
        </w:rPr>
        <w:t xml:space="preserve"> suggests that the scroll in the hands of Rabbi </w:t>
      </w:r>
      <w:del w:id="102" w:author="מחבר">
        <w:r w:rsidRPr="003D3869" w:rsidDel="003F7D97">
          <w:rPr>
            <w:rFonts w:asciiTheme="majorBidi" w:hAnsiTheme="majorBidi"/>
            <w:sz w:val="24"/>
            <w:szCs w:val="24"/>
          </w:rPr>
          <w:delText xml:space="preserve">Yehuda </w:delText>
        </w:r>
      </w:del>
      <w:ins w:id="103" w:author="מחבר">
        <w:r>
          <w:rPr>
            <w:rFonts w:asciiTheme="majorBidi" w:hAnsiTheme="majorBidi"/>
            <w:sz w:val="24"/>
            <w:szCs w:val="24"/>
          </w:rPr>
          <w:t>Judah the Patriarch</w:t>
        </w:r>
        <w:r w:rsidRPr="003D3869">
          <w:rPr>
            <w:rFonts w:asciiTheme="majorBidi" w:hAnsiTheme="majorBidi"/>
            <w:sz w:val="24"/>
            <w:szCs w:val="24"/>
          </w:rPr>
          <w:t xml:space="preserve"> </w:t>
        </w:r>
      </w:ins>
      <w:del w:id="104" w:author="מחבר">
        <w:r w:rsidRPr="003D3869" w:rsidDel="003F7D97">
          <w:rPr>
            <w:rFonts w:asciiTheme="majorBidi" w:hAnsiTheme="majorBidi"/>
            <w:sz w:val="24"/>
            <w:szCs w:val="24"/>
          </w:rPr>
          <w:delText xml:space="preserve">Hanasi </w:delText>
        </w:r>
      </w:del>
      <w:r w:rsidRPr="003D3869">
        <w:rPr>
          <w:rFonts w:asciiTheme="majorBidi" w:hAnsiTheme="majorBidi"/>
          <w:sz w:val="24"/>
          <w:szCs w:val="24"/>
        </w:rPr>
        <w:t xml:space="preserve">symbolizes the Mishnah. However, the Mishnah was most probably delivered orally, not literally; see comprehensive discussion in </w:t>
      </w:r>
      <w:r w:rsidRPr="006253FF">
        <w:rPr>
          <w:rFonts w:asciiTheme="majorBidi" w:hAnsiTheme="majorBidi"/>
          <w:sz w:val="24"/>
          <w:szCs w:val="24"/>
        </w:rPr>
        <w:t xml:space="preserve">Y. </w:t>
      </w:r>
      <w:proofErr w:type="spellStart"/>
      <w:r w:rsidRPr="006253FF">
        <w:rPr>
          <w:rFonts w:asciiTheme="majorBidi" w:hAnsiTheme="majorBidi"/>
          <w:sz w:val="24"/>
          <w:szCs w:val="24"/>
        </w:rPr>
        <w:t>Sussmann</w:t>
      </w:r>
      <w:proofErr w:type="spellEnd"/>
      <w:r w:rsidRPr="006253FF">
        <w:rPr>
          <w:rFonts w:asciiTheme="majorBidi" w:hAnsiTheme="majorBidi"/>
          <w:sz w:val="24"/>
          <w:szCs w:val="24"/>
        </w:rPr>
        <w:t xml:space="preserve">, </w:t>
      </w:r>
      <w:r>
        <w:rPr>
          <w:rFonts w:asciiTheme="majorBidi" w:hAnsiTheme="majorBidi"/>
          <w:sz w:val="24"/>
          <w:szCs w:val="24"/>
        </w:rPr>
        <w:t>“</w:t>
      </w:r>
      <w:r w:rsidRPr="006253FF">
        <w:rPr>
          <w:rFonts w:asciiTheme="majorBidi" w:hAnsiTheme="majorBidi"/>
          <w:sz w:val="24"/>
          <w:szCs w:val="24"/>
        </w:rPr>
        <w:t xml:space="preserve">Taking the Concept of </w:t>
      </w:r>
      <w:r>
        <w:rPr>
          <w:rFonts w:asciiTheme="majorBidi" w:hAnsiTheme="majorBidi"/>
          <w:sz w:val="24"/>
          <w:szCs w:val="24"/>
        </w:rPr>
        <w:t>‘</w:t>
      </w:r>
      <w:r w:rsidRPr="006253FF">
        <w:rPr>
          <w:rFonts w:asciiTheme="majorBidi" w:hAnsiTheme="majorBidi"/>
          <w:sz w:val="24"/>
          <w:szCs w:val="24"/>
        </w:rPr>
        <w:t>Oral Torah</w:t>
      </w:r>
      <w:r>
        <w:rPr>
          <w:rFonts w:asciiTheme="majorBidi" w:hAnsiTheme="majorBidi"/>
          <w:sz w:val="24"/>
          <w:szCs w:val="24"/>
        </w:rPr>
        <w:t>’</w:t>
      </w:r>
      <w:r w:rsidRPr="006253FF">
        <w:rPr>
          <w:rFonts w:asciiTheme="majorBidi" w:hAnsiTheme="majorBidi"/>
          <w:sz w:val="24"/>
          <w:szCs w:val="24"/>
        </w:rPr>
        <w:t xml:space="preserve"> Literally -The Power of the Jot and Tittle,</w:t>
      </w:r>
      <w:r>
        <w:rPr>
          <w:rFonts w:asciiTheme="majorBidi" w:hAnsiTheme="majorBidi"/>
          <w:sz w:val="24"/>
          <w:szCs w:val="24"/>
        </w:rPr>
        <w:t>”</w:t>
      </w:r>
      <w:r w:rsidRPr="006253FF">
        <w:rPr>
          <w:rFonts w:asciiTheme="majorBidi" w:hAnsiTheme="majorBidi"/>
          <w:sz w:val="24"/>
          <w:szCs w:val="24"/>
        </w:rPr>
        <w:t xml:space="preserve"> in </w:t>
      </w:r>
      <w:proofErr w:type="spellStart"/>
      <w:r w:rsidRPr="006253FF">
        <w:rPr>
          <w:rFonts w:asciiTheme="majorBidi" w:hAnsiTheme="majorBidi"/>
          <w:i/>
          <w:iCs/>
          <w:sz w:val="24"/>
          <w:szCs w:val="24"/>
        </w:rPr>
        <w:t>Meḥqerei</w:t>
      </w:r>
      <w:proofErr w:type="spellEnd"/>
      <w:r w:rsidRPr="006253FF">
        <w:rPr>
          <w:rFonts w:asciiTheme="majorBidi" w:hAnsiTheme="majorBidi"/>
          <w:i/>
          <w:iCs/>
          <w:sz w:val="24"/>
          <w:szCs w:val="24"/>
        </w:rPr>
        <w:t xml:space="preserve"> Talmud 3</w:t>
      </w:r>
      <w:r w:rsidRPr="006253FF">
        <w:rPr>
          <w:rFonts w:asciiTheme="majorBidi" w:hAnsiTheme="majorBidi"/>
          <w:sz w:val="24"/>
          <w:szCs w:val="24"/>
        </w:rPr>
        <w:t xml:space="preserve">: </w:t>
      </w:r>
      <w:r w:rsidRPr="006253FF">
        <w:rPr>
          <w:rFonts w:asciiTheme="majorBidi" w:hAnsiTheme="majorBidi"/>
          <w:i/>
          <w:iCs/>
          <w:sz w:val="24"/>
          <w:szCs w:val="24"/>
        </w:rPr>
        <w:t xml:space="preserve">Talmudic Studies Dedicated to the Memory of Professor Ephraim E. </w:t>
      </w:r>
      <w:proofErr w:type="spellStart"/>
      <w:r w:rsidRPr="006253FF">
        <w:rPr>
          <w:rFonts w:asciiTheme="majorBidi" w:hAnsiTheme="majorBidi"/>
          <w:i/>
          <w:iCs/>
          <w:sz w:val="24"/>
          <w:szCs w:val="24"/>
        </w:rPr>
        <w:t>Urbach</w:t>
      </w:r>
      <w:proofErr w:type="spellEnd"/>
      <w:r w:rsidRPr="006253FF">
        <w:rPr>
          <w:rFonts w:asciiTheme="majorBidi" w:hAnsiTheme="majorBidi"/>
          <w:sz w:val="24"/>
          <w:szCs w:val="24"/>
        </w:rPr>
        <w:t xml:space="preserve">, 2 vols., ed. Y. </w:t>
      </w:r>
      <w:proofErr w:type="spellStart"/>
      <w:r w:rsidRPr="006253FF">
        <w:rPr>
          <w:rFonts w:asciiTheme="majorBidi" w:hAnsiTheme="majorBidi"/>
          <w:sz w:val="24"/>
          <w:szCs w:val="24"/>
        </w:rPr>
        <w:t>Sussmann</w:t>
      </w:r>
      <w:proofErr w:type="spellEnd"/>
      <w:r w:rsidRPr="006253FF">
        <w:rPr>
          <w:rFonts w:asciiTheme="majorBidi" w:hAnsiTheme="majorBidi"/>
          <w:sz w:val="24"/>
          <w:szCs w:val="24"/>
        </w:rPr>
        <w:t xml:space="preserve"> and D. Rosenthal (Jerusalem, 2005), 1:209–384 (in Hebrew)</w:t>
      </w:r>
      <w:r w:rsidRPr="006253FF">
        <w:rPr>
          <w:rFonts w:asciiTheme="majorBidi" w:hAnsiTheme="majorBidi"/>
          <w:sz w:val="24"/>
          <w:szCs w:val="24"/>
          <w:rtl/>
        </w:rPr>
        <w:t>.</w:t>
      </w:r>
      <w:r w:rsidRPr="006253FF">
        <w:rPr>
          <w:rFonts w:asciiTheme="majorBidi" w:hAnsiTheme="majorBidi"/>
          <w:sz w:val="24"/>
          <w:szCs w:val="24"/>
        </w:rPr>
        <w:t xml:space="preserve"> On the significance of oral Torah and its importance for the culture of the rabbis, see M. S. Jaffee, </w:t>
      </w:r>
      <w:r w:rsidRPr="006253FF">
        <w:rPr>
          <w:rFonts w:asciiTheme="majorBidi" w:hAnsiTheme="majorBidi"/>
          <w:i/>
          <w:iCs/>
          <w:sz w:val="24"/>
          <w:szCs w:val="24"/>
        </w:rPr>
        <w:t>Torah in the Mouth: Writing and Oral Tradition in Palestinian Judaism</w:t>
      </w:r>
      <w:r w:rsidRPr="006253FF">
        <w:rPr>
          <w:rFonts w:asciiTheme="majorBidi" w:hAnsiTheme="majorBidi"/>
          <w:sz w:val="24"/>
          <w:szCs w:val="24"/>
        </w:rPr>
        <w:t xml:space="preserve">, </w:t>
      </w:r>
      <w:r w:rsidRPr="006253FF">
        <w:rPr>
          <w:rFonts w:asciiTheme="majorBidi" w:hAnsiTheme="majorBidi"/>
          <w:i/>
          <w:iCs/>
          <w:sz w:val="24"/>
          <w:szCs w:val="24"/>
        </w:rPr>
        <w:t>200 BCE-400 BCE</w:t>
      </w:r>
      <w:r w:rsidRPr="006253FF">
        <w:rPr>
          <w:rFonts w:asciiTheme="majorBidi" w:hAnsiTheme="majorBidi"/>
          <w:sz w:val="24"/>
          <w:szCs w:val="24"/>
        </w:rPr>
        <w:t xml:space="preserve"> (Oxford, 2001); E. S. Alexander, </w:t>
      </w:r>
      <w:r>
        <w:rPr>
          <w:rFonts w:asciiTheme="majorBidi" w:hAnsiTheme="majorBidi"/>
          <w:sz w:val="24"/>
          <w:szCs w:val="24"/>
        </w:rPr>
        <w:t>“</w:t>
      </w:r>
      <w:r w:rsidRPr="006253FF">
        <w:rPr>
          <w:rFonts w:asciiTheme="majorBidi" w:hAnsiTheme="majorBidi"/>
          <w:sz w:val="24"/>
          <w:szCs w:val="24"/>
        </w:rPr>
        <w:t>The Orality Rabbinic Writing,</w:t>
      </w:r>
      <w:r>
        <w:rPr>
          <w:rFonts w:asciiTheme="majorBidi" w:hAnsiTheme="majorBidi"/>
          <w:sz w:val="24"/>
          <w:szCs w:val="24"/>
        </w:rPr>
        <w:t>”</w:t>
      </w:r>
      <w:r w:rsidRPr="006253FF">
        <w:rPr>
          <w:rFonts w:asciiTheme="majorBidi" w:hAnsiTheme="majorBidi"/>
          <w:sz w:val="24"/>
          <w:szCs w:val="24"/>
        </w:rPr>
        <w:t xml:space="preserve"> in </w:t>
      </w:r>
      <w:r w:rsidRPr="006253FF">
        <w:rPr>
          <w:rFonts w:asciiTheme="majorBidi" w:hAnsiTheme="majorBidi"/>
          <w:i/>
          <w:iCs/>
          <w:sz w:val="24"/>
          <w:szCs w:val="24"/>
        </w:rPr>
        <w:t>The Cambridge Companion to the Talmud and Rabbinic Literature</w:t>
      </w:r>
      <w:r w:rsidRPr="006253FF">
        <w:rPr>
          <w:rFonts w:asciiTheme="majorBidi" w:hAnsiTheme="majorBidi"/>
          <w:sz w:val="24"/>
          <w:szCs w:val="24"/>
        </w:rPr>
        <w:t xml:space="preserve">, ed. C. E. </w:t>
      </w:r>
      <w:proofErr w:type="spellStart"/>
      <w:r w:rsidRPr="006253FF">
        <w:rPr>
          <w:rFonts w:asciiTheme="majorBidi" w:hAnsiTheme="majorBidi"/>
          <w:sz w:val="24"/>
          <w:szCs w:val="24"/>
        </w:rPr>
        <w:t>Fonrobert</w:t>
      </w:r>
      <w:proofErr w:type="spellEnd"/>
      <w:r w:rsidRPr="006253FF">
        <w:rPr>
          <w:rFonts w:asciiTheme="majorBidi" w:hAnsiTheme="majorBidi"/>
          <w:sz w:val="24"/>
          <w:szCs w:val="24"/>
        </w:rPr>
        <w:t xml:space="preserve"> and M. S. Jaffee (Cambridge, 2007), 38–57. </w:t>
      </w:r>
    </w:p>
  </w:footnote>
  <w:footnote w:id="25">
    <w:p w14:paraId="5E225F1A" w14:textId="5DBA84A8" w:rsidR="00BF4607" w:rsidRPr="006253FF" w:rsidRDefault="00BF4607" w:rsidP="001622CF">
      <w:pPr>
        <w:pStyle w:val="a7"/>
        <w:spacing w:line="276" w:lineRule="auto"/>
        <w:ind w:firstLine="0"/>
        <w:rPr>
          <w:rFonts w:asciiTheme="majorBidi" w:hAnsiTheme="majorBidi"/>
          <w:sz w:val="24"/>
          <w:szCs w:val="24"/>
        </w:rPr>
      </w:pPr>
      <w:r w:rsidRPr="00C22B7E">
        <w:rPr>
          <w:rStyle w:val="a9"/>
          <w:sz w:val="24"/>
          <w:szCs w:val="24"/>
        </w:rPr>
        <w:footnoteRef/>
      </w:r>
      <w:r w:rsidRPr="00C22B7E">
        <w:rPr>
          <w:sz w:val="24"/>
          <w:szCs w:val="24"/>
        </w:rPr>
        <w:t xml:space="preserve"> </w:t>
      </w:r>
      <w:r w:rsidRPr="006253FF">
        <w:rPr>
          <w:rFonts w:asciiTheme="majorBidi" w:hAnsiTheme="majorBidi"/>
          <w:sz w:val="24"/>
          <w:szCs w:val="24"/>
        </w:rPr>
        <w:t>e.g.</w:t>
      </w:r>
      <w:r>
        <w:rPr>
          <w:rFonts w:asciiTheme="majorBidi" w:hAnsiTheme="majorBidi"/>
          <w:sz w:val="24"/>
          <w:szCs w:val="24"/>
        </w:rPr>
        <w:t>,</w:t>
      </w:r>
      <w:r w:rsidRPr="006253FF">
        <w:rPr>
          <w:rFonts w:asciiTheme="majorBidi" w:hAnsiTheme="majorBidi"/>
          <w:sz w:val="24"/>
          <w:szCs w:val="24"/>
        </w:rPr>
        <w:t xml:space="preserve"> Magness et al., </w:t>
      </w:r>
      <w:r>
        <w:rPr>
          <w:rFonts w:asciiTheme="majorBidi" w:hAnsiTheme="majorBidi"/>
          <w:sz w:val="24"/>
          <w:szCs w:val="24"/>
        </w:rPr>
        <w:t>“</w:t>
      </w:r>
      <w:proofErr w:type="spellStart"/>
      <w:r w:rsidRPr="006253FF">
        <w:rPr>
          <w:rFonts w:asciiTheme="majorBidi" w:hAnsiTheme="majorBidi"/>
          <w:sz w:val="24"/>
          <w:szCs w:val="24"/>
        </w:rPr>
        <w:t>Huqoq</w:t>
      </w:r>
      <w:proofErr w:type="spellEnd"/>
      <w:r w:rsidRPr="006253FF">
        <w:rPr>
          <w:rFonts w:asciiTheme="majorBidi" w:hAnsiTheme="majorBidi"/>
          <w:sz w:val="24"/>
          <w:szCs w:val="24"/>
        </w:rPr>
        <w:t>: 2014</w:t>
      </w:r>
      <w:r>
        <w:rPr>
          <w:rFonts w:asciiTheme="majorBidi" w:hAnsiTheme="majorBidi"/>
          <w:sz w:val="24"/>
          <w:szCs w:val="24"/>
        </w:rPr>
        <w:t>–</w:t>
      </w:r>
      <w:r w:rsidRPr="006253FF">
        <w:rPr>
          <w:rFonts w:asciiTheme="majorBidi" w:hAnsiTheme="majorBidi"/>
          <w:sz w:val="24"/>
          <w:szCs w:val="24"/>
        </w:rPr>
        <w:t>2017,</w:t>
      </w:r>
      <w:r>
        <w:rPr>
          <w:rFonts w:asciiTheme="majorBidi" w:hAnsiTheme="majorBidi"/>
          <w:sz w:val="24"/>
          <w:szCs w:val="24"/>
        </w:rPr>
        <w:t>”</w:t>
      </w:r>
      <w:r w:rsidRPr="006253FF">
        <w:rPr>
          <w:rFonts w:asciiTheme="majorBidi" w:hAnsiTheme="majorBidi"/>
          <w:sz w:val="24"/>
          <w:szCs w:val="24"/>
        </w:rPr>
        <w:t xml:space="preserve"> 119.</w:t>
      </w:r>
    </w:p>
  </w:footnote>
  <w:footnote w:id="26">
    <w:p w14:paraId="4017C58D" w14:textId="7354C862" w:rsidR="00BF4607" w:rsidRPr="00335DC8" w:rsidRDefault="00BF4607" w:rsidP="001622CF">
      <w:pPr>
        <w:pStyle w:val="a7"/>
        <w:spacing w:line="276" w:lineRule="auto"/>
        <w:ind w:firstLine="0"/>
        <w:rPr>
          <w:rFonts w:asciiTheme="majorBidi" w:hAnsiTheme="majorBidi"/>
          <w:sz w:val="24"/>
          <w:szCs w:val="24"/>
        </w:rPr>
      </w:pPr>
      <w:r w:rsidRPr="00C22B7E">
        <w:rPr>
          <w:rStyle w:val="a9"/>
          <w:sz w:val="24"/>
          <w:szCs w:val="24"/>
        </w:rPr>
        <w:footnoteRef/>
      </w:r>
      <w:r w:rsidRPr="00C22B7E">
        <w:rPr>
          <w:sz w:val="24"/>
          <w:szCs w:val="24"/>
        </w:rPr>
        <w:t xml:space="preserve"> </w:t>
      </w:r>
      <w:r w:rsidRPr="00335DC8">
        <w:rPr>
          <w:rFonts w:asciiTheme="majorBidi" w:hAnsiTheme="majorBidi"/>
          <w:sz w:val="24"/>
          <w:szCs w:val="24"/>
        </w:rPr>
        <w:t xml:space="preserve">B. D. Gordon and Z. Weiss, </w:t>
      </w:r>
      <w:r>
        <w:rPr>
          <w:rFonts w:asciiTheme="majorBidi" w:hAnsiTheme="majorBidi"/>
          <w:sz w:val="24"/>
          <w:szCs w:val="24"/>
        </w:rPr>
        <w:t>“</w:t>
      </w:r>
      <w:r w:rsidRPr="00335DC8">
        <w:rPr>
          <w:rFonts w:asciiTheme="majorBidi" w:hAnsiTheme="majorBidi"/>
          <w:sz w:val="24"/>
          <w:szCs w:val="24"/>
        </w:rPr>
        <w:t xml:space="preserve">Samuel and Saul at Gilgal: a new interpretation of the Elephant mosaic panel in the </w:t>
      </w:r>
      <w:proofErr w:type="spellStart"/>
      <w:r w:rsidRPr="00335DC8">
        <w:rPr>
          <w:rFonts w:asciiTheme="majorBidi" w:hAnsiTheme="majorBidi"/>
          <w:sz w:val="24"/>
          <w:szCs w:val="24"/>
        </w:rPr>
        <w:t>Huqoq</w:t>
      </w:r>
      <w:proofErr w:type="spellEnd"/>
      <w:r w:rsidRPr="00335DC8">
        <w:rPr>
          <w:rFonts w:asciiTheme="majorBidi" w:hAnsiTheme="majorBidi"/>
          <w:sz w:val="24"/>
          <w:szCs w:val="24"/>
        </w:rPr>
        <w:t xml:space="preserve"> synagogue,</w:t>
      </w:r>
      <w:r>
        <w:rPr>
          <w:rFonts w:asciiTheme="majorBidi" w:hAnsiTheme="majorBidi"/>
          <w:sz w:val="24"/>
          <w:szCs w:val="24"/>
        </w:rPr>
        <w:t>”</w:t>
      </w:r>
      <w:r w:rsidRPr="00335DC8">
        <w:rPr>
          <w:rFonts w:asciiTheme="majorBidi" w:hAnsiTheme="majorBidi"/>
          <w:sz w:val="24"/>
          <w:szCs w:val="24"/>
        </w:rPr>
        <w:t xml:space="preserve"> </w:t>
      </w:r>
      <w:r w:rsidRPr="00335DC8">
        <w:rPr>
          <w:rFonts w:asciiTheme="majorBidi" w:hAnsiTheme="majorBidi"/>
          <w:i/>
          <w:iCs/>
          <w:sz w:val="24"/>
          <w:szCs w:val="24"/>
        </w:rPr>
        <w:t xml:space="preserve">JRA </w:t>
      </w:r>
      <w:r w:rsidRPr="00335DC8">
        <w:rPr>
          <w:rFonts w:asciiTheme="majorBidi" w:hAnsiTheme="majorBidi"/>
          <w:sz w:val="24"/>
          <w:szCs w:val="24"/>
        </w:rPr>
        <w:t>31 (2018): 524</w:t>
      </w:r>
      <w:r>
        <w:rPr>
          <w:rFonts w:asciiTheme="majorBidi" w:hAnsiTheme="majorBidi"/>
          <w:sz w:val="24"/>
          <w:szCs w:val="24"/>
        </w:rPr>
        <w:t>–</w:t>
      </w:r>
      <w:r w:rsidRPr="00335DC8">
        <w:rPr>
          <w:rFonts w:asciiTheme="majorBidi" w:hAnsiTheme="majorBidi"/>
          <w:sz w:val="24"/>
          <w:szCs w:val="24"/>
        </w:rPr>
        <w:t>41, at 528</w:t>
      </w:r>
      <w:r>
        <w:rPr>
          <w:rFonts w:asciiTheme="majorBidi" w:hAnsiTheme="majorBidi"/>
          <w:sz w:val="24"/>
          <w:szCs w:val="24"/>
        </w:rPr>
        <w:t>–</w:t>
      </w:r>
      <w:r w:rsidRPr="00335DC8">
        <w:rPr>
          <w:rFonts w:asciiTheme="majorBidi" w:hAnsiTheme="majorBidi"/>
          <w:sz w:val="24"/>
          <w:szCs w:val="24"/>
        </w:rPr>
        <w:t xml:space="preserve">29. Steven Fine also addressed this difficulty, S. Fine, </w:t>
      </w:r>
      <w:r>
        <w:rPr>
          <w:rFonts w:asciiTheme="majorBidi" w:hAnsiTheme="majorBidi"/>
          <w:sz w:val="24"/>
          <w:szCs w:val="24"/>
        </w:rPr>
        <w:t>“</w:t>
      </w:r>
      <w:r w:rsidRPr="00335DC8">
        <w:rPr>
          <w:rFonts w:asciiTheme="majorBidi" w:hAnsiTheme="majorBidi"/>
          <w:sz w:val="24"/>
          <w:szCs w:val="24"/>
        </w:rPr>
        <w:t xml:space="preserve">Review of Karen Britt and </w:t>
      </w:r>
      <w:proofErr w:type="spellStart"/>
      <w:r w:rsidRPr="00335DC8">
        <w:rPr>
          <w:rFonts w:asciiTheme="majorBidi" w:hAnsiTheme="majorBidi"/>
          <w:sz w:val="24"/>
          <w:szCs w:val="24"/>
        </w:rPr>
        <w:t>Ra</w:t>
      </w:r>
      <w:r>
        <w:rPr>
          <w:rFonts w:asciiTheme="majorBidi" w:hAnsiTheme="majorBidi"/>
          <w:sz w:val="24"/>
          <w:szCs w:val="24"/>
        </w:rPr>
        <w:t>’</w:t>
      </w:r>
      <w:r w:rsidRPr="00335DC8">
        <w:rPr>
          <w:rFonts w:asciiTheme="majorBidi" w:hAnsiTheme="majorBidi"/>
          <w:sz w:val="24"/>
          <w:szCs w:val="24"/>
        </w:rPr>
        <w:t>anan</w:t>
      </w:r>
      <w:proofErr w:type="spellEnd"/>
      <w:r w:rsidRPr="00335DC8">
        <w:rPr>
          <w:rFonts w:asciiTheme="majorBidi" w:hAnsiTheme="majorBidi"/>
          <w:sz w:val="24"/>
          <w:szCs w:val="24"/>
        </w:rPr>
        <w:t xml:space="preserve"> S. </w:t>
      </w:r>
      <w:proofErr w:type="spellStart"/>
      <w:r w:rsidRPr="00335DC8">
        <w:rPr>
          <w:rFonts w:asciiTheme="majorBidi" w:hAnsiTheme="majorBidi"/>
          <w:sz w:val="24"/>
          <w:szCs w:val="24"/>
        </w:rPr>
        <w:t>Boustan</w:t>
      </w:r>
      <w:proofErr w:type="spellEnd"/>
      <w:r w:rsidRPr="00335DC8">
        <w:rPr>
          <w:rFonts w:asciiTheme="majorBidi" w:hAnsiTheme="majorBidi"/>
          <w:sz w:val="24"/>
          <w:szCs w:val="24"/>
        </w:rPr>
        <w:t xml:space="preserve">, The Elephant Mosaic Panel in the Synagogue at </w:t>
      </w:r>
      <w:proofErr w:type="spellStart"/>
      <w:r w:rsidRPr="00335DC8">
        <w:rPr>
          <w:rFonts w:asciiTheme="majorBidi" w:hAnsiTheme="majorBidi"/>
          <w:sz w:val="24"/>
          <w:szCs w:val="24"/>
        </w:rPr>
        <w:t>Huqoq</w:t>
      </w:r>
      <w:proofErr w:type="spellEnd"/>
      <w:r w:rsidRPr="00335DC8">
        <w:rPr>
          <w:rFonts w:asciiTheme="majorBidi" w:hAnsiTheme="majorBidi"/>
          <w:sz w:val="24"/>
          <w:szCs w:val="24"/>
        </w:rPr>
        <w:t>:</w:t>
      </w:r>
      <w:r>
        <w:rPr>
          <w:rFonts w:asciiTheme="majorBidi" w:hAnsiTheme="majorBidi"/>
          <w:sz w:val="24"/>
          <w:szCs w:val="24"/>
        </w:rPr>
        <w:t xml:space="preserve"> </w:t>
      </w:r>
      <w:r w:rsidRPr="00335DC8">
        <w:rPr>
          <w:rFonts w:asciiTheme="majorBidi" w:hAnsiTheme="majorBidi"/>
          <w:sz w:val="24"/>
          <w:szCs w:val="24"/>
        </w:rPr>
        <w:t>Official Publication and Initial Interpretations. Portsmouth, RI: Journal of Roman Archaeology Supplementary Series no. 106,</w:t>
      </w:r>
      <w:r>
        <w:rPr>
          <w:rFonts w:asciiTheme="majorBidi" w:hAnsiTheme="majorBidi"/>
          <w:sz w:val="24"/>
          <w:szCs w:val="24"/>
        </w:rPr>
        <w:t>”</w:t>
      </w:r>
      <w:r w:rsidRPr="00335DC8">
        <w:rPr>
          <w:rFonts w:asciiTheme="majorBidi" w:hAnsiTheme="majorBidi"/>
          <w:sz w:val="24"/>
          <w:szCs w:val="24"/>
        </w:rPr>
        <w:t xml:space="preserve"> </w:t>
      </w:r>
      <w:r w:rsidRPr="00335DC8">
        <w:rPr>
          <w:rFonts w:asciiTheme="majorBidi" w:hAnsiTheme="majorBidi"/>
          <w:i/>
          <w:iCs/>
          <w:sz w:val="24"/>
          <w:szCs w:val="24"/>
        </w:rPr>
        <w:t xml:space="preserve">Images: A Journal of Jewish Art and Visual Culture </w:t>
      </w:r>
      <w:r w:rsidRPr="00335DC8">
        <w:rPr>
          <w:rFonts w:asciiTheme="majorBidi" w:hAnsiTheme="majorBidi"/>
          <w:sz w:val="24"/>
          <w:szCs w:val="24"/>
        </w:rPr>
        <w:t>11 (2018): 259</w:t>
      </w:r>
      <w:r>
        <w:rPr>
          <w:rFonts w:asciiTheme="majorBidi" w:hAnsiTheme="majorBidi"/>
          <w:sz w:val="24"/>
          <w:szCs w:val="24"/>
        </w:rPr>
        <w:t>–</w:t>
      </w:r>
      <w:r w:rsidRPr="00335DC8">
        <w:rPr>
          <w:rFonts w:asciiTheme="majorBidi" w:hAnsiTheme="majorBidi"/>
          <w:sz w:val="24"/>
          <w:szCs w:val="24"/>
        </w:rPr>
        <w:t xml:space="preserve">61, at 261. </w:t>
      </w:r>
    </w:p>
  </w:footnote>
  <w:footnote w:id="27">
    <w:p w14:paraId="24D37096" w14:textId="16984753" w:rsidR="00BF4607" w:rsidRPr="00335DC8" w:rsidRDefault="00BF4607" w:rsidP="001622CF">
      <w:pPr>
        <w:pStyle w:val="a7"/>
        <w:spacing w:line="276" w:lineRule="auto"/>
        <w:ind w:firstLine="0"/>
        <w:rPr>
          <w:rFonts w:asciiTheme="majorBidi" w:hAnsiTheme="majorBidi"/>
          <w:sz w:val="24"/>
          <w:szCs w:val="24"/>
        </w:rPr>
      </w:pPr>
      <w:r w:rsidRPr="00335DC8">
        <w:rPr>
          <w:rStyle w:val="a9"/>
          <w:rFonts w:asciiTheme="majorBidi" w:hAnsiTheme="majorBidi"/>
          <w:sz w:val="24"/>
          <w:szCs w:val="24"/>
        </w:rPr>
        <w:footnoteRef/>
      </w:r>
      <w:r w:rsidRPr="00335DC8">
        <w:rPr>
          <w:rFonts w:asciiTheme="majorBidi" w:hAnsiTheme="majorBidi"/>
          <w:sz w:val="24"/>
          <w:szCs w:val="24"/>
        </w:rPr>
        <w:t xml:space="preserve"> Gordon and Weiss, </w:t>
      </w:r>
      <w:r>
        <w:rPr>
          <w:rFonts w:asciiTheme="majorBidi" w:hAnsiTheme="majorBidi"/>
          <w:sz w:val="24"/>
          <w:szCs w:val="24"/>
        </w:rPr>
        <w:t>“</w:t>
      </w:r>
      <w:r w:rsidRPr="00335DC8">
        <w:rPr>
          <w:rFonts w:asciiTheme="majorBidi" w:hAnsiTheme="majorBidi"/>
          <w:sz w:val="24"/>
          <w:szCs w:val="24"/>
        </w:rPr>
        <w:t>Samuel,</w:t>
      </w:r>
      <w:r>
        <w:rPr>
          <w:rFonts w:asciiTheme="majorBidi" w:hAnsiTheme="majorBidi"/>
          <w:sz w:val="24"/>
          <w:szCs w:val="24"/>
        </w:rPr>
        <w:t>”</w:t>
      </w:r>
      <w:r w:rsidRPr="00335DC8">
        <w:rPr>
          <w:rFonts w:asciiTheme="majorBidi" w:hAnsiTheme="majorBidi"/>
          <w:sz w:val="24"/>
          <w:szCs w:val="24"/>
        </w:rPr>
        <w:t xml:space="preserve"> 529</w:t>
      </w:r>
      <w:r>
        <w:rPr>
          <w:rFonts w:asciiTheme="majorBidi" w:hAnsiTheme="majorBidi"/>
          <w:sz w:val="24"/>
          <w:szCs w:val="24"/>
        </w:rPr>
        <w:t>–</w:t>
      </w:r>
      <w:r w:rsidRPr="00335DC8">
        <w:rPr>
          <w:rFonts w:asciiTheme="majorBidi" w:hAnsiTheme="majorBidi"/>
          <w:sz w:val="24"/>
          <w:szCs w:val="24"/>
        </w:rPr>
        <w:t>33.</w:t>
      </w:r>
    </w:p>
  </w:footnote>
  <w:footnote w:id="28">
    <w:p w14:paraId="16F1700B" w14:textId="64828599" w:rsidR="00BF4607" w:rsidRPr="00335DC8" w:rsidRDefault="00BF4607" w:rsidP="001622CF">
      <w:pPr>
        <w:pStyle w:val="a7"/>
        <w:spacing w:line="276" w:lineRule="auto"/>
        <w:ind w:firstLine="0"/>
        <w:rPr>
          <w:rFonts w:asciiTheme="majorBidi" w:hAnsiTheme="majorBidi"/>
          <w:sz w:val="24"/>
          <w:szCs w:val="24"/>
        </w:rPr>
      </w:pPr>
      <w:r w:rsidRPr="00335DC8">
        <w:rPr>
          <w:rStyle w:val="a9"/>
          <w:rFonts w:asciiTheme="majorBidi" w:hAnsiTheme="majorBidi"/>
          <w:sz w:val="24"/>
          <w:szCs w:val="24"/>
        </w:rPr>
        <w:footnoteRef/>
      </w:r>
      <w:r w:rsidRPr="00335DC8">
        <w:rPr>
          <w:rFonts w:asciiTheme="majorBidi" w:hAnsiTheme="majorBidi"/>
          <w:sz w:val="24"/>
          <w:szCs w:val="24"/>
        </w:rPr>
        <w:t xml:space="preserve"> In </w:t>
      </w:r>
      <w:r>
        <w:rPr>
          <w:rFonts w:asciiTheme="majorBidi" w:hAnsiTheme="majorBidi"/>
          <w:sz w:val="24"/>
          <w:szCs w:val="24"/>
        </w:rPr>
        <w:t>“</w:t>
      </w:r>
      <w:r w:rsidRPr="00335DC8">
        <w:rPr>
          <w:rFonts w:asciiTheme="majorBidi" w:hAnsiTheme="majorBidi"/>
          <w:sz w:val="24"/>
          <w:szCs w:val="24"/>
        </w:rPr>
        <w:t>Samuel,</w:t>
      </w:r>
      <w:r>
        <w:rPr>
          <w:rFonts w:asciiTheme="majorBidi" w:hAnsiTheme="majorBidi"/>
          <w:sz w:val="24"/>
          <w:szCs w:val="24"/>
        </w:rPr>
        <w:t>”</w:t>
      </w:r>
      <w:r w:rsidRPr="00335DC8">
        <w:rPr>
          <w:rFonts w:asciiTheme="majorBidi" w:hAnsiTheme="majorBidi"/>
          <w:sz w:val="24"/>
          <w:szCs w:val="24"/>
        </w:rPr>
        <w:t xml:space="preserve"> 538</w:t>
      </w:r>
      <w:r>
        <w:rPr>
          <w:rFonts w:asciiTheme="majorBidi" w:hAnsiTheme="majorBidi"/>
          <w:sz w:val="24"/>
          <w:szCs w:val="24"/>
        </w:rPr>
        <w:t>–</w:t>
      </w:r>
      <w:r w:rsidRPr="00335DC8">
        <w:rPr>
          <w:rFonts w:asciiTheme="majorBidi" w:hAnsiTheme="majorBidi"/>
          <w:sz w:val="24"/>
          <w:szCs w:val="24"/>
        </w:rPr>
        <w:t>39, Gordon and Weiss note that the cohort of prophets is mentioned in reference to Samuel and later to David</w:t>
      </w:r>
      <w:r>
        <w:rPr>
          <w:rFonts w:asciiTheme="majorBidi" w:hAnsiTheme="majorBidi"/>
          <w:sz w:val="24"/>
          <w:szCs w:val="24"/>
        </w:rPr>
        <w:t>’</w:t>
      </w:r>
      <w:r w:rsidRPr="00335DC8">
        <w:rPr>
          <w:rFonts w:asciiTheme="majorBidi" w:hAnsiTheme="majorBidi"/>
          <w:sz w:val="24"/>
          <w:szCs w:val="24"/>
        </w:rPr>
        <w:t>s escape (1Samuel 19:18</w:t>
      </w:r>
      <w:r>
        <w:rPr>
          <w:rFonts w:asciiTheme="majorBidi" w:hAnsiTheme="majorBidi"/>
          <w:sz w:val="24"/>
          <w:szCs w:val="24"/>
        </w:rPr>
        <w:t>–</w:t>
      </w:r>
      <w:r w:rsidRPr="00335DC8">
        <w:rPr>
          <w:rFonts w:asciiTheme="majorBidi" w:hAnsiTheme="majorBidi"/>
          <w:sz w:val="24"/>
          <w:szCs w:val="24"/>
        </w:rPr>
        <w:t>24). Also</w:t>
      </w:r>
      <w:ins w:id="127" w:author="מחבר">
        <w:r>
          <w:rPr>
            <w:rFonts w:asciiTheme="majorBidi" w:hAnsiTheme="majorBidi"/>
            <w:sz w:val="24"/>
            <w:szCs w:val="24"/>
          </w:rPr>
          <w:t>,</w:t>
        </w:r>
      </w:ins>
      <w:r w:rsidRPr="00335DC8">
        <w:rPr>
          <w:rFonts w:asciiTheme="majorBidi" w:hAnsiTheme="majorBidi"/>
          <w:sz w:val="24"/>
          <w:szCs w:val="24"/>
        </w:rPr>
        <w:t xml:space="preserve"> in reference to this group</w:t>
      </w:r>
      <w:ins w:id="128" w:author="מחבר">
        <w:r w:rsidR="00A878B1">
          <w:rPr>
            <w:rFonts w:asciiTheme="majorBidi" w:hAnsiTheme="majorBidi"/>
            <w:sz w:val="24"/>
            <w:szCs w:val="24"/>
          </w:rPr>
          <w:t>,</w:t>
        </w:r>
      </w:ins>
      <w:r w:rsidRPr="00335DC8">
        <w:rPr>
          <w:rFonts w:asciiTheme="majorBidi" w:hAnsiTheme="majorBidi"/>
          <w:sz w:val="24"/>
          <w:szCs w:val="24"/>
        </w:rPr>
        <w:t xml:space="preserve"> there is no evidence that may link it to military imagery. The explanation offered by Gordon and Weiss that </w:t>
      </w:r>
      <w:r w:rsidRPr="00886A93">
        <w:rPr>
          <w:rFonts w:asciiTheme="majorBidi" w:hAnsiTheme="majorBidi"/>
          <w:sz w:val="24"/>
          <w:szCs w:val="24"/>
        </w:rPr>
        <w:t xml:space="preserve">Samuel’s </w:t>
      </w:r>
      <w:r>
        <w:rPr>
          <w:rFonts w:asciiTheme="majorBidi" w:hAnsiTheme="majorBidi"/>
          <w:sz w:val="24"/>
          <w:szCs w:val="24"/>
        </w:rPr>
        <w:t>sons</w:t>
      </w:r>
      <w:r w:rsidRPr="00886A93">
        <w:rPr>
          <w:rFonts w:asciiTheme="majorBidi" w:hAnsiTheme="majorBidi"/>
          <w:sz w:val="24"/>
          <w:szCs w:val="24"/>
        </w:rPr>
        <w:t xml:space="preserve"> arrived with swords to act as a counterweight against Saul’s army seems extremely forced.</w:t>
      </w:r>
      <w:r w:rsidRPr="00335DC8">
        <w:rPr>
          <w:rFonts w:asciiTheme="majorBidi" w:hAnsiTheme="majorBidi"/>
          <w:sz w:val="24"/>
          <w:szCs w:val="24"/>
        </w:rPr>
        <w:t xml:space="preserve"> </w:t>
      </w:r>
    </w:p>
  </w:footnote>
  <w:footnote w:id="29">
    <w:p w14:paraId="11F178F4" w14:textId="799E5BEA" w:rsidR="00BF4607" w:rsidRPr="00335DC8" w:rsidRDefault="00BF4607" w:rsidP="001622CF">
      <w:pPr>
        <w:pStyle w:val="a7"/>
        <w:spacing w:line="276" w:lineRule="auto"/>
        <w:ind w:firstLine="0"/>
        <w:rPr>
          <w:rFonts w:asciiTheme="majorBidi" w:hAnsiTheme="majorBidi"/>
          <w:sz w:val="24"/>
          <w:szCs w:val="24"/>
        </w:rPr>
      </w:pPr>
      <w:r w:rsidRPr="00335DC8">
        <w:rPr>
          <w:rStyle w:val="a9"/>
          <w:rFonts w:asciiTheme="majorBidi" w:hAnsiTheme="majorBidi"/>
          <w:sz w:val="24"/>
          <w:szCs w:val="24"/>
        </w:rPr>
        <w:footnoteRef/>
      </w:r>
      <w:r w:rsidRPr="00335DC8">
        <w:rPr>
          <w:rFonts w:asciiTheme="majorBidi" w:hAnsiTheme="majorBidi"/>
          <w:sz w:val="24"/>
          <w:szCs w:val="24"/>
        </w:rPr>
        <w:t xml:space="preserve"> Gordon and Weiss</w:t>
      </w:r>
      <w:ins w:id="129" w:author="מחבר">
        <w:r>
          <w:rPr>
            <w:rFonts w:asciiTheme="majorBidi" w:hAnsiTheme="majorBidi"/>
            <w:sz w:val="24"/>
            <w:szCs w:val="24"/>
          </w:rPr>
          <w:t xml:space="preserve">, </w:t>
        </w:r>
      </w:ins>
      <w:del w:id="130" w:author="מחבר">
        <w:r w:rsidRPr="00335DC8" w:rsidDel="004C6D4E">
          <w:rPr>
            <w:rFonts w:asciiTheme="majorBidi" w:hAnsiTheme="majorBidi"/>
            <w:sz w:val="24"/>
            <w:szCs w:val="24"/>
          </w:rPr>
          <w:delText xml:space="preserve"> (</w:delText>
        </w:r>
      </w:del>
      <w:r>
        <w:rPr>
          <w:rFonts w:asciiTheme="majorBidi" w:hAnsiTheme="majorBidi"/>
          <w:sz w:val="24"/>
          <w:szCs w:val="24"/>
        </w:rPr>
        <w:t>“</w:t>
      </w:r>
      <w:r w:rsidRPr="00335DC8">
        <w:rPr>
          <w:rFonts w:asciiTheme="majorBidi" w:hAnsiTheme="majorBidi"/>
          <w:sz w:val="24"/>
          <w:szCs w:val="24"/>
        </w:rPr>
        <w:t>Samuel,</w:t>
      </w:r>
      <w:r>
        <w:rPr>
          <w:rFonts w:asciiTheme="majorBidi" w:hAnsiTheme="majorBidi"/>
          <w:sz w:val="24"/>
          <w:szCs w:val="24"/>
        </w:rPr>
        <w:t>”</w:t>
      </w:r>
      <w:r w:rsidRPr="00335DC8">
        <w:rPr>
          <w:rFonts w:asciiTheme="majorBidi" w:hAnsiTheme="majorBidi"/>
          <w:sz w:val="24"/>
          <w:szCs w:val="24"/>
        </w:rPr>
        <w:t xml:space="preserve"> 536</w:t>
      </w:r>
      <w:r>
        <w:rPr>
          <w:rFonts w:asciiTheme="majorBidi" w:hAnsiTheme="majorBidi"/>
          <w:sz w:val="24"/>
          <w:szCs w:val="24"/>
        </w:rPr>
        <w:t>–</w:t>
      </w:r>
      <w:r w:rsidRPr="00335DC8">
        <w:rPr>
          <w:rFonts w:asciiTheme="majorBidi" w:hAnsiTheme="majorBidi"/>
          <w:sz w:val="24"/>
          <w:szCs w:val="24"/>
        </w:rPr>
        <w:t>38</w:t>
      </w:r>
      <w:ins w:id="131" w:author="מחבר">
        <w:r>
          <w:rPr>
            <w:rFonts w:asciiTheme="majorBidi" w:hAnsiTheme="majorBidi"/>
            <w:sz w:val="24"/>
            <w:szCs w:val="24"/>
          </w:rPr>
          <w:t>,</w:t>
        </w:r>
      </w:ins>
      <w:del w:id="132" w:author="מחבר">
        <w:r w:rsidRPr="00335DC8" w:rsidDel="004C6D4E">
          <w:rPr>
            <w:rFonts w:asciiTheme="majorBidi" w:hAnsiTheme="majorBidi"/>
            <w:sz w:val="24"/>
            <w:szCs w:val="24"/>
          </w:rPr>
          <w:delText>)</w:delText>
        </w:r>
      </w:del>
      <w:r w:rsidRPr="00335DC8">
        <w:rPr>
          <w:rFonts w:asciiTheme="majorBidi" w:hAnsiTheme="majorBidi"/>
          <w:sz w:val="24"/>
          <w:szCs w:val="24"/>
        </w:rPr>
        <w:t xml:space="preserve"> explain that the purpose of the elephants was to give Saul the </w:t>
      </w:r>
      <w:r>
        <w:rPr>
          <w:rFonts w:asciiTheme="majorBidi" w:hAnsiTheme="majorBidi"/>
          <w:sz w:val="24"/>
          <w:szCs w:val="24"/>
        </w:rPr>
        <w:t xml:space="preserve">appearance </w:t>
      </w:r>
      <w:r w:rsidRPr="00335DC8">
        <w:rPr>
          <w:rFonts w:asciiTheme="majorBidi" w:hAnsiTheme="majorBidi"/>
          <w:sz w:val="24"/>
          <w:szCs w:val="24"/>
        </w:rPr>
        <w:t xml:space="preserve">of an Eastern king. The problem is that the other motifs associated with Saul and his soldiers are </w:t>
      </w:r>
      <w:r>
        <w:rPr>
          <w:rFonts w:asciiTheme="majorBidi" w:hAnsiTheme="majorBidi"/>
          <w:sz w:val="24"/>
          <w:szCs w:val="24"/>
        </w:rPr>
        <w:t>derived</w:t>
      </w:r>
      <w:r w:rsidRPr="00335DC8">
        <w:rPr>
          <w:rFonts w:asciiTheme="majorBidi" w:hAnsiTheme="majorBidi"/>
          <w:sz w:val="24"/>
          <w:szCs w:val="24"/>
        </w:rPr>
        <w:t xml:space="preserve"> from the Hellenistic-Roman world. </w:t>
      </w:r>
    </w:p>
  </w:footnote>
  <w:footnote w:id="30">
    <w:p w14:paraId="194FC1AA" w14:textId="7FF29AE4" w:rsidR="00BF4607" w:rsidRPr="00F64E3D" w:rsidRDefault="00BF4607" w:rsidP="001622CF">
      <w:pPr>
        <w:pStyle w:val="a7"/>
        <w:spacing w:line="276" w:lineRule="auto"/>
        <w:ind w:firstLine="0"/>
        <w:rPr>
          <w:sz w:val="24"/>
          <w:szCs w:val="24"/>
        </w:rPr>
      </w:pPr>
      <w:r w:rsidRPr="00335DC8">
        <w:rPr>
          <w:rStyle w:val="a9"/>
          <w:rFonts w:asciiTheme="majorBidi" w:hAnsiTheme="majorBidi"/>
          <w:sz w:val="24"/>
          <w:szCs w:val="24"/>
        </w:rPr>
        <w:footnoteRef/>
      </w:r>
      <w:r w:rsidRPr="00335DC8">
        <w:rPr>
          <w:rFonts w:asciiTheme="majorBidi" w:hAnsiTheme="majorBidi"/>
          <w:sz w:val="24"/>
          <w:szCs w:val="24"/>
        </w:rPr>
        <w:t xml:space="preserve"> A. </w:t>
      </w:r>
      <w:proofErr w:type="spellStart"/>
      <w:r w:rsidRPr="00335DC8">
        <w:rPr>
          <w:rFonts w:asciiTheme="majorBidi" w:hAnsiTheme="majorBidi"/>
          <w:sz w:val="24"/>
          <w:szCs w:val="24"/>
        </w:rPr>
        <w:t>Yoskovich</w:t>
      </w:r>
      <w:proofErr w:type="spellEnd"/>
      <w:r w:rsidRPr="00335DC8">
        <w:rPr>
          <w:rFonts w:asciiTheme="majorBidi" w:hAnsiTheme="majorBidi"/>
          <w:sz w:val="24"/>
          <w:szCs w:val="24"/>
        </w:rPr>
        <w:t xml:space="preserve">, </w:t>
      </w:r>
      <w:r>
        <w:rPr>
          <w:rFonts w:asciiTheme="majorBidi" w:hAnsiTheme="majorBidi"/>
          <w:sz w:val="24"/>
          <w:szCs w:val="24"/>
        </w:rPr>
        <w:t>“</w:t>
      </w:r>
      <w:r w:rsidRPr="00335DC8">
        <w:rPr>
          <w:rFonts w:asciiTheme="majorBidi" w:hAnsiTheme="majorBidi"/>
          <w:sz w:val="24"/>
          <w:szCs w:val="24"/>
        </w:rPr>
        <w:t xml:space="preserve">The </w:t>
      </w:r>
      <w:r>
        <w:rPr>
          <w:rFonts w:asciiTheme="majorBidi" w:hAnsiTheme="majorBidi"/>
          <w:sz w:val="24"/>
          <w:szCs w:val="24"/>
        </w:rPr>
        <w:t>‘</w:t>
      </w:r>
      <w:r w:rsidRPr="00335DC8">
        <w:rPr>
          <w:rFonts w:asciiTheme="majorBidi" w:hAnsiTheme="majorBidi"/>
          <w:sz w:val="24"/>
          <w:szCs w:val="24"/>
        </w:rPr>
        <w:t>Elephant Mosaic</w:t>
      </w:r>
      <w:r>
        <w:rPr>
          <w:rFonts w:asciiTheme="majorBidi" w:hAnsiTheme="majorBidi"/>
          <w:sz w:val="24"/>
          <w:szCs w:val="24"/>
        </w:rPr>
        <w:t>’</w:t>
      </w:r>
      <w:r w:rsidRPr="00335DC8">
        <w:rPr>
          <w:rFonts w:asciiTheme="majorBidi" w:hAnsiTheme="majorBidi"/>
          <w:sz w:val="24"/>
          <w:szCs w:val="24"/>
        </w:rPr>
        <w:t xml:space="preserve"> Panel from the </w:t>
      </w:r>
      <w:proofErr w:type="spellStart"/>
      <w:r w:rsidRPr="00335DC8">
        <w:rPr>
          <w:rFonts w:asciiTheme="majorBidi" w:hAnsiTheme="majorBidi"/>
          <w:sz w:val="24"/>
          <w:szCs w:val="24"/>
        </w:rPr>
        <w:t>Huqoq</w:t>
      </w:r>
      <w:proofErr w:type="spellEnd"/>
      <w:r w:rsidRPr="00335DC8">
        <w:rPr>
          <w:rFonts w:asciiTheme="majorBidi" w:hAnsiTheme="majorBidi"/>
          <w:sz w:val="24"/>
          <w:szCs w:val="24"/>
        </w:rPr>
        <w:t xml:space="preserve"> Synagogue: Ehud Ben Gera in Jewish-Galilean Traditions,</w:t>
      </w:r>
      <w:r>
        <w:rPr>
          <w:rFonts w:asciiTheme="majorBidi" w:hAnsiTheme="majorBidi"/>
          <w:sz w:val="24"/>
          <w:szCs w:val="24"/>
        </w:rPr>
        <w:t>”</w:t>
      </w:r>
      <w:r w:rsidRPr="00335DC8">
        <w:rPr>
          <w:rFonts w:asciiTheme="majorBidi" w:hAnsiTheme="majorBidi"/>
          <w:sz w:val="24"/>
          <w:szCs w:val="24"/>
        </w:rPr>
        <w:t xml:space="preserve"> </w:t>
      </w:r>
      <w:r w:rsidRPr="00335DC8">
        <w:rPr>
          <w:rFonts w:asciiTheme="majorBidi" w:hAnsiTheme="majorBidi"/>
          <w:i/>
          <w:iCs/>
          <w:sz w:val="24"/>
          <w:szCs w:val="24"/>
        </w:rPr>
        <w:t>JSJ</w:t>
      </w:r>
      <w:r w:rsidRPr="00335DC8">
        <w:rPr>
          <w:rFonts w:asciiTheme="majorBidi" w:hAnsiTheme="majorBidi"/>
          <w:sz w:val="24"/>
          <w:szCs w:val="24"/>
        </w:rPr>
        <w:t xml:space="preserve"> 52 (2021): 1</w:t>
      </w:r>
      <w:r>
        <w:rPr>
          <w:rFonts w:asciiTheme="majorBidi" w:hAnsiTheme="majorBidi"/>
          <w:sz w:val="24"/>
          <w:szCs w:val="24"/>
        </w:rPr>
        <w:t>–</w:t>
      </w:r>
      <w:r w:rsidRPr="00335DC8">
        <w:rPr>
          <w:rFonts w:asciiTheme="majorBidi" w:hAnsiTheme="majorBidi"/>
          <w:sz w:val="24"/>
          <w:szCs w:val="24"/>
        </w:rPr>
        <w:t>22</w:t>
      </w:r>
      <w:r w:rsidRPr="00335DC8">
        <w:rPr>
          <w:rFonts w:asciiTheme="majorBidi" w:hAnsiTheme="majorBidi"/>
          <w:sz w:val="24"/>
          <w:szCs w:val="24"/>
          <w:rtl/>
        </w:rPr>
        <w:t>.</w:t>
      </w:r>
    </w:p>
  </w:footnote>
  <w:footnote w:id="31">
    <w:p w14:paraId="121B0F31" w14:textId="3F84A8F4" w:rsidR="00BF4607" w:rsidRDefault="00BF4607" w:rsidP="001622CF">
      <w:pPr>
        <w:pStyle w:val="a7"/>
        <w:spacing w:line="276" w:lineRule="auto"/>
        <w:ind w:firstLine="0"/>
      </w:pPr>
      <w:r w:rsidRPr="00F64E3D">
        <w:rPr>
          <w:rStyle w:val="a9"/>
          <w:sz w:val="24"/>
          <w:szCs w:val="24"/>
        </w:rPr>
        <w:footnoteRef/>
      </w:r>
      <w:r w:rsidRPr="00F64E3D">
        <w:rPr>
          <w:sz w:val="24"/>
          <w:szCs w:val="24"/>
        </w:rPr>
        <w:t xml:space="preserve"> </w:t>
      </w:r>
      <w:r>
        <w:rPr>
          <w:sz w:val="24"/>
          <w:szCs w:val="24"/>
        </w:rPr>
        <w:t xml:space="preserve">Indeed, </w:t>
      </w:r>
      <w:proofErr w:type="spellStart"/>
      <w:r>
        <w:rPr>
          <w:sz w:val="24"/>
          <w:szCs w:val="24"/>
        </w:rPr>
        <w:t>Erlich’s</w:t>
      </w:r>
      <w:proofErr w:type="spellEnd"/>
      <w:r>
        <w:rPr>
          <w:sz w:val="24"/>
          <w:szCs w:val="24"/>
        </w:rPr>
        <w:t xml:space="preserve"> interpretation draws on sources that mention a cow and bull, but the story does not describe the gifting of a bull/cow for breeding purposes, but rather as an agricultural process of breeding and improvement through mutual encounters. Also see </w:t>
      </w:r>
      <w:proofErr w:type="spellStart"/>
      <w:r>
        <w:rPr>
          <w:sz w:val="24"/>
          <w:szCs w:val="24"/>
        </w:rPr>
        <w:t>Yoskovich’s</w:t>
      </w:r>
      <w:proofErr w:type="spellEnd"/>
      <w:r>
        <w:rPr>
          <w:sz w:val="24"/>
          <w:szCs w:val="24"/>
        </w:rPr>
        <w:t xml:space="preserve"> (“Elephant Mosaic,” 8) argument that the bull is in fact a calf (</w:t>
      </w:r>
      <w:proofErr w:type="spellStart"/>
      <w:r w:rsidRPr="007720E1">
        <w:rPr>
          <w:rFonts w:asciiTheme="majorBidi" w:hAnsiTheme="majorBidi"/>
          <w:i/>
          <w:iCs/>
          <w:sz w:val="24"/>
          <w:szCs w:val="24"/>
        </w:rPr>
        <w:t>ẻgel</w:t>
      </w:r>
      <w:proofErr w:type="spellEnd"/>
      <w:r>
        <w:rPr>
          <w:rFonts w:ascii="David" w:hAnsi="David" w:cs="David"/>
          <w:sz w:val="24"/>
          <w:szCs w:val="24"/>
        </w:rPr>
        <w:t xml:space="preserve">) and hints to </w:t>
      </w:r>
      <w:proofErr w:type="spellStart"/>
      <w:r>
        <w:rPr>
          <w:rFonts w:ascii="David" w:hAnsi="David" w:cs="David"/>
          <w:sz w:val="24"/>
          <w:szCs w:val="24"/>
        </w:rPr>
        <w:t>Eglon</w:t>
      </w:r>
      <w:proofErr w:type="spellEnd"/>
      <w:r>
        <w:rPr>
          <w:rFonts w:ascii="David" w:hAnsi="David" w:cs="David"/>
          <w:sz w:val="24"/>
          <w:szCs w:val="24"/>
        </w:rPr>
        <w:t xml:space="preserve"> King of Moab.</w:t>
      </w:r>
    </w:p>
  </w:footnote>
  <w:footnote w:id="32">
    <w:p w14:paraId="64231F63" w14:textId="29B850E0" w:rsidR="00BF4607" w:rsidRPr="001E513B" w:rsidRDefault="00BF4607" w:rsidP="001622CF">
      <w:pPr>
        <w:pStyle w:val="a7"/>
        <w:spacing w:line="276" w:lineRule="auto"/>
        <w:ind w:firstLine="0"/>
        <w:rPr>
          <w:rFonts w:asciiTheme="majorBidi" w:hAnsiTheme="majorBidi"/>
        </w:rPr>
      </w:pPr>
      <w:r w:rsidRPr="00AB40C1">
        <w:rPr>
          <w:rStyle w:val="a9"/>
          <w:sz w:val="24"/>
          <w:szCs w:val="24"/>
        </w:rPr>
        <w:footnoteRef/>
      </w:r>
      <w:r w:rsidRPr="00AB40C1">
        <w:t xml:space="preserve"> </w:t>
      </w:r>
      <w:r w:rsidRPr="001E513B">
        <w:rPr>
          <w:rFonts w:asciiTheme="majorBidi" w:hAnsiTheme="majorBidi"/>
          <w:sz w:val="24"/>
          <w:szCs w:val="24"/>
        </w:rPr>
        <w:t xml:space="preserve">This decree appears in the following sources: Palestinian Talmud, Hagigah 2:2, 77d (Y. </w:t>
      </w:r>
      <w:proofErr w:type="spellStart"/>
      <w:r w:rsidRPr="001E513B">
        <w:rPr>
          <w:rFonts w:asciiTheme="majorBidi" w:hAnsiTheme="majorBidi"/>
          <w:sz w:val="24"/>
          <w:szCs w:val="24"/>
        </w:rPr>
        <w:t>Sussmann</w:t>
      </w:r>
      <w:proofErr w:type="spellEnd"/>
      <w:r w:rsidRPr="001E513B">
        <w:rPr>
          <w:rFonts w:asciiTheme="majorBidi" w:hAnsiTheme="majorBidi"/>
          <w:sz w:val="24"/>
          <w:szCs w:val="24"/>
        </w:rPr>
        <w:t xml:space="preserve"> and B. </w:t>
      </w:r>
      <w:proofErr w:type="spellStart"/>
      <w:r w:rsidRPr="001E513B">
        <w:rPr>
          <w:rFonts w:asciiTheme="majorBidi" w:hAnsiTheme="majorBidi"/>
          <w:sz w:val="24"/>
          <w:szCs w:val="24"/>
        </w:rPr>
        <w:t>Elitzur</w:t>
      </w:r>
      <w:proofErr w:type="spellEnd"/>
      <w:r w:rsidRPr="001E513B">
        <w:rPr>
          <w:rFonts w:asciiTheme="majorBidi" w:hAnsiTheme="majorBidi"/>
          <w:sz w:val="24"/>
          <w:szCs w:val="24"/>
        </w:rPr>
        <w:t xml:space="preserve">, ed., </w:t>
      </w:r>
      <w:r w:rsidRPr="001E513B">
        <w:rPr>
          <w:rFonts w:asciiTheme="majorBidi" w:hAnsiTheme="majorBidi"/>
          <w:i/>
          <w:iCs/>
          <w:sz w:val="24"/>
          <w:szCs w:val="24"/>
        </w:rPr>
        <w:t xml:space="preserve">Talmud </w:t>
      </w:r>
      <w:proofErr w:type="spellStart"/>
      <w:r w:rsidRPr="001E513B">
        <w:rPr>
          <w:rFonts w:asciiTheme="majorBidi" w:hAnsiTheme="majorBidi"/>
          <w:i/>
          <w:iCs/>
          <w:sz w:val="24"/>
          <w:szCs w:val="24"/>
        </w:rPr>
        <w:t>Yerushalmi</w:t>
      </w:r>
      <w:proofErr w:type="spellEnd"/>
      <w:r w:rsidRPr="001E513B">
        <w:rPr>
          <w:rFonts w:asciiTheme="majorBidi" w:hAnsiTheme="majorBidi"/>
          <w:i/>
          <w:iCs/>
          <w:sz w:val="24"/>
          <w:szCs w:val="24"/>
        </w:rPr>
        <w:t xml:space="preserve"> – According to Ms. Or.4720 (</w:t>
      </w:r>
      <w:proofErr w:type="spellStart"/>
      <w:r w:rsidRPr="001E513B">
        <w:rPr>
          <w:rFonts w:asciiTheme="majorBidi" w:hAnsiTheme="majorBidi"/>
          <w:i/>
          <w:iCs/>
          <w:sz w:val="24"/>
          <w:szCs w:val="24"/>
        </w:rPr>
        <w:t>Scal</w:t>
      </w:r>
      <w:proofErr w:type="spellEnd"/>
      <w:r w:rsidRPr="001E513B">
        <w:rPr>
          <w:rFonts w:asciiTheme="majorBidi" w:hAnsiTheme="majorBidi"/>
          <w:i/>
          <w:iCs/>
          <w:sz w:val="24"/>
          <w:szCs w:val="24"/>
        </w:rPr>
        <w:t>. 3) of the Leiden University Library with Restorations and Corrections</w:t>
      </w:r>
      <w:r w:rsidRPr="001E513B">
        <w:rPr>
          <w:rFonts w:asciiTheme="majorBidi" w:hAnsiTheme="majorBidi"/>
          <w:sz w:val="24"/>
          <w:szCs w:val="24"/>
        </w:rPr>
        <w:t xml:space="preserve"> [Jerusalem, 2005], 787); Genesis Rabbah 16:4 (Theodor and </w:t>
      </w:r>
      <w:proofErr w:type="spellStart"/>
      <w:r w:rsidRPr="001E513B">
        <w:rPr>
          <w:rFonts w:asciiTheme="majorBidi" w:hAnsiTheme="majorBidi"/>
          <w:sz w:val="24"/>
          <w:szCs w:val="24"/>
        </w:rPr>
        <w:t>Albeck</w:t>
      </w:r>
      <w:proofErr w:type="spellEnd"/>
      <w:r w:rsidRPr="001E513B">
        <w:rPr>
          <w:rFonts w:asciiTheme="majorBidi" w:hAnsiTheme="majorBidi"/>
          <w:sz w:val="24"/>
          <w:szCs w:val="24"/>
        </w:rPr>
        <w:t xml:space="preserve">, </w:t>
      </w:r>
      <w:r w:rsidRPr="001E513B">
        <w:rPr>
          <w:rFonts w:asciiTheme="majorBidi" w:hAnsiTheme="majorBidi"/>
          <w:i/>
          <w:iCs/>
          <w:sz w:val="24"/>
          <w:szCs w:val="24"/>
        </w:rPr>
        <w:t xml:space="preserve">Midrash </w:t>
      </w:r>
      <w:proofErr w:type="spellStart"/>
      <w:r w:rsidRPr="001E513B">
        <w:rPr>
          <w:rFonts w:asciiTheme="majorBidi" w:hAnsiTheme="majorBidi"/>
          <w:i/>
          <w:iCs/>
          <w:sz w:val="24"/>
          <w:szCs w:val="24"/>
        </w:rPr>
        <w:t>Bereshit</w:t>
      </w:r>
      <w:proofErr w:type="spellEnd"/>
      <w:r w:rsidRPr="001E513B">
        <w:rPr>
          <w:rFonts w:asciiTheme="majorBidi" w:hAnsiTheme="majorBidi"/>
          <w:i/>
          <w:iCs/>
          <w:sz w:val="24"/>
          <w:szCs w:val="24"/>
        </w:rPr>
        <w:t xml:space="preserve"> </w:t>
      </w:r>
      <w:proofErr w:type="spellStart"/>
      <w:r w:rsidRPr="001E513B">
        <w:rPr>
          <w:rFonts w:asciiTheme="majorBidi" w:hAnsiTheme="majorBidi"/>
          <w:i/>
          <w:iCs/>
          <w:sz w:val="24"/>
          <w:szCs w:val="24"/>
        </w:rPr>
        <w:t>Rabba</w:t>
      </w:r>
      <w:proofErr w:type="spellEnd"/>
      <w:r w:rsidRPr="001E513B">
        <w:rPr>
          <w:rFonts w:asciiTheme="majorBidi" w:hAnsiTheme="majorBidi"/>
          <w:sz w:val="24"/>
          <w:szCs w:val="24"/>
        </w:rPr>
        <w:t>, 147</w:t>
      </w:r>
      <w:r>
        <w:rPr>
          <w:rFonts w:asciiTheme="majorBidi" w:hAnsiTheme="majorBidi"/>
          <w:sz w:val="24"/>
          <w:szCs w:val="24"/>
        </w:rPr>
        <w:t>–</w:t>
      </w:r>
      <w:r w:rsidRPr="001E513B">
        <w:rPr>
          <w:rFonts w:asciiTheme="majorBidi" w:hAnsiTheme="majorBidi"/>
          <w:sz w:val="24"/>
          <w:szCs w:val="24"/>
        </w:rPr>
        <w:t xml:space="preserve">148); Leviticus Rabbah 13:5; 15:9 (M. Margulies, ed., </w:t>
      </w:r>
      <w:r w:rsidRPr="001E513B">
        <w:rPr>
          <w:rFonts w:asciiTheme="majorBidi" w:hAnsiTheme="majorBidi"/>
          <w:i/>
          <w:iCs/>
          <w:sz w:val="24"/>
          <w:szCs w:val="24"/>
        </w:rPr>
        <w:t xml:space="preserve">Midrash </w:t>
      </w:r>
      <w:proofErr w:type="spellStart"/>
      <w:r w:rsidRPr="001E513B">
        <w:rPr>
          <w:rFonts w:asciiTheme="majorBidi" w:hAnsiTheme="majorBidi"/>
          <w:i/>
          <w:iCs/>
          <w:sz w:val="24"/>
          <w:szCs w:val="24"/>
        </w:rPr>
        <w:t>Wayyikra</w:t>
      </w:r>
      <w:proofErr w:type="spellEnd"/>
      <w:r w:rsidRPr="001E513B">
        <w:rPr>
          <w:rFonts w:asciiTheme="majorBidi" w:hAnsiTheme="majorBidi"/>
          <w:i/>
          <w:iCs/>
          <w:sz w:val="24"/>
          <w:szCs w:val="24"/>
        </w:rPr>
        <w:t xml:space="preserve"> Rabbah: A Critical Edition</w:t>
      </w:r>
      <w:r w:rsidRPr="001E513B">
        <w:rPr>
          <w:rFonts w:asciiTheme="majorBidi" w:hAnsiTheme="majorBidi"/>
          <w:sz w:val="24"/>
          <w:szCs w:val="24"/>
        </w:rPr>
        <w:t xml:space="preserve"> [Jerusalem, 1953], 282, 339); Exodus Rabbah, Bo 15:17 (</w:t>
      </w:r>
      <w:r w:rsidRPr="001E513B">
        <w:rPr>
          <w:rFonts w:asciiTheme="majorBidi" w:hAnsiTheme="majorBidi"/>
          <w:i/>
          <w:iCs/>
          <w:sz w:val="24"/>
          <w:szCs w:val="24"/>
        </w:rPr>
        <w:t xml:space="preserve">Midrash Rabbah </w:t>
      </w:r>
      <w:proofErr w:type="spellStart"/>
      <w:r w:rsidRPr="001E513B">
        <w:rPr>
          <w:rFonts w:asciiTheme="majorBidi" w:hAnsiTheme="majorBidi"/>
          <w:i/>
          <w:iCs/>
          <w:sz w:val="24"/>
          <w:szCs w:val="24"/>
        </w:rPr>
        <w:t>Shemot</w:t>
      </w:r>
      <w:proofErr w:type="spellEnd"/>
      <w:r w:rsidRPr="001E513B">
        <w:rPr>
          <w:rFonts w:asciiTheme="majorBidi" w:hAnsiTheme="majorBidi"/>
          <w:sz w:val="24"/>
          <w:szCs w:val="24"/>
        </w:rPr>
        <w:t xml:space="preserve"> [</w:t>
      </w:r>
      <w:proofErr w:type="spellStart"/>
      <w:r w:rsidRPr="001E513B">
        <w:rPr>
          <w:rFonts w:asciiTheme="majorBidi" w:hAnsiTheme="majorBidi"/>
          <w:sz w:val="24"/>
          <w:szCs w:val="24"/>
        </w:rPr>
        <w:t>Lviv</w:t>
      </w:r>
      <w:proofErr w:type="spellEnd"/>
      <w:r w:rsidRPr="001E513B">
        <w:rPr>
          <w:rFonts w:asciiTheme="majorBidi" w:hAnsiTheme="majorBidi"/>
          <w:sz w:val="24"/>
          <w:szCs w:val="24"/>
        </w:rPr>
        <w:t xml:space="preserve"> 1874], 21b); </w:t>
      </w:r>
      <w:proofErr w:type="spellStart"/>
      <w:r w:rsidRPr="001E513B">
        <w:rPr>
          <w:rFonts w:asciiTheme="majorBidi" w:hAnsiTheme="majorBidi"/>
          <w:sz w:val="24"/>
          <w:szCs w:val="24"/>
        </w:rPr>
        <w:t>Pesiqta</w:t>
      </w:r>
      <w:proofErr w:type="spellEnd"/>
      <w:r w:rsidRPr="001E513B">
        <w:rPr>
          <w:rFonts w:asciiTheme="majorBidi" w:hAnsiTheme="majorBidi"/>
          <w:sz w:val="24"/>
          <w:szCs w:val="24"/>
        </w:rPr>
        <w:t xml:space="preserve"> </w:t>
      </w:r>
      <w:proofErr w:type="spellStart"/>
      <w:r w:rsidRPr="001E513B">
        <w:rPr>
          <w:rFonts w:asciiTheme="majorBidi" w:hAnsiTheme="majorBidi"/>
          <w:sz w:val="24"/>
          <w:szCs w:val="24"/>
        </w:rPr>
        <w:t>Rabbati</w:t>
      </w:r>
      <w:proofErr w:type="spellEnd"/>
      <w:r w:rsidRPr="001E513B">
        <w:rPr>
          <w:rFonts w:asciiTheme="majorBidi" w:hAnsiTheme="majorBidi"/>
          <w:sz w:val="24"/>
          <w:szCs w:val="24"/>
        </w:rPr>
        <w:t xml:space="preserve"> 33 (R. Ulmer, ed., </w:t>
      </w:r>
      <w:proofErr w:type="spellStart"/>
      <w:r w:rsidRPr="001E513B">
        <w:rPr>
          <w:rFonts w:asciiTheme="majorBidi" w:hAnsiTheme="majorBidi"/>
          <w:i/>
          <w:iCs/>
          <w:sz w:val="24"/>
          <w:szCs w:val="24"/>
        </w:rPr>
        <w:t>Pesiqta</w:t>
      </w:r>
      <w:proofErr w:type="spellEnd"/>
      <w:r w:rsidRPr="001E513B">
        <w:rPr>
          <w:rFonts w:asciiTheme="majorBidi" w:hAnsiTheme="majorBidi"/>
          <w:i/>
          <w:iCs/>
          <w:sz w:val="24"/>
          <w:szCs w:val="24"/>
        </w:rPr>
        <w:t xml:space="preserve"> </w:t>
      </w:r>
      <w:proofErr w:type="spellStart"/>
      <w:r w:rsidRPr="001E513B">
        <w:rPr>
          <w:rFonts w:asciiTheme="majorBidi" w:hAnsiTheme="majorBidi"/>
          <w:i/>
          <w:iCs/>
          <w:sz w:val="24"/>
          <w:szCs w:val="24"/>
        </w:rPr>
        <w:t>Rabbati</w:t>
      </w:r>
      <w:proofErr w:type="spellEnd"/>
      <w:r w:rsidRPr="001E513B">
        <w:rPr>
          <w:rFonts w:asciiTheme="majorBidi" w:hAnsiTheme="majorBidi"/>
          <w:i/>
          <w:iCs/>
          <w:sz w:val="24"/>
          <w:szCs w:val="24"/>
        </w:rPr>
        <w:t xml:space="preserve">: A Synoptic Edition of </w:t>
      </w:r>
      <w:proofErr w:type="spellStart"/>
      <w:r w:rsidRPr="001E513B">
        <w:rPr>
          <w:rFonts w:asciiTheme="majorBidi" w:hAnsiTheme="majorBidi"/>
          <w:i/>
          <w:iCs/>
          <w:sz w:val="24"/>
          <w:szCs w:val="24"/>
        </w:rPr>
        <w:t>Pesiqta</w:t>
      </w:r>
      <w:proofErr w:type="spellEnd"/>
      <w:r w:rsidRPr="001E513B">
        <w:rPr>
          <w:rFonts w:asciiTheme="majorBidi" w:hAnsiTheme="majorBidi"/>
          <w:i/>
          <w:iCs/>
          <w:sz w:val="24"/>
          <w:szCs w:val="24"/>
        </w:rPr>
        <w:t xml:space="preserve"> </w:t>
      </w:r>
      <w:proofErr w:type="spellStart"/>
      <w:r w:rsidRPr="001E513B">
        <w:rPr>
          <w:rFonts w:asciiTheme="majorBidi" w:hAnsiTheme="majorBidi"/>
          <w:i/>
          <w:iCs/>
          <w:sz w:val="24"/>
          <w:szCs w:val="24"/>
        </w:rPr>
        <w:t>Rabbati</w:t>
      </w:r>
      <w:proofErr w:type="spellEnd"/>
      <w:r w:rsidRPr="001E513B">
        <w:rPr>
          <w:rFonts w:asciiTheme="majorBidi" w:hAnsiTheme="majorBidi"/>
          <w:i/>
          <w:iCs/>
          <w:sz w:val="24"/>
          <w:szCs w:val="24"/>
        </w:rPr>
        <w:t xml:space="preserve"> Based Upon All Extant Manuscripts and the </w:t>
      </w:r>
      <w:proofErr w:type="spellStart"/>
      <w:r w:rsidRPr="001E513B">
        <w:rPr>
          <w:rFonts w:asciiTheme="majorBidi" w:hAnsiTheme="majorBidi"/>
          <w:i/>
          <w:iCs/>
          <w:sz w:val="24"/>
          <w:szCs w:val="24"/>
        </w:rPr>
        <w:t>Editio</w:t>
      </w:r>
      <w:proofErr w:type="spellEnd"/>
      <w:r w:rsidRPr="001E513B">
        <w:rPr>
          <w:rFonts w:asciiTheme="majorBidi" w:hAnsiTheme="majorBidi"/>
          <w:i/>
          <w:iCs/>
          <w:sz w:val="24"/>
          <w:szCs w:val="24"/>
        </w:rPr>
        <w:t xml:space="preserve"> Princeps</w:t>
      </w:r>
      <w:r w:rsidRPr="001E513B">
        <w:rPr>
          <w:rFonts w:asciiTheme="majorBidi" w:hAnsiTheme="majorBidi"/>
          <w:sz w:val="24"/>
          <w:szCs w:val="24"/>
        </w:rPr>
        <w:t>, 3 vols. [Atlanta and Lanham, 1997</w:t>
      </w:r>
      <w:r>
        <w:rPr>
          <w:rFonts w:asciiTheme="majorBidi" w:hAnsiTheme="majorBidi"/>
          <w:sz w:val="24"/>
          <w:szCs w:val="24"/>
        </w:rPr>
        <w:t>–</w:t>
      </w:r>
      <w:r w:rsidRPr="001E513B">
        <w:rPr>
          <w:rFonts w:asciiTheme="majorBidi" w:hAnsiTheme="majorBidi"/>
          <w:sz w:val="24"/>
          <w:szCs w:val="24"/>
        </w:rPr>
        <w:t xml:space="preserve">2002], 2:788;Midrash Aggadah, Genesis 15 (S. Buber, ed., </w:t>
      </w:r>
      <w:proofErr w:type="spellStart"/>
      <w:r w:rsidRPr="001E513B">
        <w:rPr>
          <w:rFonts w:asciiTheme="majorBidi" w:hAnsiTheme="majorBidi"/>
          <w:i/>
          <w:iCs/>
          <w:sz w:val="24"/>
          <w:szCs w:val="24"/>
        </w:rPr>
        <w:t>Agadischer</w:t>
      </w:r>
      <w:proofErr w:type="spellEnd"/>
      <w:r w:rsidRPr="001E513B">
        <w:rPr>
          <w:rFonts w:asciiTheme="majorBidi" w:hAnsiTheme="majorBidi"/>
          <w:i/>
          <w:iCs/>
          <w:sz w:val="24"/>
          <w:szCs w:val="24"/>
        </w:rPr>
        <w:t xml:space="preserve"> </w:t>
      </w:r>
      <w:proofErr w:type="spellStart"/>
      <w:r w:rsidRPr="001E513B">
        <w:rPr>
          <w:rFonts w:asciiTheme="majorBidi" w:hAnsiTheme="majorBidi"/>
          <w:i/>
          <w:iCs/>
          <w:sz w:val="24"/>
          <w:szCs w:val="24"/>
        </w:rPr>
        <w:t>Commentar</w:t>
      </w:r>
      <w:proofErr w:type="spellEnd"/>
      <w:r w:rsidRPr="001E513B">
        <w:rPr>
          <w:rFonts w:asciiTheme="majorBidi" w:hAnsiTheme="majorBidi"/>
          <w:i/>
          <w:iCs/>
          <w:sz w:val="24"/>
          <w:szCs w:val="24"/>
        </w:rPr>
        <w:t xml:space="preserve"> </w:t>
      </w:r>
      <w:proofErr w:type="spellStart"/>
      <w:r w:rsidRPr="001E513B">
        <w:rPr>
          <w:rFonts w:asciiTheme="majorBidi" w:hAnsiTheme="majorBidi"/>
          <w:i/>
          <w:iCs/>
          <w:sz w:val="24"/>
          <w:szCs w:val="24"/>
        </w:rPr>
        <w:t>zum</w:t>
      </w:r>
      <w:proofErr w:type="spellEnd"/>
      <w:r w:rsidRPr="001E513B">
        <w:rPr>
          <w:rFonts w:asciiTheme="majorBidi" w:hAnsiTheme="majorBidi"/>
          <w:i/>
          <w:iCs/>
          <w:sz w:val="24"/>
          <w:szCs w:val="24"/>
        </w:rPr>
        <w:t xml:space="preserve"> Pentateuch</w:t>
      </w:r>
      <w:r w:rsidRPr="001E513B">
        <w:rPr>
          <w:rFonts w:asciiTheme="majorBidi" w:hAnsiTheme="majorBidi"/>
          <w:sz w:val="24"/>
          <w:szCs w:val="24"/>
        </w:rPr>
        <w:t xml:space="preserve"> [Wien 1894], 33); Midrash </w:t>
      </w:r>
      <w:proofErr w:type="spellStart"/>
      <w:r w:rsidRPr="001E513B">
        <w:rPr>
          <w:rFonts w:asciiTheme="majorBidi" w:hAnsiTheme="majorBidi"/>
          <w:sz w:val="24"/>
          <w:szCs w:val="24"/>
        </w:rPr>
        <w:t>Tanhuma</w:t>
      </w:r>
      <w:proofErr w:type="spellEnd"/>
      <w:r w:rsidRPr="001E513B">
        <w:rPr>
          <w:rFonts w:asciiTheme="majorBidi" w:hAnsiTheme="majorBidi"/>
          <w:sz w:val="24"/>
          <w:szCs w:val="24"/>
        </w:rPr>
        <w:t xml:space="preserve">, Genesis, </w:t>
      </w:r>
      <w:proofErr w:type="spellStart"/>
      <w:r w:rsidRPr="001E513B">
        <w:rPr>
          <w:rFonts w:asciiTheme="majorBidi" w:hAnsiTheme="majorBidi"/>
          <w:sz w:val="24"/>
          <w:szCs w:val="24"/>
        </w:rPr>
        <w:t>Va-Yechi</w:t>
      </w:r>
      <w:proofErr w:type="spellEnd"/>
      <w:r w:rsidRPr="001E513B">
        <w:rPr>
          <w:rFonts w:asciiTheme="majorBidi" w:hAnsiTheme="majorBidi"/>
          <w:sz w:val="24"/>
          <w:szCs w:val="24"/>
        </w:rPr>
        <w:t xml:space="preserve"> 13 (S. Buber, ed. </w:t>
      </w:r>
      <w:r w:rsidRPr="001E513B">
        <w:rPr>
          <w:rFonts w:asciiTheme="majorBidi" w:hAnsiTheme="majorBidi"/>
          <w:i/>
          <w:iCs/>
          <w:sz w:val="24"/>
          <w:szCs w:val="24"/>
        </w:rPr>
        <w:t xml:space="preserve">Midrash </w:t>
      </w:r>
      <w:proofErr w:type="spellStart"/>
      <w:r w:rsidRPr="001E513B">
        <w:rPr>
          <w:rFonts w:asciiTheme="majorBidi" w:hAnsiTheme="majorBidi"/>
          <w:i/>
          <w:iCs/>
          <w:sz w:val="24"/>
          <w:szCs w:val="24"/>
        </w:rPr>
        <w:t>Tanhuma</w:t>
      </w:r>
      <w:proofErr w:type="spellEnd"/>
      <w:r w:rsidRPr="001E513B">
        <w:rPr>
          <w:rFonts w:asciiTheme="majorBidi" w:hAnsiTheme="majorBidi"/>
          <w:sz w:val="24"/>
          <w:szCs w:val="24"/>
        </w:rPr>
        <w:t xml:space="preserve"> [Vilna 1885], 219); Midrash </w:t>
      </w:r>
      <w:proofErr w:type="spellStart"/>
      <w:r w:rsidRPr="001E513B">
        <w:rPr>
          <w:rFonts w:asciiTheme="majorBidi" w:hAnsiTheme="majorBidi"/>
          <w:sz w:val="24"/>
          <w:szCs w:val="24"/>
        </w:rPr>
        <w:t>Tanhuma</w:t>
      </w:r>
      <w:proofErr w:type="spellEnd"/>
      <w:r w:rsidRPr="001E513B">
        <w:rPr>
          <w:rFonts w:asciiTheme="majorBidi" w:hAnsiTheme="majorBidi"/>
          <w:sz w:val="24"/>
          <w:szCs w:val="24"/>
        </w:rPr>
        <w:t xml:space="preserve">, Leviticus, </w:t>
      </w:r>
      <w:proofErr w:type="spellStart"/>
      <w:r w:rsidRPr="001E513B">
        <w:rPr>
          <w:rFonts w:asciiTheme="majorBidi" w:hAnsiTheme="majorBidi"/>
          <w:sz w:val="24"/>
          <w:szCs w:val="24"/>
        </w:rPr>
        <w:t>Tazria</w:t>
      </w:r>
      <w:proofErr w:type="spellEnd"/>
      <w:r w:rsidRPr="001E513B">
        <w:rPr>
          <w:rFonts w:asciiTheme="majorBidi" w:hAnsiTheme="majorBidi"/>
          <w:sz w:val="24"/>
          <w:szCs w:val="24"/>
        </w:rPr>
        <w:t xml:space="preserve"> 12 (</w:t>
      </w:r>
      <w:r w:rsidRPr="001E513B">
        <w:rPr>
          <w:rFonts w:asciiTheme="majorBidi" w:hAnsiTheme="majorBidi"/>
          <w:i/>
          <w:iCs/>
          <w:sz w:val="24"/>
          <w:szCs w:val="24"/>
        </w:rPr>
        <w:t xml:space="preserve">Midrash </w:t>
      </w:r>
      <w:proofErr w:type="spellStart"/>
      <w:r w:rsidRPr="001E513B">
        <w:rPr>
          <w:rFonts w:asciiTheme="majorBidi" w:hAnsiTheme="majorBidi"/>
          <w:i/>
          <w:iCs/>
          <w:sz w:val="24"/>
          <w:szCs w:val="24"/>
        </w:rPr>
        <w:t>Tanhuma</w:t>
      </w:r>
      <w:proofErr w:type="spellEnd"/>
      <w:r w:rsidRPr="001E513B">
        <w:rPr>
          <w:rFonts w:asciiTheme="majorBidi" w:hAnsiTheme="majorBidi"/>
          <w:sz w:val="24"/>
          <w:szCs w:val="24"/>
        </w:rPr>
        <w:t xml:space="preserve">, [Warsaw, 1875], Leviticus 22a); </w:t>
      </w:r>
      <w:proofErr w:type="spellStart"/>
      <w:r w:rsidRPr="001E513B">
        <w:rPr>
          <w:rFonts w:asciiTheme="majorBidi" w:hAnsiTheme="majorBidi"/>
          <w:sz w:val="24"/>
          <w:szCs w:val="24"/>
        </w:rPr>
        <w:t>Bereshit</w:t>
      </w:r>
      <w:proofErr w:type="spellEnd"/>
      <w:r w:rsidRPr="001E513B">
        <w:rPr>
          <w:rFonts w:asciiTheme="majorBidi" w:hAnsiTheme="majorBidi"/>
          <w:sz w:val="24"/>
          <w:szCs w:val="24"/>
        </w:rPr>
        <w:t xml:space="preserve"> </w:t>
      </w:r>
      <w:proofErr w:type="spellStart"/>
      <w:r w:rsidRPr="001E513B">
        <w:rPr>
          <w:rFonts w:asciiTheme="majorBidi" w:hAnsiTheme="majorBidi"/>
          <w:sz w:val="24"/>
          <w:szCs w:val="24"/>
        </w:rPr>
        <w:t>Rabbati</w:t>
      </w:r>
      <w:proofErr w:type="spellEnd"/>
      <w:r w:rsidRPr="001E513B">
        <w:rPr>
          <w:rFonts w:asciiTheme="majorBidi" w:hAnsiTheme="majorBidi"/>
          <w:sz w:val="24"/>
          <w:szCs w:val="24"/>
        </w:rPr>
        <w:t xml:space="preserve">, </w:t>
      </w:r>
      <w:proofErr w:type="spellStart"/>
      <w:r w:rsidRPr="001E513B">
        <w:rPr>
          <w:rFonts w:asciiTheme="majorBidi" w:hAnsiTheme="majorBidi"/>
          <w:sz w:val="24"/>
          <w:szCs w:val="24"/>
        </w:rPr>
        <w:t>Va-Yechi</w:t>
      </w:r>
      <w:proofErr w:type="spellEnd"/>
      <w:r w:rsidRPr="001E513B">
        <w:rPr>
          <w:rFonts w:asciiTheme="majorBidi" w:hAnsiTheme="majorBidi"/>
          <w:sz w:val="24"/>
          <w:szCs w:val="24"/>
        </w:rPr>
        <w:t xml:space="preserve"> 49:27 (Ch. </w:t>
      </w:r>
      <w:proofErr w:type="spellStart"/>
      <w:r w:rsidRPr="001E513B">
        <w:rPr>
          <w:rFonts w:asciiTheme="majorBidi" w:hAnsiTheme="majorBidi"/>
          <w:sz w:val="24"/>
          <w:szCs w:val="24"/>
        </w:rPr>
        <w:t>Albek</w:t>
      </w:r>
      <w:proofErr w:type="spellEnd"/>
      <w:r w:rsidRPr="001E513B">
        <w:rPr>
          <w:rFonts w:asciiTheme="majorBidi" w:hAnsiTheme="majorBidi"/>
          <w:sz w:val="24"/>
          <w:szCs w:val="24"/>
        </w:rPr>
        <w:t xml:space="preserve">, ed., </w:t>
      </w:r>
      <w:proofErr w:type="spellStart"/>
      <w:r w:rsidRPr="001E513B">
        <w:rPr>
          <w:rFonts w:asciiTheme="majorBidi" w:hAnsiTheme="majorBidi"/>
          <w:i/>
          <w:iCs/>
          <w:sz w:val="24"/>
          <w:szCs w:val="24"/>
        </w:rPr>
        <w:t>Midras</w:t>
      </w:r>
      <w:proofErr w:type="spellEnd"/>
      <w:r w:rsidRPr="001E513B">
        <w:rPr>
          <w:rFonts w:asciiTheme="majorBidi" w:hAnsiTheme="majorBidi"/>
          <w:i/>
          <w:iCs/>
          <w:sz w:val="24"/>
          <w:szCs w:val="24"/>
        </w:rPr>
        <w:t xml:space="preserve"> </w:t>
      </w:r>
      <w:proofErr w:type="spellStart"/>
      <w:r w:rsidRPr="001E513B">
        <w:rPr>
          <w:rFonts w:asciiTheme="majorBidi" w:hAnsiTheme="majorBidi"/>
          <w:i/>
          <w:iCs/>
          <w:sz w:val="24"/>
          <w:szCs w:val="24"/>
        </w:rPr>
        <w:t>Beresit</w:t>
      </w:r>
      <w:proofErr w:type="spellEnd"/>
      <w:r w:rsidRPr="001E513B">
        <w:rPr>
          <w:rFonts w:asciiTheme="majorBidi" w:hAnsiTheme="majorBidi"/>
          <w:i/>
          <w:iCs/>
          <w:sz w:val="24"/>
          <w:szCs w:val="24"/>
        </w:rPr>
        <w:t xml:space="preserve"> </w:t>
      </w:r>
      <w:proofErr w:type="spellStart"/>
      <w:r w:rsidRPr="001E513B">
        <w:rPr>
          <w:rFonts w:asciiTheme="majorBidi" w:hAnsiTheme="majorBidi"/>
          <w:i/>
          <w:iCs/>
          <w:sz w:val="24"/>
          <w:szCs w:val="24"/>
        </w:rPr>
        <w:t>Rabbati</w:t>
      </w:r>
      <w:proofErr w:type="spellEnd"/>
      <w:r w:rsidRPr="001E513B">
        <w:rPr>
          <w:rFonts w:asciiTheme="majorBidi" w:hAnsiTheme="majorBidi"/>
          <w:i/>
          <w:iCs/>
          <w:sz w:val="24"/>
          <w:szCs w:val="24"/>
        </w:rPr>
        <w:t xml:space="preserve"> </w:t>
      </w:r>
      <w:r w:rsidRPr="001E513B">
        <w:rPr>
          <w:rFonts w:asciiTheme="majorBidi" w:hAnsiTheme="majorBidi"/>
          <w:sz w:val="24"/>
          <w:szCs w:val="24"/>
        </w:rPr>
        <w:t xml:space="preserve">[Jerusalem, 1940], 253); V. Noam, ed., </w:t>
      </w:r>
      <w:proofErr w:type="spellStart"/>
      <w:r w:rsidRPr="001E513B">
        <w:rPr>
          <w:rFonts w:asciiTheme="majorBidi" w:hAnsiTheme="majorBidi"/>
          <w:i/>
          <w:iCs/>
          <w:sz w:val="24"/>
          <w:szCs w:val="24"/>
        </w:rPr>
        <w:t>Megillat</w:t>
      </w:r>
      <w:proofErr w:type="spellEnd"/>
      <w:r w:rsidRPr="001E513B">
        <w:rPr>
          <w:rFonts w:asciiTheme="majorBidi" w:hAnsiTheme="majorBidi"/>
          <w:i/>
          <w:iCs/>
          <w:sz w:val="24"/>
          <w:szCs w:val="24"/>
        </w:rPr>
        <w:t xml:space="preserve"> </w:t>
      </w:r>
      <w:proofErr w:type="spellStart"/>
      <w:r w:rsidRPr="001E513B">
        <w:rPr>
          <w:rFonts w:asciiTheme="majorBidi" w:hAnsiTheme="majorBidi"/>
          <w:i/>
          <w:iCs/>
          <w:sz w:val="24"/>
          <w:szCs w:val="24"/>
        </w:rPr>
        <w:t>Ta͑anit</w:t>
      </w:r>
      <w:proofErr w:type="spellEnd"/>
      <w:r w:rsidRPr="001E513B">
        <w:rPr>
          <w:rFonts w:asciiTheme="majorBidi" w:hAnsiTheme="majorBidi"/>
          <w:i/>
          <w:iCs/>
          <w:sz w:val="24"/>
          <w:szCs w:val="24"/>
        </w:rPr>
        <w:t>: Versions, Interpretation, History</w:t>
      </w:r>
      <w:r w:rsidRPr="001E513B">
        <w:rPr>
          <w:rFonts w:asciiTheme="majorBidi" w:hAnsiTheme="majorBidi"/>
          <w:sz w:val="24"/>
          <w:szCs w:val="24"/>
        </w:rPr>
        <w:t xml:space="preserve"> (Jerusalem, 2003), 67</w:t>
      </w:r>
      <w:r>
        <w:rPr>
          <w:rFonts w:asciiTheme="majorBidi" w:hAnsiTheme="majorBidi"/>
          <w:sz w:val="24"/>
          <w:szCs w:val="24"/>
        </w:rPr>
        <w:t>–</w:t>
      </w:r>
      <w:r w:rsidRPr="001E513B">
        <w:rPr>
          <w:rFonts w:asciiTheme="majorBidi" w:hAnsiTheme="majorBidi"/>
          <w:sz w:val="24"/>
          <w:szCs w:val="24"/>
        </w:rPr>
        <w:t xml:space="preserve">68. </w:t>
      </w:r>
    </w:p>
  </w:footnote>
  <w:footnote w:id="33">
    <w:p w14:paraId="631B38F8" w14:textId="1F036B55" w:rsidR="00BF4607" w:rsidRPr="00C04ED4" w:rsidRDefault="00BF4607" w:rsidP="001622CF">
      <w:pPr>
        <w:pStyle w:val="a7"/>
        <w:spacing w:line="276" w:lineRule="auto"/>
        <w:ind w:firstLine="0"/>
        <w:rPr>
          <w:rFonts w:asciiTheme="majorBidi" w:hAnsiTheme="majorBidi"/>
          <w:i/>
          <w:iCs/>
          <w:sz w:val="24"/>
          <w:szCs w:val="24"/>
          <w:rtl/>
        </w:rPr>
      </w:pPr>
      <w:r w:rsidRPr="00AB40C1">
        <w:rPr>
          <w:rStyle w:val="a9"/>
          <w:rFonts w:asciiTheme="majorBidi" w:hAnsiTheme="majorBidi"/>
          <w:sz w:val="24"/>
          <w:szCs w:val="24"/>
        </w:rPr>
        <w:footnoteRef/>
      </w:r>
      <w:r w:rsidRPr="00AB40C1">
        <w:rPr>
          <w:rFonts w:asciiTheme="majorBidi" w:hAnsiTheme="majorBidi"/>
          <w:sz w:val="24"/>
          <w:szCs w:val="24"/>
          <w:rtl/>
        </w:rPr>
        <w:t xml:space="preserve"> </w:t>
      </w:r>
      <w:r w:rsidRPr="00C04ED4">
        <w:rPr>
          <w:rFonts w:asciiTheme="majorBidi" w:hAnsiTheme="majorBidi"/>
          <w:sz w:val="24"/>
          <w:szCs w:val="24"/>
        </w:rPr>
        <w:t xml:space="preserve">Translation of this sentence by V. Noam, </w:t>
      </w:r>
      <w:r>
        <w:rPr>
          <w:rFonts w:asciiTheme="majorBidi" w:hAnsiTheme="majorBidi"/>
          <w:sz w:val="24"/>
          <w:szCs w:val="24"/>
        </w:rPr>
        <w:t>“</w:t>
      </w:r>
      <w:proofErr w:type="spellStart"/>
      <w:r w:rsidRPr="00C04ED4">
        <w:rPr>
          <w:rFonts w:asciiTheme="majorBidi" w:hAnsiTheme="majorBidi"/>
          <w:sz w:val="24"/>
          <w:szCs w:val="24"/>
        </w:rPr>
        <w:t>Megillat</w:t>
      </w:r>
      <w:proofErr w:type="spellEnd"/>
      <w:r w:rsidRPr="00C04ED4">
        <w:rPr>
          <w:rFonts w:asciiTheme="majorBidi" w:hAnsiTheme="majorBidi"/>
          <w:sz w:val="24"/>
          <w:szCs w:val="24"/>
        </w:rPr>
        <w:t xml:space="preserve"> </w:t>
      </w:r>
      <w:proofErr w:type="spellStart"/>
      <w:r>
        <w:rPr>
          <w:rFonts w:asciiTheme="majorBidi" w:hAnsiTheme="majorBidi"/>
          <w:sz w:val="24"/>
          <w:szCs w:val="24"/>
        </w:rPr>
        <w:t>Ta’anit</w:t>
      </w:r>
      <w:proofErr w:type="spellEnd"/>
      <w:r w:rsidRPr="00C04ED4">
        <w:rPr>
          <w:rFonts w:asciiTheme="majorBidi" w:hAnsiTheme="majorBidi"/>
          <w:sz w:val="24"/>
          <w:szCs w:val="24"/>
        </w:rPr>
        <w:t>: The Scroll of Fasting,</w:t>
      </w:r>
      <w:r>
        <w:rPr>
          <w:rFonts w:asciiTheme="majorBidi" w:hAnsiTheme="majorBidi"/>
          <w:sz w:val="24"/>
          <w:szCs w:val="24"/>
        </w:rPr>
        <w:t>”</w:t>
      </w:r>
      <w:r w:rsidRPr="00C04ED4">
        <w:rPr>
          <w:rFonts w:asciiTheme="majorBidi" w:hAnsiTheme="majorBidi"/>
          <w:sz w:val="24"/>
          <w:szCs w:val="24"/>
        </w:rPr>
        <w:t xml:space="preserve"> in </w:t>
      </w:r>
      <w:r w:rsidRPr="00C04ED4">
        <w:rPr>
          <w:rFonts w:asciiTheme="majorBidi" w:hAnsiTheme="majorBidi"/>
          <w:i/>
          <w:iCs/>
          <w:sz w:val="24"/>
          <w:szCs w:val="24"/>
        </w:rPr>
        <w:t>The Literature of the Jewish People in the Period of the Second Temple and the Talmud</w:t>
      </w:r>
      <w:r w:rsidRPr="00C04ED4">
        <w:rPr>
          <w:rFonts w:asciiTheme="majorBidi" w:hAnsiTheme="majorBidi"/>
          <w:sz w:val="24"/>
          <w:szCs w:val="24"/>
        </w:rPr>
        <w:t>, Vol. 3,</w:t>
      </w:r>
      <w:r w:rsidRPr="00C04ED4">
        <w:rPr>
          <w:rFonts w:asciiTheme="majorBidi" w:hAnsiTheme="majorBidi"/>
          <w:i/>
          <w:iCs/>
          <w:sz w:val="24"/>
          <w:szCs w:val="24"/>
        </w:rPr>
        <w:t xml:space="preserve"> The Literature of the Sages Second Part: Midrash and Targum; Liturgy, Poetry, Mysticism; Contracts, Inscriptions, Ancient Science; and the Languages of Rabbinic Literature</w:t>
      </w:r>
      <w:r w:rsidRPr="00C04ED4">
        <w:rPr>
          <w:rFonts w:asciiTheme="majorBidi" w:hAnsiTheme="majorBidi"/>
          <w:sz w:val="24"/>
          <w:szCs w:val="24"/>
        </w:rPr>
        <w:t xml:space="preserve">, ed. S. </w:t>
      </w:r>
      <w:proofErr w:type="spellStart"/>
      <w:r w:rsidRPr="00C04ED4">
        <w:rPr>
          <w:rFonts w:asciiTheme="majorBidi" w:hAnsiTheme="majorBidi"/>
          <w:sz w:val="24"/>
          <w:szCs w:val="24"/>
        </w:rPr>
        <w:t>Safrai</w:t>
      </w:r>
      <w:proofErr w:type="spellEnd"/>
      <w:r w:rsidRPr="00C04ED4">
        <w:rPr>
          <w:rFonts w:asciiTheme="majorBidi" w:hAnsiTheme="majorBidi"/>
          <w:sz w:val="24"/>
          <w:szCs w:val="24"/>
        </w:rPr>
        <w:t xml:space="preserve">, Z. </w:t>
      </w:r>
      <w:proofErr w:type="spellStart"/>
      <w:r w:rsidRPr="00C04ED4">
        <w:rPr>
          <w:rFonts w:asciiTheme="majorBidi" w:hAnsiTheme="majorBidi"/>
          <w:sz w:val="24"/>
          <w:szCs w:val="24"/>
        </w:rPr>
        <w:t>Safrai</w:t>
      </w:r>
      <w:proofErr w:type="spellEnd"/>
      <w:r w:rsidRPr="00C04ED4">
        <w:rPr>
          <w:rFonts w:asciiTheme="majorBidi" w:hAnsiTheme="majorBidi"/>
          <w:sz w:val="24"/>
          <w:szCs w:val="24"/>
        </w:rPr>
        <w:t>, J. J. Schwartz and P. Tomson (Assen, 2006), 339</w:t>
      </w:r>
      <w:r>
        <w:rPr>
          <w:rFonts w:asciiTheme="majorBidi" w:hAnsiTheme="majorBidi"/>
          <w:sz w:val="24"/>
          <w:szCs w:val="24"/>
        </w:rPr>
        <w:t>–4</w:t>
      </w:r>
      <w:r w:rsidRPr="00C04ED4">
        <w:rPr>
          <w:rFonts w:asciiTheme="majorBidi" w:hAnsiTheme="majorBidi"/>
          <w:sz w:val="24"/>
          <w:szCs w:val="24"/>
        </w:rPr>
        <w:t xml:space="preserve">2, at 343. </w:t>
      </w:r>
    </w:p>
  </w:footnote>
  <w:footnote w:id="34">
    <w:p w14:paraId="22A369DB" w14:textId="77777777" w:rsidR="00BF4607" w:rsidRPr="002F7E64" w:rsidRDefault="00BF4607" w:rsidP="001622CF">
      <w:pPr>
        <w:pStyle w:val="a7"/>
        <w:spacing w:line="276" w:lineRule="auto"/>
        <w:ind w:firstLine="0"/>
        <w:rPr>
          <w:rFonts w:asciiTheme="majorBidi" w:hAnsiTheme="majorBidi"/>
          <w:sz w:val="24"/>
          <w:szCs w:val="24"/>
        </w:rPr>
      </w:pPr>
      <w:r w:rsidRPr="002F7E64">
        <w:rPr>
          <w:rStyle w:val="a9"/>
          <w:rFonts w:asciiTheme="majorBidi" w:hAnsiTheme="majorBidi"/>
          <w:sz w:val="24"/>
          <w:szCs w:val="24"/>
        </w:rPr>
        <w:footnoteRef/>
      </w:r>
      <w:r w:rsidRPr="002F7E64">
        <w:rPr>
          <w:rFonts w:asciiTheme="majorBidi" w:hAnsiTheme="majorBidi"/>
          <w:sz w:val="24"/>
          <w:szCs w:val="24"/>
          <w:rtl/>
        </w:rPr>
        <w:t xml:space="preserve"> </w:t>
      </w:r>
      <w:r w:rsidRPr="002F7E64">
        <w:rPr>
          <w:rFonts w:asciiTheme="majorBidi" w:hAnsiTheme="majorBidi"/>
          <w:sz w:val="24"/>
          <w:szCs w:val="24"/>
        </w:rPr>
        <w:t xml:space="preserve">Translation according to the original text as was reconstructed by Noam, </w:t>
      </w:r>
      <w:proofErr w:type="spellStart"/>
      <w:r w:rsidRPr="002F7E64">
        <w:rPr>
          <w:rFonts w:asciiTheme="majorBidi" w:hAnsiTheme="majorBidi"/>
          <w:i/>
          <w:iCs/>
          <w:sz w:val="24"/>
          <w:szCs w:val="24"/>
        </w:rPr>
        <w:t>Megillat</w:t>
      </w:r>
      <w:proofErr w:type="spellEnd"/>
      <w:r w:rsidRPr="002F7E64">
        <w:rPr>
          <w:rFonts w:asciiTheme="majorBidi" w:hAnsiTheme="majorBidi"/>
          <w:i/>
          <w:iCs/>
          <w:sz w:val="24"/>
          <w:szCs w:val="24"/>
        </w:rPr>
        <w:t xml:space="preserve"> </w:t>
      </w:r>
      <w:proofErr w:type="spellStart"/>
      <w:r w:rsidRPr="002F7E64">
        <w:rPr>
          <w:rFonts w:asciiTheme="majorBidi" w:hAnsiTheme="majorBidi"/>
          <w:i/>
          <w:iCs/>
          <w:sz w:val="24"/>
          <w:szCs w:val="24"/>
        </w:rPr>
        <w:t>Ta͑anit</w:t>
      </w:r>
      <w:proofErr w:type="spellEnd"/>
      <w:r w:rsidRPr="002F7E64">
        <w:rPr>
          <w:rFonts w:asciiTheme="majorBidi" w:hAnsiTheme="majorBidi"/>
          <w:sz w:val="24"/>
          <w:szCs w:val="24"/>
        </w:rPr>
        <w:t xml:space="preserve">, </w:t>
      </w:r>
    </w:p>
    <w:p w14:paraId="2665659A" w14:textId="61395A11" w:rsidR="00BF4607" w:rsidRPr="002F7E64" w:rsidRDefault="00BF4607" w:rsidP="001622CF">
      <w:pPr>
        <w:pStyle w:val="a7"/>
        <w:spacing w:line="276" w:lineRule="auto"/>
        <w:ind w:firstLine="0"/>
        <w:rPr>
          <w:rFonts w:asciiTheme="majorBidi" w:hAnsiTheme="majorBidi"/>
          <w:sz w:val="24"/>
          <w:szCs w:val="24"/>
          <w:rtl/>
        </w:rPr>
      </w:pPr>
      <w:r w:rsidRPr="002F7E64">
        <w:rPr>
          <w:rFonts w:asciiTheme="majorBidi" w:hAnsiTheme="majorBidi"/>
          <w:sz w:val="24"/>
          <w:szCs w:val="24"/>
        </w:rPr>
        <w:t>67</w:t>
      </w:r>
      <w:r>
        <w:rPr>
          <w:rFonts w:asciiTheme="majorBidi" w:hAnsiTheme="majorBidi"/>
          <w:sz w:val="24"/>
          <w:szCs w:val="24"/>
        </w:rPr>
        <w:t>–</w:t>
      </w:r>
      <w:r w:rsidRPr="002F7E64">
        <w:rPr>
          <w:rFonts w:asciiTheme="majorBidi" w:hAnsiTheme="majorBidi"/>
          <w:sz w:val="24"/>
          <w:szCs w:val="24"/>
        </w:rPr>
        <w:t>68.</w:t>
      </w:r>
    </w:p>
  </w:footnote>
  <w:footnote w:id="35">
    <w:p w14:paraId="0E87CBA8" w14:textId="7041353C" w:rsidR="00BF4607" w:rsidRPr="002F7E64" w:rsidRDefault="00BF4607" w:rsidP="001622CF">
      <w:pPr>
        <w:pStyle w:val="a7"/>
        <w:tabs>
          <w:tab w:val="left" w:pos="1796"/>
        </w:tabs>
        <w:spacing w:line="276" w:lineRule="auto"/>
        <w:ind w:firstLine="0"/>
        <w:rPr>
          <w:rFonts w:asciiTheme="majorBidi" w:hAnsiTheme="majorBidi"/>
          <w:sz w:val="24"/>
          <w:szCs w:val="24"/>
        </w:rPr>
      </w:pPr>
      <w:r w:rsidRPr="002F7E64">
        <w:rPr>
          <w:rStyle w:val="a9"/>
          <w:rFonts w:asciiTheme="majorBidi" w:hAnsiTheme="majorBidi"/>
          <w:sz w:val="24"/>
          <w:szCs w:val="24"/>
        </w:rPr>
        <w:footnoteRef/>
      </w:r>
      <w:r w:rsidRPr="002F7E64">
        <w:rPr>
          <w:rFonts w:asciiTheme="majorBidi" w:hAnsiTheme="majorBidi"/>
          <w:sz w:val="24"/>
          <w:szCs w:val="24"/>
        </w:rPr>
        <w:t xml:space="preserve"> On the scroll and its </w:t>
      </w:r>
      <w:bookmarkStart w:id="160" w:name="_Hlk73348081"/>
      <w:proofErr w:type="spellStart"/>
      <w:r w:rsidRPr="002F7E64">
        <w:rPr>
          <w:rFonts w:asciiTheme="majorBidi" w:hAnsiTheme="majorBidi"/>
          <w:sz w:val="24"/>
          <w:szCs w:val="24"/>
        </w:rPr>
        <w:t>scholion</w:t>
      </w:r>
      <w:proofErr w:type="spellEnd"/>
      <w:r>
        <w:rPr>
          <w:rFonts w:asciiTheme="majorBidi" w:hAnsiTheme="majorBidi"/>
          <w:sz w:val="24"/>
          <w:szCs w:val="24"/>
        </w:rPr>
        <w:t>,</w:t>
      </w:r>
      <w:r w:rsidRPr="002F7E64">
        <w:rPr>
          <w:rFonts w:asciiTheme="majorBidi" w:hAnsiTheme="majorBidi"/>
          <w:sz w:val="24"/>
          <w:szCs w:val="24"/>
        </w:rPr>
        <w:t xml:space="preserve"> </w:t>
      </w:r>
      <w:bookmarkEnd w:id="160"/>
      <w:r w:rsidRPr="002F7E64">
        <w:rPr>
          <w:rFonts w:asciiTheme="majorBidi" w:hAnsiTheme="majorBidi"/>
          <w:sz w:val="24"/>
          <w:szCs w:val="24"/>
        </w:rPr>
        <w:t xml:space="preserve">see Noam, </w:t>
      </w:r>
      <w:r>
        <w:rPr>
          <w:rFonts w:asciiTheme="majorBidi" w:hAnsiTheme="majorBidi"/>
          <w:sz w:val="24"/>
          <w:szCs w:val="24"/>
        </w:rPr>
        <w:t>“</w:t>
      </w:r>
      <w:proofErr w:type="spellStart"/>
      <w:r w:rsidRPr="002F7E64">
        <w:rPr>
          <w:rFonts w:asciiTheme="majorBidi" w:hAnsiTheme="majorBidi"/>
          <w:sz w:val="24"/>
          <w:szCs w:val="24"/>
        </w:rPr>
        <w:t>Megillat</w:t>
      </w:r>
      <w:proofErr w:type="spellEnd"/>
      <w:r w:rsidRPr="002F7E64">
        <w:rPr>
          <w:rFonts w:asciiTheme="majorBidi" w:hAnsiTheme="majorBidi"/>
          <w:sz w:val="24"/>
          <w:szCs w:val="24"/>
        </w:rPr>
        <w:t xml:space="preserve"> </w:t>
      </w:r>
      <w:proofErr w:type="spellStart"/>
      <w:r>
        <w:rPr>
          <w:rFonts w:asciiTheme="majorBidi" w:hAnsiTheme="majorBidi"/>
          <w:sz w:val="24"/>
          <w:szCs w:val="24"/>
        </w:rPr>
        <w:t>Ta’anit</w:t>
      </w:r>
      <w:proofErr w:type="spellEnd"/>
      <w:r w:rsidRPr="002F7E64">
        <w:rPr>
          <w:rFonts w:asciiTheme="majorBidi" w:hAnsiTheme="majorBidi"/>
          <w:sz w:val="24"/>
          <w:szCs w:val="24"/>
        </w:rPr>
        <w:t>,</w:t>
      </w:r>
      <w:r>
        <w:rPr>
          <w:rFonts w:asciiTheme="majorBidi" w:hAnsiTheme="majorBidi"/>
          <w:sz w:val="24"/>
          <w:szCs w:val="24"/>
        </w:rPr>
        <w:t>”</w:t>
      </w:r>
      <w:r w:rsidRPr="002F7E64">
        <w:rPr>
          <w:rFonts w:asciiTheme="majorBidi" w:hAnsiTheme="majorBidi"/>
          <w:sz w:val="24"/>
          <w:szCs w:val="24"/>
        </w:rPr>
        <w:t xml:space="preserve"> 339</w:t>
      </w:r>
      <w:r>
        <w:rPr>
          <w:rFonts w:asciiTheme="majorBidi" w:hAnsiTheme="majorBidi"/>
          <w:sz w:val="24"/>
          <w:szCs w:val="24"/>
        </w:rPr>
        <w:t>–</w:t>
      </w:r>
      <w:r w:rsidRPr="002F7E64">
        <w:rPr>
          <w:rFonts w:asciiTheme="majorBidi" w:hAnsiTheme="majorBidi"/>
          <w:sz w:val="24"/>
          <w:szCs w:val="24"/>
        </w:rPr>
        <w:t xml:space="preserve">62, for the edition and interpretation see Noam, </w:t>
      </w:r>
      <w:proofErr w:type="spellStart"/>
      <w:r w:rsidRPr="002F7E64">
        <w:rPr>
          <w:rFonts w:asciiTheme="majorBidi" w:hAnsiTheme="majorBidi"/>
          <w:i/>
          <w:iCs/>
          <w:sz w:val="24"/>
          <w:szCs w:val="24"/>
        </w:rPr>
        <w:t>Megillat</w:t>
      </w:r>
      <w:proofErr w:type="spellEnd"/>
      <w:r w:rsidRPr="002F7E64">
        <w:rPr>
          <w:rFonts w:asciiTheme="majorBidi" w:hAnsiTheme="majorBidi"/>
          <w:i/>
          <w:iCs/>
          <w:sz w:val="24"/>
          <w:szCs w:val="24"/>
        </w:rPr>
        <w:t xml:space="preserve"> </w:t>
      </w:r>
      <w:proofErr w:type="spellStart"/>
      <w:r w:rsidRPr="002F7E64">
        <w:rPr>
          <w:rFonts w:asciiTheme="majorBidi" w:hAnsiTheme="majorBidi"/>
          <w:i/>
          <w:iCs/>
          <w:sz w:val="24"/>
          <w:szCs w:val="24"/>
        </w:rPr>
        <w:t>Ta͑anit</w:t>
      </w:r>
      <w:proofErr w:type="spellEnd"/>
      <w:r w:rsidRPr="002F7E64">
        <w:rPr>
          <w:rFonts w:asciiTheme="majorBidi" w:hAnsiTheme="majorBidi"/>
          <w:sz w:val="24"/>
          <w:szCs w:val="24"/>
        </w:rPr>
        <w:t xml:space="preserve"> (in Hebrew).</w:t>
      </w:r>
    </w:p>
  </w:footnote>
  <w:footnote w:id="36">
    <w:p w14:paraId="1EA4EA45" w14:textId="10A430B1" w:rsidR="00BF4607" w:rsidRPr="000B1C22" w:rsidRDefault="00BF4607" w:rsidP="001622CF">
      <w:pPr>
        <w:pStyle w:val="a7"/>
        <w:spacing w:line="276" w:lineRule="auto"/>
        <w:ind w:firstLine="0"/>
        <w:rPr>
          <w:rFonts w:asciiTheme="majorBidi" w:hAnsiTheme="majorBidi"/>
          <w:sz w:val="24"/>
          <w:szCs w:val="24"/>
        </w:rPr>
      </w:pPr>
      <w:r w:rsidRPr="000B1C22">
        <w:rPr>
          <w:rStyle w:val="a9"/>
          <w:rFonts w:asciiTheme="majorBidi" w:hAnsiTheme="majorBidi"/>
          <w:sz w:val="24"/>
          <w:szCs w:val="24"/>
        </w:rPr>
        <w:footnoteRef/>
      </w:r>
      <w:r w:rsidRPr="000B1C22">
        <w:rPr>
          <w:rFonts w:asciiTheme="majorBidi" w:hAnsiTheme="majorBidi"/>
          <w:sz w:val="24"/>
          <w:szCs w:val="24"/>
        </w:rPr>
        <w:t xml:space="preserve"> On this tax, see V. </w:t>
      </w:r>
      <w:proofErr w:type="spellStart"/>
      <w:r w:rsidRPr="000B1C22">
        <w:rPr>
          <w:rFonts w:asciiTheme="majorBidi" w:hAnsiTheme="majorBidi"/>
          <w:sz w:val="24"/>
          <w:szCs w:val="24"/>
        </w:rPr>
        <w:t>Baesens</w:t>
      </w:r>
      <w:proofErr w:type="spellEnd"/>
      <w:r w:rsidRPr="000B1C22">
        <w:rPr>
          <w:rFonts w:asciiTheme="majorBidi" w:hAnsiTheme="majorBidi"/>
          <w:sz w:val="24"/>
          <w:szCs w:val="24"/>
        </w:rPr>
        <w:t xml:space="preserve">, </w:t>
      </w:r>
      <w:r>
        <w:rPr>
          <w:rFonts w:asciiTheme="majorBidi" w:hAnsiTheme="majorBidi"/>
          <w:sz w:val="24"/>
          <w:szCs w:val="24"/>
        </w:rPr>
        <w:t>“</w:t>
      </w:r>
      <w:r w:rsidRPr="000B1C22">
        <w:rPr>
          <w:rFonts w:asciiTheme="majorBidi" w:hAnsiTheme="majorBidi"/>
          <w:sz w:val="24"/>
          <w:szCs w:val="24"/>
        </w:rPr>
        <w:t>Royal taxation and religious tribute in Hellenistic Palestine,</w:t>
      </w:r>
      <w:r>
        <w:rPr>
          <w:rFonts w:asciiTheme="majorBidi" w:hAnsiTheme="majorBidi"/>
          <w:sz w:val="24"/>
          <w:szCs w:val="24"/>
        </w:rPr>
        <w:t>”</w:t>
      </w:r>
      <w:r w:rsidRPr="000B1C22">
        <w:rPr>
          <w:rFonts w:asciiTheme="majorBidi" w:hAnsiTheme="majorBidi"/>
          <w:sz w:val="24"/>
          <w:szCs w:val="24"/>
        </w:rPr>
        <w:t xml:space="preserve"> in </w:t>
      </w:r>
      <w:r w:rsidRPr="000B1C22">
        <w:rPr>
          <w:rFonts w:asciiTheme="majorBidi" w:hAnsiTheme="majorBidi"/>
          <w:i/>
          <w:iCs/>
          <w:sz w:val="24"/>
          <w:szCs w:val="24"/>
        </w:rPr>
        <w:t>Modern Methodologies: Archaeology, Comparative History, Models and Institutions</w:t>
      </w:r>
      <w:r w:rsidRPr="000B1C22">
        <w:rPr>
          <w:rFonts w:asciiTheme="majorBidi" w:hAnsiTheme="majorBidi"/>
          <w:sz w:val="24"/>
          <w:szCs w:val="24"/>
        </w:rPr>
        <w:t xml:space="preserve">, ed., P. F. Bang, </w:t>
      </w:r>
      <w:r w:rsidRPr="000B1C22">
        <w:rPr>
          <w:rFonts w:asciiTheme="majorBidi" w:hAnsiTheme="majorBidi"/>
          <w:sz w:val="24"/>
          <w:szCs w:val="24"/>
          <w:cs/>
        </w:rPr>
        <w:t>‎</w:t>
      </w:r>
      <w:r w:rsidRPr="000B1C22">
        <w:rPr>
          <w:rFonts w:asciiTheme="majorBidi" w:hAnsiTheme="majorBidi"/>
          <w:sz w:val="24"/>
          <w:szCs w:val="24"/>
        </w:rPr>
        <w:t xml:space="preserve">M. </w:t>
      </w:r>
      <w:proofErr w:type="spellStart"/>
      <w:r w:rsidRPr="000B1C22">
        <w:rPr>
          <w:rFonts w:asciiTheme="majorBidi" w:hAnsiTheme="majorBidi"/>
          <w:sz w:val="24"/>
          <w:szCs w:val="24"/>
        </w:rPr>
        <w:t>Ikeguchi</w:t>
      </w:r>
      <w:proofErr w:type="spellEnd"/>
      <w:r w:rsidRPr="000B1C22">
        <w:rPr>
          <w:rFonts w:asciiTheme="majorBidi" w:hAnsiTheme="majorBidi"/>
          <w:sz w:val="24"/>
          <w:szCs w:val="24"/>
        </w:rPr>
        <w:t xml:space="preserve"> and </w:t>
      </w:r>
      <w:r w:rsidRPr="000B1C22">
        <w:rPr>
          <w:rFonts w:asciiTheme="majorBidi" w:hAnsiTheme="majorBidi"/>
          <w:sz w:val="24"/>
          <w:szCs w:val="24"/>
          <w:cs/>
        </w:rPr>
        <w:t>‎</w:t>
      </w:r>
      <w:r w:rsidRPr="000B1C22">
        <w:rPr>
          <w:rFonts w:asciiTheme="majorBidi" w:hAnsiTheme="majorBidi"/>
          <w:sz w:val="24"/>
          <w:szCs w:val="24"/>
        </w:rPr>
        <w:t xml:space="preserve">H. G. </w:t>
      </w:r>
      <w:proofErr w:type="spellStart"/>
      <w:r w:rsidRPr="000B1C22">
        <w:rPr>
          <w:rFonts w:asciiTheme="majorBidi" w:hAnsiTheme="majorBidi"/>
          <w:sz w:val="24"/>
          <w:szCs w:val="24"/>
        </w:rPr>
        <w:t>Ziche</w:t>
      </w:r>
      <w:proofErr w:type="spellEnd"/>
      <w:r w:rsidRPr="000B1C22">
        <w:rPr>
          <w:rFonts w:asciiTheme="majorBidi" w:hAnsiTheme="majorBidi"/>
          <w:sz w:val="24"/>
          <w:szCs w:val="24"/>
        </w:rPr>
        <w:t xml:space="preserve"> (Bari, 2006), 179</w:t>
      </w:r>
      <w:r>
        <w:rPr>
          <w:rFonts w:asciiTheme="majorBidi" w:hAnsiTheme="majorBidi"/>
          <w:sz w:val="24"/>
          <w:szCs w:val="24"/>
        </w:rPr>
        <w:t>–</w:t>
      </w:r>
      <w:r w:rsidRPr="000B1C22">
        <w:rPr>
          <w:rFonts w:asciiTheme="majorBidi" w:hAnsiTheme="majorBidi"/>
          <w:sz w:val="24"/>
          <w:szCs w:val="24"/>
        </w:rPr>
        <w:t>199, at 181.</w:t>
      </w:r>
    </w:p>
  </w:footnote>
  <w:footnote w:id="37">
    <w:p w14:paraId="150E3A3B" w14:textId="16C9CB31" w:rsidR="00BF4607" w:rsidRPr="005C2C2F" w:rsidRDefault="00BF4607" w:rsidP="001622CF">
      <w:pPr>
        <w:pStyle w:val="a7"/>
        <w:spacing w:line="276" w:lineRule="auto"/>
        <w:ind w:firstLine="0"/>
        <w:rPr>
          <w:rFonts w:asciiTheme="majorBidi" w:hAnsiTheme="majorBidi"/>
          <w:sz w:val="24"/>
          <w:szCs w:val="24"/>
        </w:rPr>
      </w:pPr>
      <w:r w:rsidRPr="002F7E64">
        <w:rPr>
          <w:rStyle w:val="a9"/>
          <w:rFonts w:asciiTheme="majorBidi" w:hAnsiTheme="majorBidi"/>
          <w:sz w:val="24"/>
          <w:szCs w:val="24"/>
        </w:rPr>
        <w:footnoteRef/>
      </w:r>
      <w:r w:rsidRPr="002F7E64">
        <w:rPr>
          <w:rFonts w:asciiTheme="majorBidi" w:hAnsiTheme="majorBidi"/>
          <w:sz w:val="24"/>
          <w:szCs w:val="24"/>
        </w:rPr>
        <w:t xml:space="preserve"> </w:t>
      </w:r>
      <w:r w:rsidRPr="005C2C2F">
        <w:rPr>
          <w:rFonts w:asciiTheme="majorBidi" w:hAnsiTheme="majorBidi"/>
          <w:sz w:val="24"/>
          <w:szCs w:val="24"/>
        </w:rPr>
        <w:t xml:space="preserve">This is the </w:t>
      </w:r>
      <w:r>
        <w:rPr>
          <w:rFonts w:asciiTheme="majorBidi" w:hAnsiTheme="majorBidi"/>
          <w:sz w:val="24"/>
          <w:szCs w:val="24"/>
        </w:rPr>
        <w:t>dispatch</w:t>
      </w:r>
      <w:r w:rsidRPr="005C2C2F">
        <w:rPr>
          <w:rFonts w:asciiTheme="majorBidi" w:hAnsiTheme="majorBidi"/>
          <w:sz w:val="24"/>
          <w:szCs w:val="24"/>
        </w:rPr>
        <w:t xml:space="preserve"> sent by Antiochus </w:t>
      </w:r>
      <w:proofErr w:type="spellStart"/>
      <w:r w:rsidRPr="005C2C2F">
        <w:rPr>
          <w:rFonts w:asciiTheme="majorBidi" w:hAnsiTheme="majorBidi"/>
          <w:sz w:val="24"/>
          <w:szCs w:val="24"/>
        </w:rPr>
        <w:t>Sidetes</w:t>
      </w:r>
      <w:proofErr w:type="spellEnd"/>
      <w:r w:rsidRPr="005C2C2F">
        <w:rPr>
          <w:rFonts w:asciiTheme="majorBidi" w:hAnsiTheme="majorBidi"/>
          <w:sz w:val="24"/>
          <w:szCs w:val="24"/>
        </w:rPr>
        <w:t xml:space="preserve"> to Simeon in 140 BC. It does not mention the term </w:t>
      </w:r>
      <w:r>
        <w:rPr>
          <w:rFonts w:asciiTheme="majorBidi" w:hAnsiTheme="majorBidi"/>
          <w:sz w:val="24"/>
          <w:szCs w:val="24"/>
        </w:rPr>
        <w:t>“</w:t>
      </w:r>
      <w:r w:rsidRPr="005C2C2F">
        <w:rPr>
          <w:rFonts w:asciiTheme="majorBidi" w:hAnsiTheme="majorBidi"/>
          <w:sz w:val="24"/>
          <w:szCs w:val="24"/>
        </w:rPr>
        <w:t xml:space="preserve">aurum </w:t>
      </w:r>
      <w:proofErr w:type="spellStart"/>
      <w:r w:rsidRPr="005C2C2F">
        <w:rPr>
          <w:rFonts w:asciiTheme="majorBidi" w:hAnsiTheme="majorBidi"/>
          <w:sz w:val="24"/>
          <w:szCs w:val="24"/>
        </w:rPr>
        <w:t>coronarium</w:t>
      </w:r>
      <w:proofErr w:type="spellEnd"/>
      <w:r>
        <w:rPr>
          <w:rFonts w:asciiTheme="majorBidi" w:hAnsiTheme="majorBidi"/>
          <w:sz w:val="24"/>
          <w:szCs w:val="24"/>
        </w:rPr>
        <w:t>”</w:t>
      </w:r>
      <w:r w:rsidRPr="005C2C2F">
        <w:rPr>
          <w:rFonts w:asciiTheme="majorBidi" w:hAnsiTheme="majorBidi"/>
          <w:sz w:val="24"/>
          <w:szCs w:val="24"/>
        </w:rPr>
        <w:t xml:space="preserve"> (cf. </w:t>
      </w:r>
      <w:proofErr w:type="spellStart"/>
      <w:r w:rsidRPr="005C2C2F">
        <w:rPr>
          <w:rFonts w:asciiTheme="majorBidi" w:hAnsiTheme="majorBidi"/>
          <w:sz w:val="24"/>
          <w:szCs w:val="24"/>
        </w:rPr>
        <w:t>τοὺς</w:t>
      </w:r>
      <w:proofErr w:type="spellEnd"/>
      <w:r w:rsidRPr="005C2C2F">
        <w:rPr>
          <w:rFonts w:asciiTheme="majorBidi" w:hAnsiTheme="majorBidi"/>
          <w:sz w:val="24"/>
          <w:szCs w:val="24"/>
        </w:rPr>
        <w:t xml:space="preserve"> </w:t>
      </w:r>
      <w:proofErr w:type="spellStart"/>
      <w:r w:rsidRPr="005C2C2F">
        <w:rPr>
          <w:rFonts w:asciiTheme="majorBidi" w:hAnsiTheme="majorBidi"/>
          <w:sz w:val="24"/>
          <w:szCs w:val="24"/>
        </w:rPr>
        <w:t>ἀνήκοντ</w:t>
      </w:r>
      <w:proofErr w:type="spellEnd"/>
      <w:r w:rsidRPr="005C2C2F">
        <w:rPr>
          <w:rFonts w:asciiTheme="majorBidi" w:hAnsiTheme="majorBidi"/>
          <w:sz w:val="24"/>
          <w:szCs w:val="24"/>
        </w:rPr>
        <w:t xml:space="preserve">ας </w:t>
      </w:r>
      <w:proofErr w:type="spellStart"/>
      <w:r w:rsidRPr="005C2C2F">
        <w:rPr>
          <w:rFonts w:asciiTheme="majorBidi" w:hAnsiTheme="majorBidi"/>
          <w:sz w:val="24"/>
          <w:szCs w:val="24"/>
        </w:rPr>
        <w:t>ἡμῖν</w:t>
      </w:r>
      <w:proofErr w:type="spellEnd"/>
      <w:r w:rsidRPr="005C2C2F">
        <w:rPr>
          <w:rFonts w:asciiTheme="majorBidi" w:hAnsiTheme="majorBidi"/>
          <w:sz w:val="24"/>
          <w:szCs w:val="24"/>
        </w:rPr>
        <w:t xml:space="preserve"> </w:t>
      </w:r>
      <w:proofErr w:type="spellStart"/>
      <w:r w:rsidRPr="005C2C2F">
        <w:rPr>
          <w:rFonts w:asciiTheme="majorBidi" w:hAnsiTheme="majorBidi"/>
          <w:sz w:val="24"/>
          <w:szCs w:val="24"/>
        </w:rPr>
        <w:t>στεφάνους</w:t>
      </w:r>
      <w:proofErr w:type="spellEnd"/>
      <w:r w:rsidRPr="005C2C2F">
        <w:rPr>
          <w:rFonts w:asciiTheme="majorBidi" w:hAnsiTheme="majorBidi"/>
          <w:sz w:val="24"/>
          <w:szCs w:val="24"/>
        </w:rPr>
        <w:t xml:space="preserve"> [</w:t>
      </w:r>
      <w:r>
        <w:rPr>
          <w:rFonts w:asciiTheme="majorBidi" w:hAnsiTheme="majorBidi"/>
          <w:sz w:val="24"/>
          <w:szCs w:val="24"/>
        </w:rPr>
        <w:t>1Maccabees</w:t>
      </w:r>
      <w:r w:rsidRPr="005C2C2F">
        <w:rPr>
          <w:rFonts w:asciiTheme="majorBidi" w:hAnsiTheme="majorBidi"/>
          <w:sz w:val="24"/>
          <w:szCs w:val="24"/>
        </w:rPr>
        <w:t xml:space="preserve">11:35]), however there is a reference to abolition from any tax paid to the Seleucid kingdom. </w:t>
      </w:r>
    </w:p>
  </w:footnote>
  <w:footnote w:id="38">
    <w:p w14:paraId="6F4E14C0" w14:textId="79BB2AFF" w:rsidR="00BF4607" w:rsidRPr="005C2C2F" w:rsidRDefault="00BF4607" w:rsidP="001622CF">
      <w:pPr>
        <w:pStyle w:val="a7"/>
        <w:spacing w:line="276" w:lineRule="auto"/>
        <w:ind w:firstLine="0"/>
        <w:rPr>
          <w:rFonts w:asciiTheme="majorBidi" w:hAnsiTheme="majorBidi"/>
        </w:rPr>
      </w:pPr>
      <w:r w:rsidRPr="002F7E64">
        <w:rPr>
          <w:rStyle w:val="a9"/>
          <w:rFonts w:asciiTheme="majorBidi" w:hAnsiTheme="majorBidi"/>
          <w:sz w:val="24"/>
          <w:szCs w:val="24"/>
        </w:rPr>
        <w:footnoteRef/>
      </w:r>
      <w:r>
        <w:t xml:space="preserve"> </w:t>
      </w:r>
      <w:r w:rsidRPr="005C2C2F">
        <w:rPr>
          <w:rFonts w:asciiTheme="majorBidi" w:hAnsiTheme="majorBidi"/>
          <w:sz w:val="24"/>
          <w:szCs w:val="24"/>
        </w:rPr>
        <w:t xml:space="preserve">Noam, </w:t>
      </w:r>
      <w:proofErr w:type="spellStart"/>
      <w:r w:rsidRPr="005C2C2F">
        <w:rPr>
          <w:rFonts w:asciiTheme="majorBidi" w:hAnsiTheme="majorBidi"/>
          <w:i/>
          <w:iCs/>
          <w:sz w:val="24"/>
          <w:szCs w:val="24"/>
        </w:rPr>
        <w:t>Megillat</w:t>
      </w:r>
      <w:proofErr w:type="spellEnd"/>
      <w:r w:rsidRPr="005C2C2F">
        <w:rPr>
          <w:rFonts w:asciiTheme="majorBidi" w:hAnsiTheme="majorBidi"/>
          <w:i/>
          <w:iCs/>
          <w:sz w:val="24"/>
          <w:szCs w:val="24"/>
        </w:rPr>
        <w:t xml:space="preserve"> </w:t>
      </w:r>
      <w:proofErr w:type="spellStart"/>
      <w:r w:rsidRPr="005C2C2F">
        <w:rPr>
          <w:rFonts w:asciiTheme="majorBidi" w:hAnsiTheme="majorBidi"/>
          <w:i/>
          <w:iCs/>
          <w:sz w:val="24"/>
          <w:szCs w:val="24"/>
        </w:rPr>
        <w:t>Ta͑anit</w:t>
      </w:r>
      <w:proofErr w:type="spellEnd"/>
      <w:r w:rsidRPr="005C2C2F">
        <w:rPr>
          <w:rFonts w:asciiTheme="majorBidi" w:hAnsiTheme="majorBidi"/>
          <w:sz w:val="24"/>
          <w:szCs w:val="24"/>
        </w:rPr>
        <w:t>, 191.</w:t>
      </w:r>
    </w:p>
  </w:footnote>
  <w:footnote w:id="39">
    <w:p w14:paraId="76675C83" w14:textId="2EDCFE1B" w:rsidR="00BF4607" w:rsidRPr="00C71B54" w:rsidRDefault="00BF4607" w:rsidP="001622CF">
      <w:pPr>
        <w:pStyle w:val="a7"/>
        <w:spacing w:line="276" w:lineRule="auto"/>
        <w:ind w:firstLine="0"/>
        <w:rPr>
          <w:rFonts w:asciiTheme="majorBidi" w:hAnsiTheme="majorBidi"/>
          <w:sz w:val="24"/>
          <w:szCs w:val="24"/>
        </w:rPr>
      </w:pPr>
      <w:r w:rsidRPr="005C2C2F">
        <w:rPr>
          <w:rStyle w:val="a9"/>
          <w:sz w:val="24"/>
          <w:szCs w:val="24"/>
        </w:rPr>
        <w:footnoteRef/>
      </w:r>
      <w:r w:rsidRPr="005C2C2F">
        <w:rPr>
          <w:sz w:val="24"/>
          <w:szCs w:val="24"/>
        </w:rPr>
        <w:t xml:space="preserve"> </w:t>
      </w:r>
      <w:r w:rsidRPr="00C71B54">
        <w:rPr>
          <w:rFonts w:asciiTheme="majorBidi" w:hAnsiTheme="majorBidi"/>
          <w:sz w:val="24"/>
          <w:szCs w:val="24"/>
        </w:rPr>
        <w:t>Ibid.</w:t>
      </w:r>
    </w:p>
  </w:footnote>
  <w:footnote w:id="40">
    <w:p w14:paraId="2B9F652A" w14:textId="5EC45B6B" w:rsidR="00BF4607" w:rsidRPr="00C71B54" w:rsidRDefault="00BF4607" w:rsidP="001622CF">
      <w:pPr>
        <w:pStyle w:val="a7"/>
        <w:spacing w:line="276" w:lineRule="auto"/>
        <w:ind w:firstLine="0"/>
        <w:rPr>
          <w:rFonts w:asciiTheme="majorBidi" w:hAnsiTheme="majorBidi"/>
          <w:sz w:val="24"/>
          <w:szCs w:val="24"/>
        </w:rPr>
      </w:pPr>
      <w:r w:rsidRPr="00C71B54">
        <w:rPr>
          <w:rStyle w:val="a9"/>
          <w:rFonts w:asciiTheme="majorBidi" w:hAnsiTheme="majorBidi"/>
          <w:sz w:val="24"/>
          <w:szCs w:val="24"/>
        </w:rPr>
        <w:footnoteRef/>
      </w:r>
      <w:r w:rsidRPr="00C71B54">
        <w:rPr>
          <w:rFonts w:asciiTheme="majorBidi" w:hAnsiTheme="majorBidi"/>
          <w:sz w:val="24"/>
          <w:szCs w:val="24"/>
        </w:rPr>
        <w:t xml:space="preserve"> </w:t>
      </w:r>
      <w:ins w:id="176" w:author="מחבר">
        <w:r w:rsidR="006C5DD1">
          <w:rPr>
            <w:rFonts w:asciiTheme="majorBidi" w:hAnsiTheme="majorBidi"/>
            <w:sz w:val="24"/>
            <w:szCs w:val="24"/>
          </w:rPr>
          <w:t>To date,</w:t>
        </w:r>
      </w:ins>
      <w:del w:id="177" w:author="מחבר">
        <w:r w:rsidRPr="00C71B54" w:rsidDel="006C5DD1">
          <w:rPr>
            <w:rFonts w:asciiTheme="majorBidi" w:hAnsiTheme="majorBidi"/>
            <w:sz w:val="24"/>
            <w:szCs w:val="24"/>
          </w:rPr>
          <w:delText>So far,</w:delText>
        </w:r>
      </w:del>
      <w:r w:rsidRPr="00C71B54">
        <w:rPr>
          <w:rFonts w:asciiTheme="majorBidi" w:hAnsiTheme="majorBidi"/>
          <w:sz w:val="24"/>
          <w:szCs w:val="24"/>
        </w:rPr>
        <w:t xml:space="preserve"> there is no satisfactory explanation for the demand to write on the </w:t>
      </w:r>
      <w:r>
        <w:rPr>
          <w:rFonts w:asciiTheme="majorBidi" w:hAnsiTheme="majorBidi"/>
          <w:sz w:val="24"/>
          <w:szCs w:val="24"/>
        </w:rPr>
        <w:t>“</w:t>
      </w:r>
      <w:r w:rsidRPr="00C71B54">
        <w:rPr>
          <w:rFonts w:asciiTheme="majorBidi" w:hAnsiTheme="majorBidi"/>
          <w:sz w:val="24"/>
          <w:szCs w:val="24"/>
        </w:rPr>
        <w:t xml:space="preserve">horn of </w:t>
      </w:r>
      <w:del w:id="178" w:author="מחבר">
        <w:r w:rsidRPr="00C71B54" w:rsidDel="00887DCC">
          <w:rPr>
            <w:rFonts w:asciiTheme="majorBidi" w:hAnsiTheme="majorBidi"/>
            <w:sz w:val="24"/>
            <w:szCs w:val="24"/>
          </w:rPr>
          <w:delText>an ox</w:delText>
        </w:r>
      </w:del>
      <w:ins w:id="179" w:author="מחבר">
        <w:r>
          <w:rPr>
            <w:rFonts w:asciiTheme="majorBidi" w:hAnsiTheme="majorBidi"/>
            <w:sz w:val="24"/>
            <w:szCs w:val="24"/>
          </w:rPr>
          <w:t>a bull</w:t>
        </w:r>
      </w:ins>
      <w:r w:rsidRPr="00C71B54">
        <w:rPr>
          <w:rFonts w:asciiTheme="majorBidi" w:hAnsiTheme="majorBidi"/>
          <w:sz w:val="24"/>
          <w:szCs w:val="24"/>
        </w:rPr>
        <w:t>.</w:t>
      </w:r>
      <w:r>
        <w:rPr>
          <w:rFonts w:asciiTheme="majorBidi" w:hAnsiTheme="majorBidi"/>
          <w:sz w:val="24"/>
          <w:szCs w:val="24"/>
        </w:rPr>
        <w:t>”</w:t>
      </w:r>
      <w:r w:rsidRPr="00C71B54">
        <w:rPr>
          <w:rFonts w:asciiTheme="majorBidi" w:hAnsiTheme="majorBidi"/>
          <w:sz w:val="24"/>
          <w:szCs w:val="24"/>
        </w:rPr>
        <w:t xml:space="preserve"> See various explanations in Noam, </w:t>
      </w:r>
      <w:proofErr w:type="spellStart"/>
      <w:r w:rsidRPr="00C71B54">
        <w:rPr>
          <w:rFonts w:asciiTheme="majorBidi" w:hAnsiTheme="majorBidi"/>
          <w:i/>
          <w:iCs/>
          <w:sz w:val="24"/>
          <w:szCs w:val="24"/>
        </w:rPr>
        <w:t>Megillat</w:t>
      </w:r>
      <w:proofErr w:type="spellEnd"/>
      <w:r w:rsidRPr="00C71B54">
        <w:rPr>
          <w:rFonts w:asciiTheme="majorBidi" w:hAnsiTheme="majorBidi"/>
          <w:i/>
          <w:iCs/>
          <w:sz w:val="24"/>
          <w:szCs w:val="24"/>
        </w:rPr>
        <w:t xml:space="preserve"> </w:t>
      </w:r>
      <w:proofErr w:type="spellStart"/>
      <w:r w:rsidRPr="00C71B54">
        <w:rPr>
          <w:rFonts w:asciiTheme="majorBidi" w:hAnsiTheme="majorBidi"/>
          <w:i/>
          <w:iCs/>
          <w:sz w:val="24"/>
          <w:szCs w:val="24"/>
        </w:rPr>
        <w:t>Ta͑anit</w:t>
      </w:r>
      <w:proofErr w:type="spellEnd"/>
      <w:r w:rsidRPr="00C71B54">
        <w:rPr>
          <w:rFonts w:asciiTheme="majorBidi" w:hAnsiTheme="majorBidi"/>
          <w:sz w:val="24"/>
          <w:szCs w:val="24"/>
        </w:rPr>
        <w:t>, 191</w:t>
      </w:r>
      <w:r>
        <w:rPr>
          <w:rFonts w:asciiTheme="majorBidi" w:hAnsiTheme="majorBidi"/>
          <w:sz w:val="24"/>
          <w:szCs w:val="24"/>
        </w:rPr>
        <w:t>–</w:t>
      </w:r>
      <w:r w:rsidRPr="00C71B54">
        <w:rPr>
          <w:rFonts w:asciiTheme="majorBidi" w:hAnsiTheme="majorBidi"/>
          <w:sz w:val="24"/>
          <w:szCs w:val="24"/>
        </w:rPr>
        <w:t xml:space="preserve">92, n. 8. A similar decree appears elsewhere in </w:t>
      </w:r>
      <w:proofErr w:type="spellStart"/>
      <w:ins w:id="180" w:author="מחבר">
        <w:r w:rsidRPr="00C71B54">
          <w:rPr>
            <w:rFonts w:asciiTheme="majorBidi" w:hAnsiTheme="majorBidi"/>
            <w:i/>
            <w:iCs/>
            <w:sz w:val="24"/>
            <w:szCs w:val="24"/>
          </w:rPr>
          <w:t>Megillat</w:t>
        </w:r>
        <w:proofErr w:type="spellEnd"/>
        <w:r w:rsidRPr="00C71B54">
          <w:rPr>
            <w:rFonts w:asciiTheme="majorBidi" w:hAnsiTheme="majorBidi"/>
            <w:i/>
            <w:iCs/>
            <w:sz w:val="24"/>
            <w:szCs w:val="24"/>
          </w:rPr>
          <w:t xml:space="preserve"> </w:t>
        </w:r>
      </w:ins>
      <w:del w:id="181" w:author="מחבר">
        <w:r w:rsidRPr="00C71B54" w:rsidDel="00887DCC">
          <w:rPr>
            <w:rFonts w:asciiTheme="majorBidi" w:hAnsiTheme="majorBidi"/>
            <w:sz w:val="24"/>
            <w:szCs w:val="24"/>
          </w:rPr>
          <w:delText xml:space="preserve">the </w:delText>
        </w:r>
      </w:del>
      <w:proofErr w:type="spellStart"/>
      <w:r w:rsidRPr="00295411">
        <w:rPr>
          <w:rFonts w:asciiTheme="majorBidi" w:hAnsiTheme="majorBidi"/>
          <w:i/>
          <w:iCs/>
          <w:sz w:val="24"/>
          <w:szCs w:val="24"/>
        </w:rPr>
        <w:t>Ta</w:t>
      </w:r>
      <w:r>
        <w:rPr>
          <w:rFonts w:asciiTheme="majorBidi" w:hAnsiTheme="majorBidi"/>
          <w:i/>
          <w:iCs/>
          <w:sz w:val="24"/>
          <w:szCs w:val="24"/>
        </w:rPr>
        <w:t>’</w:t>
      </w:r>
      <w:r w:rsidRPr="00295411">
        <w:rPr>
          <w:rFonts w:asciiTheme="majorBidi" w:hAnsiTheme="majorBidi"/>
          <w:i/>
          <w:iCs/>
          <w:sz w:val="24"/>
          <w:szCs w:val="24"/>
        </w:rPr>
        <w:t>anit</w:t>
      </w:r>
      <w:proofErr w:type="spellEnd"/>
      <w:r w:rsidRPr="00C71B54">
        <w:rPr>
          <w:rFonts w:asciiTheme="majorBidi" w:hAnsiTheme="majorBidi"/>
          <w:sz w:val="24"/>
          <w:szCs w:val="24"/>
        </w:rPr>
        <w:t xml:space="preserve">. In the commentary to the </w:t>
      </w:r>
      <w:r w:rsidRPr="00BC5224">
        <w:rPr>
          <w:rFonts w:asciiTheme="majorBidi" w:hAnsiTheme="majorBidi"/>
          <w:sz w:val="24"/>
          <w:szCs w:val="24"/>
        </w:rPr>
        <w:t xml:space="preserve">third day of </w:t>
      </w:r>
      <w:proofErr w:type="spellStart"/>
      <w:r w:rsidRPr="00BC5224">
        <w:rPr>
          <w:rFonts w:asciiTheme="majorBidi" w:hAnsiTheme="majorBidi"/>
          <w:sz w:val="24"/>
          <w:szCs w:val="24"/>
        </w:rPr>
        <w:t>Tishrei</w:t>
      </w:r>
      <w:proofErr w:type="spellEnd"/>
      <w:r w:rsidRPr="00BC5224">
        <w:rPr>
          <w:rFonts w:asciiTheme="majorBidi" w:hAnsiTheme="majorBidi"/>
          <w:sz w:val="24"/>
          <w:szCs w:val="24"/>
        </w:rPr>
        <w:t xml:space="preserve"> it</w:t>
      </w:r>
      <w:r w:rsidRPr="00C71B54">
        <w:rPr>
          <w:rFonts w:asciiTheme="majorBidi" w:hAnsiTheme="majorBidi"/>
          <w:sz w:val="24"/>
          <w:szCs w:val="24"/>
        </w:rPr>
        <w:t xml:space="preserve"> is said that the Greeks decreed the Jews to deny the God of Israel. Still, there is no mention of the horn of the </w:t>
      </w:r>
      <w:del w:id="182" w:author="מחבר">
        <w:r w:rsidRPr="00C71B54" w:rsidDel="00887DCC">
          <w:rPr>
            <w:rFonts w:asciiTheme="majorBidi" w:hAnsiTheme="majorBidi"/>
            <w:sz w:val="24"/>
            <w:szCs w:val="24"/>
          </w:rPr>
          <w:delText>ox</w:delText>
        </w:r>
      </w:del>
      <w:ins w:id="183" w:author="מחבר">
        <w:r>
          <w:rPr>
            <w:rFonts w:asciiTheme="majorBidi" w:hAnsiTheme="majorBidi"/>
            <w:sz w:val="24"/>
            <w:szCs w:val="24"/>
          </w:rPr>
          <w:t>bull</w:t>
        </w:r>
      </w:ins>
      <w:r w:rsidRPr="00C71B54">
        <w:rPr>
          <w:rFonts w:asciiTheme="majorBidi" w:hAnsiTheme="majorBidi"/>
          <w:sz w:val="24"/>
          <w:szCs w:val="24"/>
        </w:rPr>
        <w:t xml:space="preserve">, which is the focus of our discussion. </w:t>
      </w:r>
    </w:p>
  </w:footnote>
  <w:footnote w:id="41">
    <w:p w14:paraId="2BC54F8C" w14:textId="1438CB3E" w:rsidR="00BF4607" w:rsidRPr="00C71B54" w:rsidRDefault="00BF4607" w:rsidP="001622CF">
      <w:pPr>
        <w:pStyle w:val="a7"/>
        <w:spacing w:line="276" w:lineRule="auto"/>
        <w:ind w:firstLine="0"/>
        <w:rPr>
          <w:rFonts w:asciiTheme="majorBidi" w:hAnsiTheme="majorBidi"/>
          <w:sz w:val="24"/>
          <w:szCs w:val="24"/>
        </w:rPr>
      </w:pPr>
      <w:r w:rsidRPr="00C71B54">
        <w:rPr>
          <w:rStyle w:val="a9"/>
          <w:rFonts w:asciiTheme="majorBidi" w:hAnsiTheme="majorBidi"/>
          <w:sz w:val="24"/>
          <w:szCs w:val="24"/>
        </w:rPr>
        <w:footnoteRef/>
      </w:r>
      <w:r w:rsidRPr="00C71B54">
        <w:rPr>
          <w:rFonts w:asciiTheme="majorBidi" w:hAnsiTheme="majorBidi"/>
          <w:sz w:val="24"/>
          <w:szCs w:val="24"/>
        </w:rPr>
        <w:t xml:space="preserve"> D. R. Schwartz, trans</w:t>
      </w:r>
      <w:r w:rsidRPr="00295411">
        <w:rPr>
          <w:rFonts w:asciiTheme="majorBidi" w:hAnsiTheme="majorBidi"/>
          <w:sz w:val="24"/>
          <w:szCs w:val="24"/>
        </w:rPr>
        <w:t xml:space="preserve">., </w:t>
      </w:r>
      <w:r w:rsidRPr="00295411">
        <w:rPr>
          <w:rFonts w:asciiTheme="majorBidi" w:hAnsiTheme="majorBidi"/>
          <w:i/>
          <w:iCs/>
          <w:sz w:val="24"/>
          <w:szCs w:val="24"/>
        </w:rPr>
        <w:t>2Maccabees</w:t>
      </w:r>
      <w:r w:rsidRPr="00C71B54">
        <w:rPr>
          <w:rFonts w:asciiTheme="majorBidi" w:hAnsiTheme="majorBidi"/>
          <w:sz w:val="24"/>
          <w:szCs w:val="24"/>
        </w:rPr>
        <w:t xml:space="preserve"> (Berlin, 2008), 270.</w:t>
      </w:r>
    </w:p>
  </w:footnote>
  <w:footnote w:id="42">
    <w:p w14:paraId="6EB73E15" w14:textId="71AA9FDE" w:rsidR="00BF4607" w:rsidRPr="00596079" w:rsidRDefault="00BF4607" w:rsidP="001622CF">
      <w:pPr>
        <w:pStyle w:val="a7"/>
        <w:spacing w:line="276" w:lineRule="auto"/>
        <w:ind w:firstLine="0"/>
        <w:rPr>
          <w:rFonts w:asciiTheme="majorBidi" w:hAnsiTheme="majorBidi"/>
          <w:sz w:val="24"/>
          <w:szCs w:val="24"/>
        </w:rPr>
      </w:pPr>
      <w:r w:rsidRPr="00596079">
        <w:rPr>
          <w:rStyle w:val="a9"/>
          <w:sz w:val="24"/>
          <w:szCs w:val="24"/>
        </w:rPr>
        <w:footnoteRef/>
      </w:r>
      <w:r w:rsidRPr="00596079">
        <w:rPr>
          <w:sz w:val="24"/>
          <w:szCs w:val="24"/>
        </w:rPr>
        <w:t xml:space="preserve"> </w:t>
      </w:r>
      <w:r w:rsidRPr="00596079">
        <w:rPr>
          <w:rFonts w:asciiTheme="majorBidi" w:hAnsiTheme="majorBidi"/>
          <w:sz w:val="24"/>
          <w:szCs w:val="24"/>
        </w:rPr>
        <w:t xml:space="preserve">Britt and </w:t>
      </w:r>
      <w:proofErr w:type="spellStart"/>
      <w:r w:rsidRPr="00596079">
        <w:rPr>
          <w:rFonts w:asciiTheme="majorBidi" w:hAnsiTheme="majorBidi"/>
          <w:sz w:val="24"/>
          <w:szCs w:val="24"/>
        </w:rPr>
        <w:t>Boustan</w:t>
      </w:r>
      <w:proofErr w:type="spellEnd"/>
      <w:r w:rsidRPr="00596079">
        <w:rPr>
          <w:rFonts w:asciiTheme="majorBidi" w:hAnsiTheme="majorBidi"/>
          <w:sz w:val="24"/>
          <w:szCs w:val="24"/>
        </w:rPr>
        <w:t xml:space="preserve">, </w:t>
      </w:r>
      <w:r w:rsidRPr="00596079">
        <w:rPr>
          <w:rFonts w:asciiTheme="majorBidi" w:hAnsiTheme="majorBidi"/>
          <w:i/>
          <w:iCs/>
          <w:sz w:val="24"/>
          <w:szCs w:val="24"/>
        </w:rPr>
        <w:t>The Elephant</w:t>
      </w:r>
      <w:r w:rsidRPr="00596079">
        <w:rPr>
          <w:rFonts w:asciiTheme="majorBidi" w:hAnsiTheme="majorBidi"/>
          <w:sz w:val="24"/>
          <w:szCs w:val="24"/>
        </w:rPr>
        <w:t>, 64</w:t>
      </w:r>
      <w:r>
        <w:rPr>
          <w:rFonts w:asciiTheme="majorBidi" w:hAnsiTheme="majorBidi"/>
          <w:sz w:val="24"/>
          <w:szCs w:val="24"/>
        </w:rPr>
        <w:t>–</w:t>
      </w:r>
      <w:r w:rsidRPr="00596079">
        <w:rPr>
          <w:rFonts w:asciiTheme="majorBidi" w:hAnsiTheme="majorBidi"/>
          <w:sz w:val="24"/>
          <w:szCs w:val="24"/>
        </w:rPr>
        <w:t>67, 79</w:t>
      </w:r>
      <w:r>
        <w:rPr>
          <w:rFonts w:asciiTheme="majorBidi" w:hAnsiTheme="majorBidi"/>
          <w:sz w:val="24"/>
          <w:szCs w:val="24"/>
        </w:rPr>
        <w:t>–</w:t>
      </w:r>
      <w:r w:rsidRPr="00596079">
        <w:rPr>
          <w:rFonts w:asciiTheme="majorBidi" w:hAnsiTheme="majorBidi"/>
          <w:sz w:val="24"/>
          <w:szCs w:val="24"/>
        </w:rPr>
        <w:t>80.</w:t>
      </w:r>
    </w:p>
  </w:footnote>
  <w:footnote w:id="43">
    <w:p w14:paraId="25C813D3" w14:textId="63DF4D27" w:rsidR="00BF4607" w:rsidRPr="00596079" w:rsidRDefault="00BF4607" w:rsidP="001622CF">
      <w:pPr>
        <w:pStyle w:val="a7"/>
        <w:spacing w:line="276" w:lineRule="auto"/>
        <w:ind w:firstLine="0"/>
        <w:rPr>
          <w:rFonts w:asciiTheme="majorBidi" w:hAnsiTheme="majorBidi"/>
          <w:sz w:val="24"/>
          <w:szCs w:val="24"/>
        </w:rPr>
      </w:pPr>
      <w:r w:rsidRPr="00596079">
        <w:rPr>
          <w:rStyle w:val="a9"/>
          <w:sz w:val="24"/>
          <w:szCs w:val="24"/>
        </w:rPr>
        <w:footnoteRef/>
      </w:r>
      <w:r w:rsidRPr="00596079">
        <w:rPr>
          <w:sz w:val="24"/>
          <w:szCs w:val="24"/>
        </w:rPr>
        <w:t xml:space="preserve"> </w:t>
      </w:r>
      <w:r w:rsidRPr="00596079">
        <w:rPr>
          <w:rFonts w:asciiTheme="majorBidi" w:hAnsiTheme="majorBidi"/>
          <w:sz w:val="24"/>
          <w:szCs w:val="24"/>
        </w:rPr>
        <w:t xml:space="preserve">J. Elsner, </w:t>
      </w:r>
      <w:r>
        <w:rPr>
          <w:rFonts w:asciiTheme="majorBidi" w:hAnsiTheme="majorBidi"/>
          <w:sz w:val="24"/>
          <w:szCs w:val="24"/>
        </w:rPr>
        <w:t>“</w:t>
      </w:r>
      <w:r w:rsidRPr="00596079">
        <w:rPr>
          <w:rFonts w:asciiTheme="majorBidi" w:hAnsiTheme="majorBidi"/>
          <w:sz w:val="24"/>
          <w:szCs w:val="24"/>
        </w:rPr>
        <w:t>Sacrifice in Late Roman Art,</w:t>
      </w:r>
      <w:r>
        <w:rPr>
          <w:rFonts w:asciiTheme="majorBidi" w:hAnsiTheme="majorBidi"/>
          <w:sz w:val="24"/>
          <w:szCs w:val="24"/>
        </w:rPr>
        <w:t>”</w:t>
      </w:r>
      <w:r w:rsidRPr="00596079">
        <w:rPr>
          <w:rFonts w:asciiTheme="majorBidi" w:hAnsiTheme="majorBidi"/>
          <w:sz w:val="24"/>
          <w:szCs w:val="24"/>
        </w:rPr>
        <w:t xml:space="preserve"> in </w:t>
      </w:r>
      <w:r w:rsidRPr="00596079">
        <w:rPr>
          <w:rFonts w:asciiTheme="majorBidi" w:hAnsiTheme="majorBidi"/>
          <w:i/>
          <w:iCs/>
          <w:sz w:val="24"/>
          <w:szCs w:val="24"/>
        </w:rPr>
        <w:t>Greek and Roman Animal Sacrifice: Ancient Victims, Modern Observers</w:t>
      </w:r>
      <w:r w:rsidRPr="00596079">
        <w:rPr>
          <w:rFonts w:asciiTheme="majorBidi" w:hAnsiTheme="majorBidi"/>
          <w:sz w:val="24"/>
          <w:szCs w:val="24"/>
        </w:rPr>
        <w:t xml:space="preserve">, ed. C. A. </w:t>
      </w:r>
      <w:proofErr w:type="spellStart"/>
      <w:r w:rsidRPr="00596079">
        <w:rPr>
          <w:rFonts w:asciiTheme="majorBidi" w:hAnsiTheme="majorBidi"/>
          <w:sz w:val="24"/>
          <w:szCs w:val="24"/>
        </w:rPr>
        <w:t>Faraone</w:t>
      </w:r>
      <w:proofErr w:type="spellEnd"/>
      <w:r w:rsidRPr="00596079">
        <w:rPr>
          <w:rFonts w:asciiTheme="majorBidi" w:hAnsiTheme="majorBidi"/>
          <w:sz w:val="24"/>
          <w:szCs w:val="24"/>
        </w:rPr>
        <w:t xml:space="preserve"> and F. S. </w:t>
      </w:r>
      <w:proofErr w:type="spellStart"/>
      <w:r w:rsidRPr="00596079">
        <w:rPr>
          <w:rFonts w:asciiTheme="majorBidi" w:hAnsiTheme="majorBidi"/>
          <w:sz w:val="24"/>
          <w:szCs w:val="24"/>
        </w:rPr>
        <w:t>Naiden</w:t>
      </w:r>
      <w:proofErr w:type="spellEnd"/>
      <w:r w:rsidRPr="00596079">
        <w:rPr>
          <w:rFonts w:asciiTheme="majorBidi" w:hAnsiTheme="majorBidi"/>
          <w:sz w:val="24"/>
          <w:szCs w:val="24"/>
        </w:rPr>
        <w:t xml:space="preserve"> (Cambridge, 2012), 120–63.</w:t>
      </w:r>
    </w:p>
  </w:footnote>
  <w:footnote w:id="44">
    <w:p w14:paraId="7F34C911" w14:textId="1AA35570" w:rsidR="00BF4607" w:rsidRPr="009C7503" w:rsidRDefault="00BF4607" w:rsidP="001622CF">
      <w:pPr>
        <w:pStyle w:val="a7"/>
        <w:spacing w:line="276" w:lineRule="auto"/>
        <w:ind w:firstLine="0"/>
        <w:rPr>
          <w:rFonts w:asciiTheme="majorBidi" w:hAnsiTheme="majorBidi"/>
          <w:sz w:val="24"/>
          <w:szCs w:val="24"/>
        </w:rPr>
      </w:pPr>
      <w:r w:rsidRPr="00596079">
        <w:rPr>
          <w:rStyle w:val="a9"/>
          <w:rFonts w:asciiTheme="majorBidi" w:hAnsiTheme="majorBidi"/>
          <w:sz w:val="24"/>
          <w:szCs w:val="24"/>
        </w:rPr>
        <w:footnoteRef/>
      </w:r>
      <w:r w:rsidRPr="00596079">
        <w:rPr>
          <w:rFonts w:asciiTheme="majorBidi" w:hAnsiTheme="majorBidi"/>
          <w:sz w:val="24"/>
          <w:szCs w:val="24"/>
        </w:rPr>
        <w:t xml:space="preserve"> </w:t>
      </w:r>
      <w:r>
        <w:rPr>
          <w:rFonts w:asciiTheme="majorBidi" w:hAnsiTheme="majorBidi"/>
          <w:sz w:val="24"/>
          <w:szCs w:val="24"/>
        </w:rPr>
        <w:t xml:space="preserve">Ashley Jones has repeatedly shown that the famous depictions of sacrifice customarily associated with </w:t>
      </w:r>
      <w:ins w:id="211" w:author="מחבר">
        <w:r>
          <w:rPr>
            <w:rFonts w:asciiTheme="majorBidi" w:hAnsiTheme="majorBidi"/>
            <w:sz w:val="24"/>
            <w:szCs w:val="24"/>
          </w:rPr>
          <w:t xml:space="preserve">an altar called </w:t>
        </w:r>
      </w:ins>
      <w:r w:rsidRPr="00FB46D1">
        <w:rPr>
          <w:rFonts w:asciiTheme="majorBidi" w:hAnsiTheme="majorBidi"/>
          <w:i/>
          <w:iCs/>
          <w:sz w:val="24"/>
          <w:szCs w:val="24"/>
        </w:rPr>
        <w:t xml:space="preserve">Ara </w:t>
      </w:r>
      <w:proofErr w:type="spellStart"/>
      <w:r w:rsidRPr="00FB46D1">
        <w:rPr>
          <w:rFonts w:asciiTheme="majorBidi" w:hAnsiTheme="majorBidi"/>
          <w:i/>
          <w:iCs/>
          <w:sz w:val="24"/>
          <w:szCs w:val="24"/>
        </w:rPr>
        <w:t>Pietatis</w:t>
      </w:r>
      <w:proofErr w:type="spellEnd"/>
      <w:r>
        <w:rPr>
          <w:rFonts w:asciiTheme="majorBidi" w:hAnsiTheme="majorBidi"/>
          <w:sz w:val="24"/>
          <w:szCs w:val="24"/>
        </w:rPr>
        <w:t xml:space="preserve">, most likely originate in the first century </w:t>
      </w:r>
      <w:del w:id="212" w:author="מחבר">
        <w:r w:rsidDel="00FA4658">
          <w:rPr>
            <w:rFonts w:asciiTheme="majorBidi" w:hAnsiTheme="majorBidi"/>
            <w:sz w:val="24"/>
            <w:szCs w:val="24"/>
          </w:rPr>
          <w:delText>BC</w:delText>
        </w:r>
      </w:del>
      <w:ins w:id="213" w:author="מחבר">
        <w:r>
          <w:rPr>
            <w:rFonts w:asciiTheme="majorBidi" w:hAnsiTheme="majorBidi"/>
            <w:sz w:val="24"/>
            <w:szCs w:val="24"/>
          </w:rPr>
          <w:t>CE</w:t>
        </w:r>
      </w:ins>
      <w:r>
        <w:rPr>
          <w:rFonts w:asciiTheme="majorBidi" w:hAnsiTheme="majorBidi"/>
          <w:sz w:val="24"/>
          <w:szCs w:val="24"/>
        </w:rPr>
        <w:t xml:space="preserve">; however, </w:t>
      </w:r>
      <w:ins w:id="214" w:author="מחבר">
        <w:r>
          <w:rPr>
            <w:rFonts w:asciiTheme="majorBidi" w:hAnsiTheme="majorBidi"/>
            <w:sz w:val="24"/>
            <w:szCs w:val="24"/>
          </w:rPr>
          <w:t xml:space="preserve">the </w:t>
        </w:r>
      </w:ins>
      <w:r>
        <w:rPr>
          <w:rFonts w:asciiTheme="majorBidi" w:hAnsiTheme="majorBidi"/>
          <w:sz w:val="24"/>
          <w:szCs w:val="24"/>
        </w:rPr>
        <w:t>altar</w:t>
      </w:r>
      <w:del w:id="215" w:author="מחבר">
        <w:r w:rsidDel="00FA4658">
          <w:rPr>
            <w:rFonts w:asciiTheme="majorBidi" w:hAnsiTheme="majorBidi"/>
            <w:sz w:val="24"/>
            <w:szCs w:val="24"/>
          </w:rPr>
          <w:delText>s</w:delText>
        </w:r>
      </w:del>
      <w:r>
        <w:rPr>
          <w:rFonts w:asciiTheme="majorBidi" w:hAnsiTheme="majorBidi"/>
          <w:sz w:val="24"/>
          <w:szCs w:val="24"/>
        </w:rPr>
        <w:t xml:space="preserve"> did not exist, and it is difficult to determine </w:t>
      </w:r>
      <w:del w:id="216" w:author="מחבר">
        <w:r w:rsidDel="00FA4658">
          <w:rPr>
            <w:rFonts w:asciiTheme="majorBidi" w:hAnsiTheme="majorBidi"/>
            <w:sz w:val="24"/>
            <w:szCs w:val="24"/>
          </w:rPr>
          <w:delText xml:space="preserve">their </w:delText>
        </w:r>
      </w:del>
      <w:ins w:id="217" w:author="מחבר">
        <w:r>
          <w:rPr>
            <w:rFonts w:asciiTheme="majorBidi" w:hAnsiTheme="majorBidi"/>
            <w:sz w:val="24"/>
            <w:szCs w:val="24"/>
          </w:rPr>
          <w:t xml:space="preserve">the reliefs’ </w:t>
        </w:r>
      </w:ins>
      <w:r>
        <w:rPr>
          <w:rFonts w:asciiTheme="majorBidi" w:hAnsiTheme="majorBidi"/>
          <w:sz w:val="24"/>
          <w:szCs w:val="24"/>
        </w:rPr>
        <w:t xml:space="preserve">origin. In the third century, the progression and sacrifice reliefs were integrated into the Arcus Novus which was dedicated to </w:t>
      </w:r>
      <w:r w:rsidRPr="009C7503">
        <w:rPr>
          <w:rFonts w:asciiTheme="majorBidi" w:hAnsiTheme="majorBidi"/>
          <w:sz w:val="24"/>
          <w:szCs w:val="24"/>
        </w:rPr>
        <w:t xml:space="preserve">Diocletian at the turn of the fourth century, see </w:t>
      </w:r>
      <w:r w:rsidRPr="009C7503">
        <w:rPr>
          <w:rFonts w:ascii="David" w:hAnsi="David" w:cs="David"/>
          <w:sz w:val="24"/>
          <w:szCs w:val="24"/>
        </w:rPr>
        <w:t xml:space="preserve">A. E. Jones, </w:t>
      </w:r>
      <w:r>
        <w:rPr>
          <w:rFonts w:ascii="David" w:hAnsi="David" w:cs="David"/>
          <w:sz w:val="24"/>
          <w:szCs w:val="24"/>
        </w:rPr>
        <w:t>“</w:t>
      </w:r>
      <w:r w:rsidRPr="009C7503">
        <w:rPr>
          <w:rFonts w:ascii="David" w:hAnsi="David" w:cs="David"/>
          <w:sz w:val="24"/>
          <w:szCs w:val="24"/>
        </w:rPr>
        <w:t>An Altar Imagined: A Historical Survey of</w:t>
      </w:r>
      <w:r w:rsidRPr="0059377E">
        <w:rPr>
          <w:rFonts w:ascii="David" w:hAnsi="David" w:cs="David"/>
          <w:sz w:val="24"/>
          <w:szCs w:val="24"/>
        </w:rPr>
        <w:t xml:space="preserve"> the </w:t>
      </w:r>
      <w:r w:rsidRPr="009C7503">
        <w:rPr>
          <w:rFonts w:asciiTheme="majorBidi" w:hAnsiTheme="majorBidi"/>
          <w:sz w:val="24"/>
          <w:szCs w:val="24"/>
        </w:rPr>
        <w:t xml:space="preserve">construction and Deconstruction of the Ara </w:t>
      </w:r>
      <w:proofErr w:type="spellStart"/>
      <w:r w:rsidRPr="009C7503">
        <w:rPr>
          <w:rFonts w:asciiTheme="majorBidi" w:hAnsiTheme="majorBidi"/>
          <w:sz w:val="24"/>
          <w:szCs w:val="24"/>
        </w:rPr>
        <w:t>Pietatis</w:t>
      </w:r>
      <w:proofErr w:type="spellEnd"/>
      <w:r w:rsidRPr="009C7503">
        <w:rPr>
          <w:rFonts w:asciiTheme="majorBidi" w:hAnsiTheme="majorBidi"/>
          <w:sz w:val="24"/>
          <w:szCs w:val="24"/>
        </w:rPr>
        <w:t xml:space="preserve"> </w:t>
      </w:r>
      <w:proofErr w:type="spellStart"/>
      <w:r w:rsidRPr="009C7503">
        <w:rPr>
          <w:rFonts w:asciiTheme="majorBidi" w:hAnsiTheme="majorBidi"/>
          <w:sz w:val="24"/>
          <w:szCs w:val="24"/>
        </w:rPr>
        <w:t>Augustae</w:t>
      </w:r>
      <w:proofErr w:type="spellEnd"/>
      <w:r w:rsidRPr="009C7503">
        <w:rPr>
          <w:rFonts w:asciiTheme="majorBidi" w:hAnsiTheme="majorBidi"/>
          <w:sz w:val="24"/>
          <w:szCs w:val="24"/>
        </w:rPr>
        <w:t>,</w:t>
      </w:r>
      <w:r>
        <w:rPr>
          <w:rFonts w:asciiTheme="majorBidi" w:hAnsiTheme="majorBidi"/>
          <w:sz w:val="24"/>
          <w:szCs w:val="24"/>
        </w:rPr>
        <w:t>”</w:t>
      </w:r>
      <w:r w:rsidRPr="009C7503">
        <w:rPr>
          <w:rFonts w:asciiTheme="majorBidi" w:hAnsiTheme="majorBidi"/>
          <w:sz w:val="24"/>
          <w:szCs w:val="24"/>
        </w:rPr>
        <w:t xml:space="preserve"> </w:t>
      </w:r>
      <w:proofErr w:type="spellStart"/>
      <w:r w:rsidRPr="009C7503">
        <w:rPr>
          <w:rFonts w:asciiTheme="majorBidi" w:hAnsiTheme="majorBidi"/>
          <w:i/>
          <w:iCs/>
          <w:sz w:val="24"/>
          <w:szCs w:val="24"/>
        </w:rPr>
        <w:t>Ricerche</w:t>
      </w:r>
      <w:proofErr w:type="spellEnd"/>
      <w:r w:rsidRPr="009C7503">
        <w:rPr>
          <w:rFonts w:asciiTheme="majorBidi" w:hAnsiTheme="majorBidi"/>
          <w:i/>
          <w:iCs/>
          <w:sz w:val="24"/>
          <w:szCs w:val="24"/>
        </w:rPr>
        <w:t xml:space="preserve"> di Storia dell</w:t>
      </w:r>
      <w:r>
        <w:rPr>
          <w:rFonts w:asciiTheme="majorBidi" w:hAnsiTheme="majorBidi"/>
          <w:i/>
          <w:iCs/>
          <w:sz w:val="24"/>
          <w:szCs w:val="24"/>
        </w:rPr>
        <w:t>’</w:t>
      </w:r>
      <w:r w:rsidRPr="009C7503">
        <w:rPr>
          <w:rFonts w:asciiTheme="majorBidi" w:hAnsiTheme="majorBidi"/>
          <w:i/>
          <w:iCs/>
          <w:sz w:val="24"/>
          <w:szCs w:val="24"/>
        </w:rPr>
        <w:t>arte</w:t>
      </w:r>
      <w:r w:rsidRPr="009C7503">
        <w:rPr>
          <w:rFonts w:asciiTheme="majorBidi" w:hAnsiTheme="majorBidi"/>
          <w:sz w:val="24"/>
          <w:szCs w:val="24"/>
        </w:rPr>
        <w:t xml:space="preserve"> 87 (2005): 5</w:t>
      </w:r>
      <w:r>
        <w:rPr>
          <w:rFonts w:asciiTheme="majorBidi" w:hAnsiTheme="majorBidi"/>
          <w:sz w:val="24"/>
          <w:szCs w:val="24"/>
        </w:rPr>
        <w:t>–</w:t>
      </w:r>
      <w:r w:rsidRPr="009C7503">
        <w:rPr>
          <w:rFonts w:asciiTheme="majorBidi" w:hAnsiTheme="majorBidi"/>
          <w:sz w:val="24"/>
          <w:szCs w:val="24"/>
        </w:rPr>
        <w:t>12</w:t>
      </w:r>
      <w:r w:rsidRPr="009C7503">
        <w:rPr>
          <w:rFonts w:asciiTheme="majorBidi" w:hAnsiTheme="majorBidi"/>
          <w:sz w:val="24"/>
          <w:szCs w:val="24"/>
          <w:rtl/>
        </w:rPr>
        <w:t>.</w:t>
      </w:r>
    </w:p>
  </w:footnote>
  <w:footnote w:id="45">
    <w:p w14:paraId="4A5A8794" w14:textId="2591D1BF" w:rsidR="00BF4607" w:rsidRPr="009F746A" w:rsidRDefault="00BF4607" w:rsidP="001622CF">
      <w:pPr>
        <w:pStyle w:val="a7"/>
        <w:spacing w:line="276" w:lineRule="auto"/>
        <w:ind w:firstLine="0"/>
        <w:rPr>
          <w:rFonts w:asciiTheme="majorBidi" w:hAnsiTheme="majorBidi"/>
          <w:sz w:val="24"/>
          <w:szCs w:val="24"/>
        </w:rPr>
      </w:pPr>
      <w:r w:rsidRPr="00596079">
        <w:rPr>
          <w:rStyle w:val="a9"/>
          <w:sz w:val="24"/>
          <w:szCs w:val="24"/>
        </w:rPr>
        <w:footnoteRef/>
      </w:r>
      <w:r w:rsidRPr="00596079">
        <w:rPr>
          <w:sz w:val="24"/>
          <w:szCs w:val="24"/>
        </w:rPr>
        <w:t xml:space="preserve"> </w:t>
      </w:r>
      <w:r>
        <w:rPr>
          <w:sz w:val="24"/>
          <w:szCs w:val="24"/>
        </w:rPr>
        <w:t xml:space="preserve">For a detailed description see </w:t>
      </w:r>
      <w:r w:rsidRPr="009F746A">
        <w:rPr>
          <w:rFonts w:asciiTheme="majorBidi" w:hAnsiTheme="majorBidi"/>
          <w:sz w:val="24"/>
          <w:szCs w:val="24"/>
        </w:rPr>
        <w:t xml:space="preserve">I. S. </w:t>
      </w:r>
      <w:proofErr w:type="spellStart"/>
      <w:r w:rsidRPr="009F746A">
        <w:rPr>
          <w:rFonts w:asciiTheme="majorBidi" w:hAnsiTheme="majorBidi"/>
          <w:sz w:val="24"/>
          <w:szCs w:val="24"/>
        </w:rPr>
        <w:t>Ryberg</w:t>
      </w:r>
      <w:proofErr w:type="spellEnd"/>
      <w:r w:rsidRPr="009F746A">
        <w:rPr>
          <w:rFonts w:asciiTheme="majorBidi" w:hAnsiTheme="majorBidi"/>
          <w:sz w:val="24"/>
          <w:szCs w:val="24"/>
        </w:rPr>
        <w:t xml:space="preserve">, </w:t>
      </w:r>
      <w:r w:rsidRPr="009F746A">
        <w:rPr>
          <w:rFonts w:asciiTheme="majorBidi" w:hAnsiTheme="majorBidi"/>
          <w:i/>
          <w:iCs/>
          <w:sz w:val="24"/>
          <w:szCs w:val="24"/>
        </w:rPr>
        <w:t>Panel Reliefs of Marcus Aurelius</w:t>
      </w:r>
      <w:r w:rsidRPr="009F746A">
        <w:rPr>
          <w:rFonts w:asciiTheme="majorBidi" w:hAnsiTheme="majorBidi"/>
          <w:sz w:val="24"/>
          <w:szCs w:val="24"/>
        </w:rPr>
        <w:t xml:space="preserve"> (New York, 1967), 37</w:t>
      </w:r>
      <w:r>
        <w:rPr>
          <w:rFonts w:asciiTheme="majorBidi" w:hAnsiTheme="majorBidi"/>
          <w:sz w:val="24"/>
          <w:szCs w:val="24"/>
        </w:rPr>
        <w:t>–</w:t>
      </w:r>
      <w:r w:rsidRPr="009F746A">
        <w:rPr>
          <w:rFonts w:asciiTheme="majorBidi" w:hAnsiTheme="majorBidi"/>
          <w:sz w:val="24"/>
          <w:szCs w:val="24"/>
        </w:rPr>
        <w:t>43</w:t>
      </w:r>
      <w:r>
        <w:rPr>
          <w:rFonts w:asciiTheme="majorBidi" w:hAnsiTheme="majorBidi"/>
          <w:sz w:val="24"/>
          <w:szCs w:val="24"/>
        </w:rPr>
        <w:t>.</w:t>
      </w:r>
    </w:p>
  </w:footnote>
  <w:footnote w:id="46">
    <w:p w14:paraId="0ACBEA5C" w14:textId="0660CB64" w:rsidR="00BF4607" w:rsidRPr="00596079" w:rsidRDefault="00BF4607" w:rsidP="001622CF">
      <w:pPr>
        <w:pStyle w:val="a7"/>
        <w:spacing w:line="276" w:lineRule="auto"/>
        <w:ind w:firstLine="0"/>
        <w:rPr>
          <w:sz w:val="24"/>
          <w:szCs w:val="24"/>
        </w:rPr>
      </w:pPr>
      <w:r w:rsidRPr="00596079">
        <w:rPr>
          <w:rStyle w:val="a9"/>
          <w:sz w:val="24"/>
          <w:szCs w:val="24"/>
        </w:rPr>
        <w:footnoteRef/>
      </w:r>
      <w:r w:rsidRPr="00596079">
        <w:rPr>
          <w:sz w:val="24"/>
          <w:szCs w:val="24"/>
        </w:rPr>
        <w:t xml:space="preserve"> </w:t>
      </w:r>
      <w:r w:rsidRPr="009F746A">
        <w:rPr>
          <w:rFonts w:asciiTheme="majorBidi" w:hAnsiTheme="majorBidi"/>
          <w:sz w:val="24"/>
          <w:szCs w:val="24"/>
        </w:rPr>
        <w:t>The scenes</w:t>
      </w:r>
      <w:r>
        <w:rPr>
          <w:rFonts w:asciiTheme="majorBidi" w:hAnsiTheme="majorBidi"/>
          <w:sz w:val="24"/>
          <w:szCs w:val="24"/>
        </w:rPr>
        <w:t>’</w:t>
      </w:r>
      <w:r w:rsidRPr="009F746A">
        <w:rPr>
          <w:rFonts w:asciiTheme="majorBidi" w:hAnsiTheme="majorBidi"/>
          <w:sz w:val="24"/>
          <w:szCs w:val="24"/>
        </w:rPr>
        <w:t xml:space="preserve"> numbers are those defined by C. </w:t>
      </w:r>
      <w:proofErr w:type="spellStart"/>
      <w:r w:rsidRPr="009F746A">
        <w:rPr>
          <w:rFonts w:asciiTheme="majorBidi" w:hAnsiTheme="majorBidi"/>
          <w:sz w:val="24"/>
          <w:szCs w:val="24"/>
        </w:rPr>
        <w:t>Cichorius</w:t>
      </w:r>
      <w:proofErr w:type="spellEnd"/>
      <w:r w:rsidRPr="009F746A">
        <w:rPr>
          <w:rFonts w:asciiTheme="majorBidi" w:hAnsiTheme="majorBidi"/>
          <w:sz w:val="24"/>
          <w:szCs w:val="24"/>
        </w:rPr>
        <w:t xml:space="preserve">, </w:t>
      </w:r>
      <w:r w:rsidRPr="009F746A">
        <w:rPr>
          <w:rFonts w:asciiTheme="majorBidi" w:hAnsiTheme="majorBidi"/>
          <w:i/>
          <w:iCs/>
          <w:sz w:val="24"/>
          <w:szCs w:val="24"/>
        </w:rPr>
        <w:t xml:space="preserve">Die Reliefs der </w:t>
      </w:r>
      <w:proofErr w:type="spellStart"/>
      <w:r w:rsidRPr="009F746A">
        <w:rPr>
          <w:rFonts w:asciiTheme="majorBidi" w:hAnsiTheme="majorBidi"/>
          <w:i/>
          <w:iCs/>
          <w:sz w:val="24"/>
          <w:szCs w:val="24"/>
        </w:rPr>
        <w:t>Traianssäule</w:t>
      </w:r>
      <w:proofErr w:type="spellEnd"/>
      <w:r w:rsidRPr="009F746A">
        <w:rPr>
          <w:rFonts w:asciiTheme="majorBidi" w:hAnsiTheme="majorBidi"/>
          <w:sz w:val="24"/>
          <w:szCs w:val="24"/>
        </w:rPr>
        <w:t>, (Berlin, 1896–1900)</w:t>
      </w:r>
      <w:r>
        <w:rPr>
          <w:rFonts w:asciiTheme="majorBidi" w:hAnsiTheme="majorBidi"/>
          <w:sz w:val="24"/>
          <w:szCs w:val="24"/>
        </w:rPr>
        <w:t>.</w:t>
      </w:r>
    </w:p>
  </w:footnote>
  <w:footnote w:id="47">
    <w:p w14:paraId="1112B721" w14:textId="1D2E66C3" w:rsidR="00BF4607" w:rsidRPr="003A3BCA" w:rsidRDefault="00BF4607" w:rsidP="001622CF">
      <w:pPr>
        <w:pStyle w:val="a7"/>
        <w:spacing w:line="276" w:lineRule="auto"/>
        <w:ind w:firstLine="0"/>
        <w:rPr>
          <w:rFonts w:asciiTheme="majorBidi" w:hAnsiTheme="majorBidi"/>
          <w:sz w:val="24"/>
          <w:szCs w:val="24"/>
        </w:rPr>
      </w:pPr>
      <w:r w:rsidRPr="00596079">
        <w:rPr>
          <w:rStyle w:val="a9"/>
          <w:sz w:val="24"/>
          <w:szCs w:val="24"/>
        </w:rPr>
        <w:footnoteRef/>
      </w:r>
      <w:r w:rsidRPr="00596079">
        <w:rPr>
          <w:sz w:val="24"/>
          <w:szCs w:val="24"/>
        </w:rPr>
        <w:t xml:space="preserve"> </w:t>
      </w:r>
      <w:r>
        <w:rPr>
          <w:sz w:val="24"/>
          <w:szCs w:val="24"/>
        </w:rPr>
        <w:t xml:space="preserve">These ornaments can be found already in the Greek art. However, in Roman art (and most probably in the practice of offering sacrifice) they became an integral part of depictions of sacrificial </w:t>
      </w:r>
      <w:r w:rsidRPr="003A3BCA">
        <w:rPr>
          <w:rFonts w:asciiTheme="majorBidi" w:hAnsiTheme="majorBidi"/>
          <w:sz w:val="24"/>
          <w:szCs w:val="24"/>
        </w:rPr>
        <w:t xml:space="preserve">rites (I. S. </w:t>
      </w:r>
      <w:proofErr w:type="spellStart"/>
      <w:r w:rsidRPr="003A3BCA">
        <w:rPr>
          <w:rFonts w:asciiTheme="majorBidi" w:hAnsiTheme="majorBidi"/>
          <w:sz w:val="24"/>
          <w:szCs w:val="24"/>
        </w:rPr>
        <w:t>Ryberg</w:t>
      </w:r>
      <w:proofErr w:type="spellEnd"/>
      <w:r w:rsidRPr="003A3BCA">
        <w:rPr>
          <w:rFonts w:asciiTheme="majorBidi" w:hAnsiTheme="majorBidi"/>
          <w:sz w:val="24"/>
          <w:szCs w:val="24"/>
        </w:rPr>
        <w:t xml:space="preserve">, </w:t>
      </w:r>
      <w:r w:rsidRPr="003A3BCA">
        <w:rPr>
          <w:rFonts w:asciiTheme="majorBidi" w:hAnsiTheme="majorBidi"/>
          <w:i/>
          <w:iCs/>
          <w:sz w:val="24"/>
          <w:szCs w:val="24"/>
        </w:rPr>
        <w:t>Rites of the State Religion in Roman Art</w:t>
      </w:r>
      <w:r w:rsidRPr="003A3BCA">
        <w:rPr>
          <w:rFonts w:asciiTheme="majorBidi" w:hAnsiTheme="majorBidi"/>
          <w:sz w:val="24"/>
          <w:szCs w:val="24"/>
        </w:rPr>
        <w:t xml:space="preserve"> [Rome, 1955], 30</w:t>
      </w:r>
      <w:r>
        <w:rPr>
          <w:rFonts w:asciiTheme="majorBidi" w:hAnsiTheme="majorBidi"/>
          <w:sz w:val="24"/>
          <w:szCs w:val="24"/>
        </w:rPr>
        <w:t>–</w:t>
      </w:r>
      <w:r w:rsidRPr="003A3BCA">
        <w:rPr>
          <w:rFonts w:asciiTheme="majorBidi" w:hAnsiTheme="majorBidi"/>
          <w:sz w:val="24"/>
          <w:szCs w:val="24"/>
        </w:rPr>
        <w:t>31.)</w:t>
      </w:r>
    </w:p>
  </w:footnote>
  <w:footnote w:id="48">
    <w:p w14:paraId="533F7DB1" w14:textId="5D371351" w:rsidR="00BF4607" w:rsidRPr="00191764" w:rsidRDefault="00BF4607" w:rsidP="0002645A">
      <w:pPr>
        <w:pStyle w:val="a7"/>
        <w:spacing w:line="276" w:lineRule="auto"/>
        <w:ind w:firstLine="0"/>
        <w:rPr>
          <w:rFonts w:asciiTheme="majorBidi" w:hAnsiTheme="majorBidi"/>
          <w:sz w:val="32"/>
          <w:szCs w:val="32"/>
        </w:rPr>
      </w:pPr>
      <w:r w:rsidRPr="003F38AB">
        <w:rPr>
          <w:rStyle w:val="a9"/>
          <w:rFonts w:asciiTheme="majorBidi" w:hAnsiTheme="majorBidi"/>
          <w:sz w:val="24"/>
          <w:szCs w:val="24"/>
        </w:rPr>
        <w:footnoteRef/>
      </w:r>
      <w:r w:rsidRPr="003F38AB">
        <w:rPr>
          <w:rFonts w:asciiTheme="majorBidi" w:hAnsiTheme="majorBidi"/>
          <w:sz w:val="24"/>
          <w:szCs w:val="24"/>
        </w:rPr>
        <w:t xml:space="preserve"> Elsner</w:t>
      </w:r>
      <w:ins w:id="231" w:author="מחבר">
        <w:r>
          <w:rPr>
            <w:rFonts w:asciiTheme="majorBidi" w:hAnsiTheme="majorBidi"/>
            <w:sz w:val="24"/>
            <w:szCs w:val="24"/>
          </w:rPr>
          <w:t>, “</w:t>
        </w:r>
        <w:r w:rsidRPr="003F38AB">
          <w:rPr>
            <w:rFonts w:asciiTheme="majorBidi" w:hAnsiTheme="majorBidi"/>
            <w:sz w:val="24"/>
            <w:szCs w:val="24"/>
          </w:rPr>
          <w:t>Sacrifice,</w:t>
        </w:r>
        <w:r>
          <w:rPr>
            <w:rFonts w:asciiTheme="majorBidi" w:hAnsiTheme="majorBidi"/>
            <w:sz w:val="24"/>
            <w:szCs w:val="24"/>
          </w:rPr>
          <w:t>”</w:t>
        </w:r>
        <w:r w:rsidRPr="003F38AB">
          <w:rPr>
            <w:rFonts w:asciiTheme="majorBidi" w:hAnsiTheme="majorBidi"/>
            <w:sz w:val="24"/>
            <w:szCs w:val="24"/>
          </w:rPr>
          <w:t xml:space="preserve"> 141</w:t>
        </w:r>
        <w:r>
          <w:rPr>
            <w:rFonts w:asciiTheme="majorBidi" w:hAnsiTheme="majorBidi"/>
            <w:sz w:val="24"/>
            <w:szCs w:val="24"/>
          </w:rPr>
          <w:t>–</w:t>
        </w:r>
        <w:r w:rsidRPr="003F38AB">
          <w:rPr>
            <w:rFonts w:asciiTheme="majorBidi" w:hAnsiTheme="majorBidi"/>
            <w:sz w:val="24"/>
            <w:szCs w:val="24"/>
          </w:rPr>
          <w:t>53</w:t>
        </w:r>
        <w:r>
          <w:rPr>
            <w:rFonts w:asciiTheme="majorBidi" w:hAnsiTheme="majorBidi"/>
            <w:sz w:val="24"/>
            <w:szCs w:val="24"/>
          </w:rPr>
          <w:t>,</w:t>
        </w:r>
      </w:ins>
      <w:r w:rsidRPr="003F38AB">
        <w:rPr>
          <w:rFonts w:asciiTheme="majorBidi" w:hAnsiTheme="majorBidi"/>
          <w:sz w:val="24"/>
          <w:szCs w:val="24"/>
        </w:rPr>
        <w:t xml:space="preserve"> notes that both in Rome and the provinces there </w:t>
      </w:r>
      <w:r>
        <w:rPr>
          <w:rFonts w:asciiTheme="majorBidi" w:hAnsiTheme="majorBidi"/>
          <w:sz w:val="24"/>
          <w:szCs w:val="24"/>
        </w:rPr>
        <w:t>wa</w:t>
      </w:r>
      <w:r w:rsidRPr="003F38AB">
        <w:rPr>
          <w:rFonts w:asciiTheme="majorBidi" w:hAnsiTheme="majorBidi"/>
          <w:sz w:val="24"/>
          <w:szCs w:val="24"/>
        </w:rPr>
        <w:t>s a significant decrease in depictions of animal sacrifice</w:t>
      </w:r>
      <w:del w:id="232" w:author="מחבר">
        <w:r w:rsidRPr="003F38AB" w:rsidDel="00C652B6">
          <w:rPr>
            <w:rFonts w:asciiTheme="majorBidi" w:hAnsiTheme="majorBidi"/>
            <w:sz w:val="24"/>
            <w:szCs w:val="24"/>
          </w:rPr>
          <w:delText xml:space="preserve"> (</w:delText>
        </w:r>
        <w:r w:rsidDel="00C652B6">
          <w:rPr>
            <w:rFonts w:asciiTheme="majorBidi" w:hAnsiTheme="majorBidi"/>
            <w:sz w:val="24"/>
            <w:szCs w:val="24"/>
          </w:rPr>
          <w:delText>“</w:delText>
        </w:r>
        <w:r w:rsidRPr="003F38AB" w:rsidDel="00C652B6">
          <w:rPr>
            <w:rFonts w:asciiTheme="majorBidi" w:hAnsiTheme="majorBidi"/>
            <w:sz w:val="24"/>
            <w:szCs w:val="24"/>
          </w:rPr>
          <w:delText>Sacrifice,</w:delText>
        </w:r>
        <w:r w:rsidDel="00C652B6">
          <w:rPr>
            <w:rFonts w:asciiTheme="majorBidi" w:hAnsiTheme="majorBidi"/>
            <w:sz w:val="24"/>
            <w:szCs w:val="24"/>
          </w:rPr>
          <w:delText>”</w:delText>
        </w:r>
        <w:r w:rsidRPr="003F38AB" w:rsidDel="00C652B6">
          <w:rPr>
            <w:rFonts w:asciiTheme="majorBidi" w:hAnsiTheme="majorBidi"/>
            <w:sz w:val="24"/>
            <w:szCs w:val="24"/>
          </w:rPr>
          <w:delText xml:space="preserve"> 141</w:delText>
        </w:r>
        <w:r w:rsidDel="00C652B6">
          <w:rPr>
            <w:rFonts w:asciiTheme="majorBidi" w:hAnsiTheme="majorBidi"/>
            <w:sz w:val="24"/>
            <w:szCs w:val="24"/>
          </w:rPr>
          <w:delText>–</w:delText>
        </w:r>
        <w:r w:rsidRPr="003F38AB" w:rsidDel="00C652B6">
          <w:rPr>
            <w:rFonts w:asciiTheme="majorBidi" w:hAnsiTheme="majorBidi"/>
            <w:sz w:val="24"/>
            <w:szCs w:val="24"/>
          </w:rPr>
          <w:delText>153)</w:delText>
        </w:r>
      </w:del>
      <w:r w:rsidRPr="003F38AB">
        <w:rPr>
          <w:rFonts w:asciiTheme="majorBidi" w:hAnsiTheme="majorBidi"/>
          <w:sz w:val="24"/>
          <w:szCs w:val="24"/>
        </w:rPr>
        <w:t xml:space="preserve">. </w:t>
      </w:r>
      <w:ins w:id="233" w:author="מחבר">
        <w:r w:rsidRPr="00C652B6">
          <w:rPr>
            <w:rFonts w:asciiTheme="majorBidi" w:hAnsiTheme="majorBidi"/>
            <w:sz w:val="24"/>
            <w:szCs w:val="24"/>
          </w:rPr>
          <w:t>Valerie</w:t>
        </w:r>
        <w:r w:rsidRPr="00C652B6" w:rsidDel="00C652B6">
          <w:rPr>
            <w:rFonts w:asciiTheme="majorBidi" w:hAnsiTheme="majorBidi"/>
            <w:sz w:val="24"/>
            <w:szCs w:val="24"/>
          </w:rPr>
          <w:t xml:space="preserve"> </w:t>
        </w:r>
      </w:ins>
      <w:del w:id="234" w:author="מחבר">
        <w:r w:rsidRPr="00191764" w:rsidDel="00C652B6">
          <w:rPr>
            <w:rFonts w:asciiTheme="majorBidi" w:hAnsiTheme="majorBidi"/>
            <w:sz w:val="24"/>
            <w:szCs w:val="24"/>
          </w:rPr>
          <w:delText xml:space="preserve">V. </w:delText>
        </w:r>
      </w:del>
      <w:proofErr w:type="spellStart"/>
      <w:r w:rsidRPr="00191764">
        <w:rPr>
          <w:rFonts w:asciiTheme="majorBidi" w:hAnsiTheme="majorBidi"/>
          <w:sz w:val="24"/>
          <w:szCs w:val="24"/>
        </w:rPr>
        <w:t>Huet</w:t>
      </w:r>
      <w:proofErr w:type="spellEnd"/>
      <w:r w:rsidRPr="00191764">
        <w:rPr>
          <w:rFonts w:asciiTheme="majorBidi" w:hAnsiTheme="majorBidi"/>
          <w:sz w:val="24"/>
          <w:szCs w:val="24"/>
        </w:rPr>
        <w:t xml:space="preserve"> compared between iconography of sacrifice in Rome and Italy and sacrificial iconography in Gaul and Germany. According to </w:t>
      </w:r>
      <w:proofErr w:type="spellStart"/>
      <w:r w:rsidRPr="00191764">
        <w:rPr>
          <w:rFonts w:asciiTheme="majorBidi" w:hAnsiTheme="majorBidi"/>
          <w:sz w:val="24"/>
          <w:szCs w:val="24"/>
        </w:rPr>
        <w:t>Huet</w:t>
      </w:r>
      <w:proofErr w:type="spellEnd"/>
      <w:r w:rsidRPr="00191764">
        <w:rPr>
          <w:rFonts w:asciiTheme="majorBidi" w:hAnsiTheme="majorBidi"/>
          <w:sz w:val="24"/>
          <w:szCs w:val="24"/>
        </w:rPr>
        <w:t>, the main difference is that in those from Gaul and Germany</w:t>
      </w:r>
      <w:ins w:id="235" w:author="מחבר">
        <w:r w:rsidR="002203D6">
          <w:rPr>
            <w:rFonts w:asciiTheme="majorBidi" w:hAnsiTheme="majorBidi"/>
            <w:sz w:val="24"/>
            <w:szCs w:val="24"/>
          </w:rPr>
          <w:t>,</w:t>
        </w:r>
      </w:ins>
      <w:r w:rsidRPr="00191764">
        <w:rPr>
          <w:rFonts w:asciiTheme="majorBidi" w:hAnsiTheme="majorBidi"/>
          <w:sz w:val="24"/>
          <w:szCs w:val="24"/>
        </w:rPr>
        <w:t xml:space="preserve"> the gods themselves are present and participate in the sacrifice, while in the R</w:t>
      </w:r>
      <w:r>
        <w:rPr>
          <w:rFonts w:asciiTheme="majorBidi" w:hAnsiTheme="majorBidi"/>
          <w:sz w:val="24"/>
          <w:szCs w:val="24"/>
        </w:rPr>
        <w:t>o</w:t>
      </w:r>
      <w:r w:rsidRPr="00191764">
        <w:rPr>
          <w:rFonts w:asciiTheme="majorBidi" w:hAnsiTheme="majorBidi"/>
          <w:sz w:val="24"/>
          <w:szCs w:val="24"/>
        </w:rPr>
        <w:t>man and Italian reliefs mostly show the public only (</w:t>
      </w:r>
      <w:ins w:id="236" w:author="מחבר">
        <w:r w:rsidRPr="00191764">
          <w:rPr>
            <w:rFonts w:asciiTheme="majorBidi" w:hAnsiTheme="majorBidi"/>
            <w:sz w:val="24"/>
            <w:szCs w:val="24"/>
          </w:rPr>
          <w:t xml:space="preserve">V. </w:t>
        </w:r>
        <w:proofErr w:type="spellStart"/>
        <w:r w:rsidRPr="00191764">
          <w:rPr>
            <w:rFonts w:asciiTheme="majorBidi" w:hAnsiTheme="majorBidi"/>
            <w:sz w:val="24"/>
            <w:szCs w:val="24"/>
          </w:rPr>
          <w:t>Huet</w:t>
        </w:r>
        <w:proofErr w:type="spellEnd"/>
        <w:r>
          <w:rPr>
            <w:rFonts w:asciiTheme="majorBidi" w:hAnsiTheme="majorBidi"/>
            <w:sz w:val="24"/>
            <w:szCs w:val="24"/>
          </w:rPr>
          <w:t xml:space="preserve">, </w:t>
        </w:r>
      </w:ins>
      <w:r>
        <w:rPr>
          <w:rFonts w:asciiTheme="majorBidi" w:hAnsiTheme="majorBidi"/>
          <w:sz w:val="24"/>
          <w:szCs w:val="24"/>
        </w:rPr>
        <w:t>“</w:t>
      </w:r>
      <w:r w:rsidRPr="00191764">
        <w:rPr>
          <w:rFonts w:asciiTheme="majorBidi" w:hAnsiTheme="majorBidi"/>
          <w:sz w:val="24"/>
          <w:szCs w:val="24"/>
        </w:rPr>
        <w:t xml:space="preserve">Roman Sacrificial Reliefs in Rome, </w:t>
      </w:r>
      <w:proofErr w:type="gramStart"/>
      <w:r w:rsidRPr="00191764">
        <w:rPr>
          <w:rFonts w:asciiTheme="majorBidi" w:hAnsiTheme="majorBidi"/>
          <w:sz w:val="24"/>
          <w:szCs w:val="24"/>
        </w:rPr>
        <w:t>Italy</w:t>
      </w:r>
      <w:proofErr w:type="gramEnd"/>
      <w:r w:rsidRPr="00191764">
        <w:rPr>
          <w:rFonts w:asciiTheme="majorBidi" w:hAnsiTheme="majorBidi"/>
          <w:sz w:val="24"/>
          <w:szCs w:val="24"/>
        </w:rPr>
        <w:t xml:space="preserve"> and Gaul: Reconstructing Archaeological Evidence?</w:t>
      </w:r>
      <w:r>
        <w:rPr>
          <w:rFonts w:asciiTheme="majorBidi" w:hAnsiTheme="majorBidi"/>
          <w:sz w:val="24"/>
          <w:szCs w:val="24"/>
        </w:rPr>
        <w:t>”</w:t>
      </w:r>
      <w:r w:rsidRPr="00191764">
        <w:rPr>
          <w:rFonts w:asciiTheme="majorBidi" w:hAnsiTheme="majorBidi"/>
          <w:sz w:val="24"/>
          <w:szCs w:val="24"/>
        </w:rPr>
        <w:t xml:space="preserve"> in </w:t>
      </w:r>
      <w:r w:rsidRPr="00191764">
        <w:rPr>
          <w:rFonts w:asciiTheme="majorBidi" w:hAnsiTheme="majorBidi"/>
          <w:i/>
          <w:iCs/>
          <w:sz w:val="24"/>
          <w:szCs w:val="24"/>
        </w:rPr>
        <w:t>Ritual Matters, Material Residues of Ancient Religion</w:t>
      </w:r>
      <w:r w:rsidRPr="00191764">
        <w:rPr>
          <w:rFonts w:asciiTheme="majorBidi" w:hAnsiTheme="majorBidi"/>
          <w:sz w:val="24"/>
          <w:szCs w:val="24"/>
        </w:rPr>
        <w:t xml:space="preserve">, ed. J. </w:t>
      </w:r>
      <w:proofErr w:type="spellStart"/>
      <w:r w:rsidRPr="00191764">
        <w:rPr>
          <w:rFonts w:asciiTheme="majorBidi" w:hAnsiTheme="majorBidi"/>
          <w:sz w:val="24"/>
          <w:szCs w:val="24"/>
        </w:rPr>
        <w:t>Knust</w:t>
      </w:r>
      <w:proofErr w:type="spellEnd"/>
      <w:r w:rsidRPr="00191764">
        <w:rPr>
          <w:rFonts w:asciiTheme="majorBidi" w:hAnsiTheme="majorBidi"/>
          <w:sz w:val="24"/>
          <w:szCs w:val="24"/>
        </w:rPr>
        <w:t xml:space="preserve"> and C. Moser [Ann Arbor, 2017], 11–32</w:t>
      </w:r>
      <w:ins w:id="237" w:author="מחבר">
        <w:r>
          <w:rPr>
            <w:rFonts w:asciiTheme="majorBidi" w:hAnsiTheme="majorBidi"/>
            <w:sz w:val="24"/>
            <w:szCs w:val="24"/>
          </w:rPr>
          <w:t>)</w:t>
        </w:r>
      </w:ins>
      <w:r w:rsidRPr="00191764">
        <w:rPr>
          <w:rFonts w:asciiTheme="majorBidi" w:hAnsiTheme="majorBidi"/>
          <w:sz w:val="24"/>
          <w:szCs w:val="24"/>
        </w:rPr>
        <w:t>. Sacrificial iconography from the Levant have not yet been discussed at length.</w:t>
      </w:r>
    </w:p>
  </w:footnote>
  <w:footnote w:id="49">
    <w:p w14:paraId="31F05174" w14:textId="0B71997F" w:rsidR="00BF4607" w:rsidRDefault="00BF4607" w:rsidP="0002645A">
      <w:pPr>
        <w:pStyle w:val="a7"/>
        <w:spacing w:line="276" w:lineRule="auto"/>
        <w:ind w:firstLine="0"/>
      </w:pPr>
      <w:r>
        <w:rPr>
          <w:rStyle w:val="a9"/>
        </w:rPr>
        <w:footnoteRef/>
      </w:r>
      <w:r>
        <w:t xml:space="preserve"> </w:t>
      </w:r>
      <w:r w:rsidRPr="00C15F2B">
        <w:rPr>
          <w:rFonts w:asciiTheme="majorBidi" w:hAnsiTheme="majorBidi"/>
          <w:sz w:val="24"/>
          <w:szCs w:val="24"/>
        </w:rPr>
        <w:t>In the eyes of the Roman elite</w:t>
      </w:r>
      <w:ins w:id="244" w:author="מחבר">
        <w:r w:rsidR="002203D6">
          <w:rPr>
            <w:rFonts w:asciiTheme="majorBidi" w:hAnsiTheme="majorBidi"/>
            <w:sz w:val="24"/>
            <w:szCs w:val="24"/>
          </w:rPr>
          <w:t>,</w:t>
        </w:r>
      </w:ins>
      <w:r w:rsidRPr="00C15F2B">
        <w:rPr>
          <w:rFonts w:asciiTheme="majorBidi" w:hAnsiTheme="majorBidi"/>
          <w:sz w:val="24"/>
          <w:szCs w:val="24"/>
        </w:rPr>
        <w:t xml:space="preserve"> the </w:t>
      </w:r>
      <w:proofErr w:type="spellStart"/>
      <w:r w:rsidRPr="00814A96">
        <w:rPr>
          <w:rFonts w:asciiTheme="majorBidi" w:hAnsiTheme="majorBidi"/>
          <w:i/>
          <w:iCs/>
          <w:sz w:val="24"/>
          <w:szCs w:val="24"/>
        </w:rPr>
        <w:t>victimarii</w:t>
      </w:r>
      <w:proofErr w:type="spellEnd"/>
      <w:r w:rsidRPr="00C15F2B">
        <w:rPr>
          <w:rFonts w:asciiTheme="majorBidi" w:hAnsiTheme="majorBidi"/>
          <w:sz w:val="24"/>
          <w:szCs w:val="24"/>
        </w:rPr>
        <w:t xml:space="preserve"> were people from the lower social echelons, as </w:t>
      </w:r>
      <w:ins w:id="245" w:author="מחבר">
        <w:r w:rsidR="002203D6">
          <w:rPr>
            <w:rFonts w:asciiTheme="majorBidi" w:hAnsiTheme="majorBidi"/>
            <w:sz w:val="24"/>
            <w:szCs w:val="24"/>
          </w:rPr>
          <w:t>deduced</w:t>
        </w:r>
      </w:ins>
      <w:del w:id="246" w:author="מחבר">
        <w:r w:rsidRPr="00C15F2B" w:rsidDel="002203D6">
          <w:rPr>
            <w:rFonts w:asciiTheme="majorBidi" w:hAnsiTheme="majorBidi"/>
            <w:sz w:val="24"/>
            <w:szCs w:val="24"/>
          </w:rPr>
          <w:delText>arises</w:delText>
        </w:r>
      </w:del>
      <w:r w:rsidRPr="00C15F2B">
        <w:rPr>
          <w:rFonts w:asciiTheme="majorBidi" w:hAnsiTheme="majorBidi"/>
          <w:sz w:val="24"/>
          <w:szCs w:val="24"/>
        </w:rPr>
        <w:t xml:space="preserve"> from the literature and, to a certain extent, from their depictions in Roman art. At the same time, from their own perspective and that of other parts of Roman society, their social status was most probably better. For their identity and complex imagery see J. J. Lennon, </w:t>
      </w:r>
      <w:r>
        <w:rPr>
          <w:rFonts w:asciiTheme="majorBidi" w:hAnsiTheme="majorBidi"/>
          <w:sz w:val="24"/>
          <w:szCs w:val="24"/>
        </w:rPr>
        <w:t>“‘</w:t>
      </w:r>
      <w:proofErr w:type="spellStart"/>
      <w:r w:rsidRPr="00C15F2B">
        <w:rPr>
          <w:rFonts w:asciiTheme="majorBidi" w:hAnsiTheme="majorBidi"/>
          <w:sz w:val="24"/>
          <w:szCs w:val="24"/>
        </w:rPr>
        <w:t>Victimarii</w:t>
      </w:r>
      <w:proofErr w:type="spellEnd"/>
      <w:r>
        <w:rPr>
          <w:rFonts w:asciiTheme="majorBidi" w:hAnsiTheme="majorBidi"/>
          <w:sz w:val="24"/>
          <w:szCs w:val="24"/>
        </w:rPr>
        <w:t>’</w:t>
      </w:r>
      <w:r w:rsidRPr="00C15F2B">
        <w:rPr>
          <w:rFonts w:asciiTheme="majorBidi" w:hAnsiTheme="majorBidi"/>
          <w:sz w:val="24"/>
          <w:szCs w:val="24"/>
        </w:rPr>
        <w:t xml:space="preserve"> in Roman religion and society,</w:t>
      </w:r>
      <w:r>
        <w:rPr>
          <w:rFonts w:asciiTheme="majorBidi" w:hAnsiTheme="majorBidi"/>
          <w:sz w:val="24"/>
          <w:szCs w:val="24"/>
        </w:rPr>
        <w:t>”</w:t>
      </w:r>
      <w:r w:rsidRPr="00C15F2B">
        <w:rPr>
          <w:rFonts w:asciiTheme="majorBidi" w:hAnsiTheme="majorBidi"/>
          <w:sz w:val="24"/>
          <w:szCs w:val="24"/>
        </w:rPr>
        <w:t xml:space="preserve"> </w:t>
      </w:r>
      <w:r w:rsidRPr="00C15F2B">
        <w:rPr>
          <w:rFonts w:asciiTheme="majorBidi" w:hAnsiTheme="majorBidi"/>
          <w:i/>
          <w:iCs/>
          <w:sz w:val="24"/>
          <w:szCs w:val="24"/>
        </w:rPr>
        <w:t xml:space="preserve">BSR </w:t>
      </w:r>
      <w:r w:rsidRPr="00C15F2B">
        <w:rPr>
          <w:rFonts w:asciiTheme="majorBidi" w:hAnsiTheme="majorBidi"/>
          <w:sz w:val="24"/>
          <w:szCs w:val="24"/>
        </w:rPr>
        <w:t>83 (2015): 65</w:t>
      </w:r>
      <w:r>
        <w:rPr>
          <w:rFonts w:asciiTheme="majorBidi" w:hAnsiTheme="majorBidi"/>
          <w:sz w:val="24"/>
          <w:szCs w:val="24"/>
        </w:rPr>
        <w:t>–</w:t>
      </w:r>
      <w:r w:rsidRPr="00C15F2B">
        <w:rPr>
          <w:rFonts w:asciiTheme="majorBidi" w:hAnsiTheme="majorBidi"/>
          <w:sz w:val="24"/>
          <w:szCs w:val="24"/>
        </w:rPr>
        <w:t>89.</w:t>
      </w:r>
    </w:p>
  </w:footnote>
  <w:footnote w:id="50">
    <w:p w14:paraId="38B25A34" w14:textId="73587E87" w:rsidR="00BF4607" w:rsidRPr="00EB0335" w:rsidRDefault="00BF4607" w:rsidP="0002645A">
      <w:pPr>
        <w:pStyle w:val="a7"/>
        <w:spacing w:line="276" w:lineRule="auto"/>
        <w:ind w:firstLine="0"/>
        <w:rPr>
          <w:sz w:val="24"/>
          <w:szCs w:val="24"/>
        </w:rPr>
      </w:pPr>
      <w:r w:rsidRPr="00EB0335">
        <w:rPr>
          <w:rStyle w:val="a9"/>
          <w:sz w:val="24"/>
          <w:szCs w:val="24"/>
        </w:rPr>
        <w:footnoteRef/>
      </w:r>
      <w:r w:rsidRPr="00EB0335">
        <w:rPr>
          <w:sz w:val="24"/>
          <w:szCs w:val="24"/>
        </w:rPr>
        <w:t xml:space="preserve"> </w:t>
      </w:r>
      <w:r w:rsidRPr="008D7639">
        <w:rPr>
          <w:rFonts w:asciiTheme="majorBidi" w:hAnsiTheme="majorBidi"/>
          <w:sz w:val="24"/>
          <w:szCs w:val="24"/>
        </w:rPr>
        <w:t xml:space="preserve">For tools used for animal sacrifice and their representation in Roman art, see G. S. Aldrete, </w:t>
      </w:r>
      <w:r>
        <w:rPr>
          <w:rFonts w:asciiTheme="majorBidi" w:hAnsiTheme="majorBidi"/>
          <w:sz w:val="24"/>
          <w:szCs w:val="24"/>
        </w:rPr>
        <w:t>“</w:t>
      </w:r>
      <w:r w:rsidRPr="008D7639">
        <w:rPr>
          <w:rFonts w:asciiTheme="majorBidi" w:hAnsiTheme="majorBidi"/>
          <w:sz w:val="24"/>
          <w:szCs w:val="24"/>
        </w:rPr>
        <w:t>Hammers, Axes, Bulls, and Blood: Some Practical Aspects of Roman Animal Sacrifice,</w:t>
      </w:r>
      <w:r>
        <w:rPr>
          <w:rFonts w:asciiTheme="majorBidi" w:hAnsiTheme="majorBidi"/>
          <w:sz w:val="24"/>
          <w:szCs w:val="24"/>
        </w:rPr>
        <w:t>”</w:t>
      </w:r>
      <w:r w:rsidRPr="008D7639">
        <w:rPr>
          <w:rFonts w:asciiTheme="majorBidi" w:hAnsiTheme="majorBidi"/>
          <w:sz w:val="24"/>
          <w:szCs w:val="24"/>
        </w:rPr>
        <w:t xml:space="preserve"> </w:t>
      </w:r>
      <w:r w:rsidRPr="008D7639">
        <w:rPr>
          <w:rFonts w:asciiTheme="majorBidi" w:hAnsiTheme="majorBidi"/>
          <w:i/>
          <w:iCs/>
          <w:sz w:val="24"/>
          <w:szCs w:val="24"/>
        </w:rPr>
        <w:t>JRS</w:t>
      </w:r>
      <w:r w:rsidRPr="008D7639">
        <w:rPr>
          <w:rFonts w:asciiTheme="majorBidi" w:hAnsiTheme="majorBidi"/>
          <w:sz w:val="24"/>
          <w:szCs w:val="24"/>
        </w:rPr>
        <w:t xml:space="preserve"> 104 (2014): 28–50. For the </w:t>
      </w:r>
      <w:proofErr w:type="spellStart"/>
      <w:r w:rsidRPr="008D7639">
        <w:rPr>
          <w:rFonts w:asciiTheme="majorBidi" w:hAnsiTheme="majorBidi"/>
          <w:i/>
          <w:iCs/>
          <w:sz w:val="24"/>
          <w:szCs w:val="24"/>
        </w:rPr>
        <w:t>suovetaurilia</w:t>
      </w:r>
      <w:proofErr w:type="spellEnd"/>
      <w:r w:rsidRPr="008D7639">
        <w:rPr>
          <w:rFonts w:asciiTheme="majorBidi" w:hAnsiTheme="majorBidi"/>
          <w:sz w:val="24"/>
          <w:szCs w:val="24"/>
        </w:rPr>
        <w:t xml:space="preserve"> sacrifice in Roman art, see M. </w:t>
      </w:r>
      <w:proofErr w:type="spellStart"/>
      <w:r w:rsidRPr="008D7639">
        <w:rPr>
          <w:rFonts w:asciiTheme="majorBidi" w:hAnsiTheme="majorBidi"/>
          <w:sz w:val="24"/>
          <w:szCs w:val="24"/>
        </w:rPr>
        <w:t>Vermaseren</w:t>
      </w:r>
      <w:proofErr w:type="spellEnd"/>
      <w:r w:rsidRPr="008D7639">
        <w:rPr>
          <w:rFonts w:asciiTheme="majorBidi" w:hAnsiTheme="majorBidi"/>
          <w:sz w:val="24"/>
          <w:szCs w:val="24"/>
        </w:rPr>
        <w:t xml:space="preserve">, </w:t>
      </w:r>
      <w:r>
        <w:rPr>
          <w:rFonts w:asciiTheme="majorBidi" w:hAnsiTheme="majorBidi"/>
          <w:sz w:val="24"/>
          <w:szCs w:val="24"/>
        </w:rPr>
        <w:t>“</w:t>
      </w:r>
      <w:r w:rsidRPr="008D7639">
        <w:rPr>
          <w:rFonts w:asciiTheme="majorBidi" w:hAnsiTheme="majorBidi"/>
          <w:sz w:val="24"/>
          <w:szCs w:val="24"/>
        </w:rPr>
        <w:t xml:space="preserve">The </w:t>
      </w:r>
      <w:proofErr w:type="spellStart"/>
      <w:r w:rsidRPr="008D7639">
        <w:rPr>
          <w:rFonts w:asciiTheme="majorBidi" w:hAnsiTheme="majorBidi"/>
          <w:sz w:val="24"/>
          <w:szCs w:val="24"/>
        </w:rPr>
        <w:t>suovetaurilia</w:t>
      </w:r>
      <w:proofErr w:type="spellEnd"/>
      <w:r w:rsidRPr="008D7639">
        <w:rPr>
          <w:rFonts w:asciiTheme="majorBidi" w:hAnsiTheme="majorBidi"/>
          <w:sz w:val="24"/>
          <w:szCs w:val="24"/>
        </w:rPr>
        <w:t xml:space="preserve"> in Roman art,</w:t>
      </w:r>
      <w:r>
        <w:rPr>
          <w:rFonts w:asciiTheme="majorBidi" w:hAnsiTheme="majorBidi"/>
          <w:sz w:val="24"/>
          <w:szCs w:val="24"/>
        </w:rPr>
        <w:t>”</w:t>
      </w:r>
      <w:r w:rsidRPr="008D7639">
        <w:rPr>
          <w:rFonts w:asciiTheme="majorBidi" w:hAnsiTheme="majorBidi"/>
          <w:sz w:val="24"/>
          <w:szCs w:val="24"/>
        </w:rPr>
        <w:t xml:space="preserve"> </w:t>
      </w:r>
      <w:proofErr w:type="spellStart"/>
      <w:r w:rsidRPr="008D7639">
        <w:rPr>
          <w:rFonts w:asciiTheme="majorBidi" w:hAnsiTheme="majorBidi"/>
          <w:i/>
          <w:iCs/>
          <w:sz w:val="24"/>
          <w:szCs w:val="24"/>
        </w:rPr>
        <w:t>BABesch</w:t>
      </w:r>
      <w:proofErr w:type="spellEnd"/>
      <w:r w:rsidRPr="008D7639">
        <w:rPr>
          <w:rFonts w:asciiTheme="majorBidi" w:hAnsiTheme="majorBidi"/>
          <w:sz w:val="24"/>
          <w:szCs w:val="24"/>
        </w:rPr>
        <w:t xml:space="preserve"> 32 (1957): 1</w:t>
      </w:r>
      <w:r>
        <w:rPr>
          <w:rFonts w:asciiTheme="majorBidi" w:hAnsiTheme="majorBidi"/>
          <w:sz w:val="24"/>
          <w:szCs w:val="24"/>
        </w:rPr>
        <w:t>–</w:t>
      </w:r>
      <w:r w:rsidRPr="008D7639">
        <w:rPr>
          <w:rFonts w:asciiTheme="majorBidi" w:hAnsiTheme="majorBidi"/>
          <w:sz w:val="24"/>
          <w:szCs w:val="24"/>
        </w:rPr>
        <w:t>12</w:t>
      </w:r>
      <w:r w:rsidRPr="008D7639">
        <w:rPr>
          <w:rFonts w:asciiTheme="majorBidi" w:hAnsiTheme="majorBidi"/>
          <w:sz w:val="24"/>
          <w:szCs w:val="24"/>
          <w:rtl/>
        </w:rPr>
        <w:t>.</w:t>
      </w:r>
    </w:p>
  </w:footnote>
  <w:footnote w:id="51">
    <w:p w14:paraId="3E22B859" w14:textId="3CB4A214" w:rsidR="00BF4607" w:rsidRPr="008D7639" w:rsidRDefault="00BF4607" w:rsidP="0002645A">
      <w:pPr>
        <w:pStyle w:val="a7"/>
        <w:spacing w:line="276" w:lineRule="auto"/>
        <w:ind w:firstLine="0"/>
        <w:rPr>
          <w:rFonts w:asciiTheme="majorBidi" w:hAnsiTheme="majorBidi"/>
          <w:sz w:val="24"/>
          <w:szCs w:val="24"/>
        </w:rPr>
      </w:pPr>
      <w:r w:rsidRPr="00C15F2B">
        <w:rPr>
          <w:rStyle w:val="a9"/>
          <w:sz w:val="24"/>
          <w:szCs w:val="24"/>
        </w:rPr>
        <w:footnoteRef/>
      </w:r>
      <w:r w:rsidRPr="00C15F2B">
        <w:rPr>
          <w:sz w:val="24"/>
          <w:szCs w:val="24"/>
        </w:rPr>
        <w:t xml:space="preserve"> </w:t>
      </w:r>
      <w:r w:rsidRPr="00E9377D">
        <w:rPr>
          <w:rFonts w:asciiTheme="majorBidi" w:hAnsiTheme="majorBidi"/>
          <w:sz w:val="24"/>
          <w:szCs w:val="24"/>
        </w:rPr>
        <w:t xml:space="preserve">In most instances in Christian art, and certainly in Roman art, there was a tendency toward realism and the realistic representation of human figures. This was </w:t>
      </w:r>
      <w:r>
        <w:rPr>
          <w:rFonts w:asciiTheme="majorBidi" w:hAnsiTheme="majorBidi"/>
          <w:sz w:val="24"/>
          <w:szCs w:val="24"/>
        </w:rPr>
        <w:t>done</w:t>
      </w:r>
      <w:r w:rsidRPr="00E9377D">
        <w:rPr>
          <w:rFonts w:asciiTheme="majorBidi" w:hAnsiTheme="majorBidi"/>
          <w:sz w:val="24"/>
          <w:szCs w:val="24"/>
        </w:rPr>
        <w:t xml:space="preserve"> by using colors to both achieve natural body tones and for shadowing and highlighting figures and body parts. See J. Gage, </w:t>
      </w:r>
      <w:r w:rsidRPr="00E9377D">
        <w:rPr>
          <w:rFonts w:asciiTheme="majorBidi" w:hAnsiTheme="majorBidi"/>
          <w:i/>
          <w:iCs/>
          <w:sz w:val="24"/>
          <w:szCs w:val="24"/>
        </w:rPr>
        <w:t>Color and Culture: Practice and Meaning from Antiquity to Abstraction</w:t>
      </w:r>
      <w:r w:rsidRPr="00E9377D">
        <w:rPr>
          <w:rFonts w:asciiTheme="majorBidi" w:hAnsiTheme="majorBidi"/>
          <w:sz w:val="24"/>
          <w:szCs w:val="24"/>
        </w:rPr>
        <w:t xml:space="preserve"> (Berkeley, 1999), 47</w:t>
      </w:r>
      <w:r>
        <w:rPr>
          <w:rFonts w:asciiTheme="majorBidi" w:hAnsiTheme="majorBidi"/>
          <w:sz w:val="24"/>
          <w:szCs w:val="24"/>
        </w:rPr>
        <w:t>–</w:t>
      </w:r>
      <w:r w:rsidRPr="00E9377D">
        <w:rPr>
          <w:rFonts w:asciiTheme="majorBidi" w:hAnsiTheme="majorBidi"/>
          <w:sz w:val="24"/>
          <w:szCs w:val="24"/>
        </w:rPr>
        <w:t xml:space="preserve">48. In the current context, it should be noted that in the zodiac cycle at </w:t>
      </w:r>
      <w:proofErr w:type="spellStart"/>
      <w:r w:rsidRPr="00886A93">
        <w:rPr>
          <w:rFonts w:asciiTheme="majorBidi" w:hAnsiTheme="majorBidi"/>
          <w:sz w:val="24"/>
          <w:szCs w:val="24"/>
        </w:rPr>
        <w:t>Hamat</w:t>
      </w:r>
      <w:proofErr w:type="spellEnd"/>
      <w:r w:rsidRPr="00886A93">
        <w:rPr>
          <w:rFonts w:asciiTheme="majorBidi" w:hAnsiTheme="majorBidi"/>
          <w:sz w:val="24"/>
          <w:szCs w:val="24"/>
        </w:rPr>
        <w:t xml:space="preserve"> </w:t>
      </w:r>
      <w:proofErr w:type="spellStart"/>
      <w:r w:rsidRPr="00886A93">
        <w:rPr>
          <w:rFonts w:asciiTheme="majorBidi" w:hAnsiTheme="majorBidi"/>
          <w:sz w:val="24"/>
          <w:szCs w:val="24"/>
        </w:rPr>
        <w:t>Teveriya</w:t>
      </w:r>
      <w:proofErr w:type="spellEnd"/>
      <w:r w:rsidRPr="00E9377D">
        <w:rPr>
          <w:rFonts w:asciiTheme="majorBidi" w:hAnsiTheme="majorBidi"/>
          <w:sz w:val="24"/>
          <w:szCs w:val="24"/>
        </w:rPr>
        <w:t xml:space="preserve"> (Tiberius), the dominant color of the bull is black-grey, as it is in the </w:t>
      </w:r>
      <w:del w:id="256" w:author="מחבר">
        <w:r w:rsidRPr="00E9377D" w:rsidDel="0006396B">
          <w:rPr>
            <w:rFonts w:asciiTheme="majorBidi" w:hAnsiTheme="majorBidi"/>
            <w:sz w:val="24"/>
            <w:szCs w:val="24"/>
          </w:rPr>
          <w:delText xml:space="preserve">Zippori </w:delText>
        </w:r>
      </w:del>
      <w:proofErr w:type="spellStart"/>
      <w:ins w:id="257" w:author="מחבר">
        <w:r>
          <w:rPr>
            <w:rFonts w:asciiTheme="majorBidi" w:hAnsiTheme="majorBidi"/>
            <w:sz w:val="24"/>
            <w:szCs w:val="24"/>
          </w:rPr>
          <w:t>Sepphoris</w:t>
        </w:r>
        <w:proofErr w:type="spellEnd"/>
        <w:r w:rsidRPr="00E9377D">
          <w:rPr>
            <w:rFonts w:asciiTheme="majorBidi" w:hAnsiTheme="majorBidi"/>
            <w:sz w:val="24"/>
            <w:szCs w:val="24"/>
          </w:rPr>
          <w:t xml:space="preserve"> </w:t>
        </w:r>
      </w:ins>
      <w:r w:rsidRPr="00E9377D">
        <w:rPr>
          <w:rFonts w:asciiTheme="majorBidi" w:hAnsiTheme="majorBidi"/>
          <w:sz w:val="24"/>
          <w:szCs w:val="24"/>
        </w:rPr>
        <w:t>synagogue. The artist</w:t>
      </w:r>
      <w:r>
        <w:rPr>
          <w:rFonts w:asciiTheme="majorBidi" w:hAnsiTheme="majorBidi"/>
          <w:sz w:val="24"/>
          <w:szCs w:val="24"/>
        </w:rPr>
        <w:t>’</w:t>
      </w:r>
      <w:r w:rsidRPr="00E9377D">
        <w:rPr>
          <w:rFonts w:asciiTheme="majorBidi" w:hAnsiTheme="majorBidi"/>
          <w:sz w:val="24"/>
          <w:szCs w:val="24"/>
        </w:rPr>
        <w:t>s willingness to deviate from the bull</w:t>
      </w:r>
      <w:r>
        <w:rPr>
          <w:rFonts w:asciiTheme="majorBidi" w:hAnsiTheme="majorBidi"/>
          <w:sz w:val="24"/>
          <w:szCs w:val="24"/>
        </w:rPr>
        <w:t>’</w:t>
      </w:r>
      <w:r w:rsidRPr="00E9377D">
        <w:rPr>
          <w:rFonts w:asciiTheme="majorBidi" w:hAnsiTheme="majorBidi"/>
          <w:sz w:val="24"/>
          <w:szCs w:val="24"/>
        </w:rPr>
        <w:t xml:space="preserve">s natural colors </w:t>
      </w:r>
      <w:proofErr w:type="gramStart"/>
      <w:r w:rsidRPr="00E9377D">
        <w:rPr>
          <w:rFonts w:asciiTheme="majorBidi" w:hAnsiTheme="majorBidi"/>
          <w:sz w:val="24"/>
          <w:szCs w:val="24"/>
        </w:rPr>
        <w:t>in order to</w:t>
      </w:r>
      <w:proofErr w:type="gramEnd"/>
      <w:r w:rsidRPr="00E9377D">
        <w:rPr>
          <w:rFonts w:asciiTheme="majorBidi" w:hAnsiTheme="majorBidi"/>
          <w:sz w:val="24"/>
          <w:szCs w:val="24"/>
        </w:rPr>
        <w:t xml:space="preserve"> highlight its image, certainly teaches us that his purpose was to give it special meaning related to the meaning of the scene.</w:t>
      </w:r>
    </w:p>
  </w:footnote>
  <w:footnote w:id="52">
    <w:p w14:paraId="696F645D" w14:textId="33391C90" w:rsidR="00BF4607" w:rsidRPr="00E9377D" w:rsidRDefault="00BF4607" w:rsidP="0002645A">
      <w:pPr>
        <w:pStyle w:val="a7"/>
        <w:spacing w:line="276" w:lineRule="auto"/>
        <w:ind w:firstLine="0"/>
        <w:rPr>
          <w:rFonts w:asciiTheme="majorBidi" w:hAnsiTheme="majorBidi"/>
        </w:rPr>
      </w:pPr>
      <w:r w:rsidRPr="00C15F2B">
        <w:rPr>
          <w:rStyle w:val="a9"/>
          <w:sz w:val="24"/>
          <w:szCs w:val="24"/>
        </w:rPr>
        <w:footnoteRef/>
      </w:r>
      <w:r w:rsidRPr="00C15F2B">
        <w:rPr>
          <w:sz w:val="24"/>
          <w:szCs w:val="24"/>
        </w:rPr>
        <w:t xml:space="preserve"> </w:t>
      </w:r>
      <w:r w:rsidRPr="00E9377D">
        <w:rPr>
          <w:rFonts w:asciiTheme="majorBidi" w:hAnsiTheme="majorBidi"/>
          <w:sz w:val="24"/>
          <w:szCs w:val="24"/>
        </w:rPr>
        <w:t xml:space="preserve">Britt and </w:t>
      </w:r>
      <w:proofErr w:type="spellStart"/>
      <w:r w:rsidRPr="00E9377D">
        <w:rPr>
          <w:rFonts w:asciiTheme="majorBidi" w:hAnsiTheme="majorBidi"/>
          <w:sz w:val="24"/>
          <w:szCs w:val="24"/>
        </w:rPr>
        <w:t>Boustan</w:t>
      </w:r>
      <w:proofErr w:type="spellEnd"/>
      <w:r w:rsidRPr="00E9377D">
        <w:rPr>
          <w:rFonts w:asciiTheme="majorBidi" w:hAnsiTheme="majorBidi"/>
          <w:sz w:val="24"/>
          <w:szCs w:val="24"/>
        </w:rPr>
        <w:t xml:space="preserve">, </w:t>
      </w:r>
      <w:r w:rsidRPr="00E9377D">
        <w:rPr>
          <w:rFonts w:asciiTheme="majorBidi" w:hAnsiTheme="majorBidi"/>
          <w:i/>
          <w:iCs/>
          <w:sz w:val="24"/>
          <w:szCs w:val="24"/>
        </w:rPr>
        <w:t>The Elephant</w:t>
      </w:r>
      <w:r w:rsidRPr="00E9377D">
        <w:rPr>
          <w:rFonts w:asciiTheme="majorBidi" w:hAnsiTheme="majorBidi"/>
          <w:sz w:val="24"/>
          <w:szCs w:val="24"/>
        </w:rPr>
        <w:t>, 31.</w:t>
      </w:r>
    </w:p>
  </w:footnote>
  <w:footnote w:id="53">
    <w:p w14:paraId="144009E6" w14:textId="12B0F6EC" w:rsidR="00BF4607" w:rsidRPr="00E9377D" w:rsidRDefault="00BF4607" w:rsidP="0002645A">
      <w:pPr>
        <w:pStyle w:val="a7"/>
        <w:spacing w:line="276" w:lineRule="auto"/>
        <w:ind w:firstLine="0"/>
        <w:rPr>
          <w:rFonts w:asciiTheme="majorBidi" w:hAnsiTheme="majorBidi"/>
          <w:sz w:val="24"/>
          <w:szCs w:val="24"/>
        </w:rPr>
      </w:pPr>
      <w:r w:rsidRPr="00E9377D">
        <w:rPr>
          <w:rStyle w:val="a9"/>
          <w:rFonts w:asciiTheme="majorBidi" w:hAnsiTheme="majorBidi"/>
          <w:sz w:val="24"/>
          <w:szCs w:val="24"/>
        </w:rPr>
        <w:footnoteRef/>
      </w:r>
      <w:r w:rsidRPr="00E9377D">
        <w:rPr>
          <w:rFonts w:asciiTheme="majorBidi" w:hAnsiTheme="majorBidi"/>
          <w:sz w:val="24"/>
          <w:szCs w:val="24"/>
        </w:rPr>
        <w:t xml:space="preserve"> See examples in Britt and </w:t>
      </w:r>
      <w:proofErr w:type="spellStart"/>
      <w:r w:rsidRPr="00E9377D">
        <w:rPr>
          <w:rFonts w:asciiTheme="majorBidi" w:hAnsiTheme="majorBidi"/>
          <w:sz w:val="24"/>
          <w:szCs w:val="24"/>
        </w:rPr>
        <w:t>Boustan</w:t>
      </w:r>
      <w:proofErr w:type="spellEnd"/>
      <w:r w:rsidRPr="00E9377D">
        <w:rPr>
          <w:rFonts w:asciiTheme="majorBidi" w:hAnsiTheme="majorBidi"/>
          <w:sz w:val="24"/>
          <w:szCs w:val="24"/>
        </w:rPr>
        <w:t xml:space="preserve">, </w:t>
      </w:r>
      <w:r w:rsidRPr="00E9377D">
        <w:rPr>
          <w:rFonts w:asciiTheme="majorBidi" w:hAnsiTheme="majorBidi"/>
          <w:i/>
          <w:iCs/>
          <w:sz w:val="24"/>
          <w:szCs w:val="24"/>
        </w:rPr>
        <w:t>The Elephant</w:t>
      </w:r>
      <w:r w:rsidRPr="00E9377D">
        <w:rPr>
          <w:rFonts w:asciiTheme="majorBidi" w:hAnsiTheme="majorBidi"/>
          <w:sz w:val="24"/>
          <w:szCs w:val="24"/>
        </w:rPr>
        <w:t>, 31</w:t>
      </w:r>
      <w:r>
        <w:rPr>
          <w:rFonts w:asciiTheme="majorBidi" w:hAnsiTheme="majorBidi"/>
          <w:sz w:val="24"/>
          <w:szCs w:val="24"/>
        </w:rPr>
        <w:t>–</w:t>
      </w:r>
      <w:r w:rsidRPr="00E9377D">
        <w:rPr>
          <w:rFonts w:asciiTheme="majorBidi" w:hAnsiTheme="majorBidi"/>
          <w:sz w:val="24"/>
          <w:szCs w:val="24"/>
        </w:rPr>
        <w:t>32, n. 41.</w:t>
      </w:r>
    </w:p>
  </w:footnote>
  <w:footnote w:id="54">
    <w:p w14:paraId="37702566" w14:textId="74CC81BA" w:rsidR="00BF4607" w:rsidRPr="00E9377D" w:rsidRDefault="00BF4607" w:rsidP="0002645A">
      <w:pPr>
        <w:pStyle w:val="a7"/>
        <w:spacing w:line="276" w:lineRule="auto"/>
        <w:ind w:firstLine="0"/>
        <w:rPr>
          <w:rFonts w:asciiTheme="majorBidi" w:hAnsiTheme="majorBidi"/>
          <w:sz w:val="24"/>
          <w:szCs w:val="24"/>
        </w:rPr>
      </w:pPr>
      <w:r w:rsidRPr="00E9377D">
        <w:rPr>
          <w:rStyle w:val="a9"/>
          <w:rFonts w:asciiTheme="majorBidi" w:hAnsiTheme="majorBidi"/>
          <w:sz w:val="24"/>
          <w:szCs w:val="24"/>
        </w:rPr>
        <w:footnoteRef/>
      </w:r>
      <w:r w:rsidRPr="00E9377D">
        <w:rPr>
          <w:rFonts w:asciiTheme="majorBidi" w:hAnsiTheme="majorBidi"/>
          <w:sz w:val="24"/>
          <w:szCs w:val="24"/>
        </w:rPr>
        <w:t xml:space="preserve"> A. </w:t>
      </w:r>
      <w:proofErr w:type="spellStart"/>
      <w:r w:rsidRPr="00E9377D">
        <w:rPr>
          <w:rFonts w:asciiTheme="majorBidi" w:hAnsiTheme="majorBidi"/>
          <w:sz w:val="24"/>
          <w:szCs w:val="24"/>
        </w:rPr>
        <w:t>Corbeill</w:t>
      </w:r>
      <w:proofErr w:type="spellEnd"/>
      <w:r w:rsidRPr="00E9377D">
        <w:rPr>
          <w:rFonts w:asciiTheme="majorBidi" w:hAnsiTheme="majorBidi"/>
          <w:sz w:val="24"/>
          <w:szCs w:val="24"/>
        </w:rPr>
        <w:t xml:space="preserve">, </w:t>
      </w:r>
      <w:r w:rsidRPr="00E9377D">
        <w:rPr>
          <w:rFonts w:asciiTheme="majorBidi" w:hAnsiTheme="majorBidi"/>
          <w:i/>
          <w:iCs/>
          <w:sz w:val="24"/>
          <w:szCs w:val="24"/>
        </w:rPr>
        <w:t>Nature Embodied: Gesture in Ancient Rome</w:t>
      </w:r>
      <w:r w:rsidRPr="00E9377D">
        <w:rPr>
          <w:rFonts w:asciiTheme="majorBidi" w:hAnsiTheme="majorBidi"/>
          <w:sz w:val="24"/>
          <w:szCs w:val="24"/>
        </w:rPr>
        <w:t xml:space="preserve"> (Princeton, 2004), 52</w:t>
      </w:r>
      <w:r>
        <w:rPr>
          <w:rFonts w:asciiTheme="majorBidi" w:hAnsiTheme="majorBidi"/>
          <w:sz w:val="24"/>
          <w:szCs w:val="24"/>
        </w:rPr>
        <w:t>.</w:t>
      </w:r>
    </w:p>
  </w:footnote>
  <w:footnote w:id="55">
    <w:p w14:paraId="2D612A44" w14:textId="29FD895D" w:rsidR="00BF4607" w:rsidRPr="00E9377D" w:rsidRDefault="00BF4607">
      <w:pPr>
        <w:pStyle w:val="a7"/>
        <w:ind w:right="113" w:firstLine="0"/>
        <w:rPr>
          <w:rFonts w:asciiTheme="majorBidi" w:hAnsiTheme="majorBidi"/>
        </w:rPr>
        <w:pPrChange w:id="271" w:author="מחבר">
          <w:pPr>
            <w:pStyle w:val="a7"/>
            <w:spacing w:line="276" w:lineRule="auto"/>
            <w:ind w:firstLine="0"/>
          </w:pPr>
        </w:pPrChange>
      </w:pPr>
      <w:r w:rsidRPr="00E9377D">
        <w:rPr>
          <w:rStyle w:val="a9"/>
          <w:rFonts w:asciiTheme="majorBidi" w:hAnsiTheme="majorBidi"/>
          <w:sz w:val="24"/>
          <w:szCs w:val="24"/>
        </w:rPr>
        <w:footnoteRef/>
      </w:r>
      <w:r w:rsidRPr="00E9377D">
        <w:rPr>
          <w:rFonts w:asciiTheme="majorBidi" w:hAnsiTheme="majorBidi"/>
          <w:sz w:val="24"/>
          <w:szCs w:val="24"/>
        </w:rPr>
        <w:t xml:space="preserve"> S. Lieberman, </w:t>
      </w:r>
      <w:r w:rsidRPr="00E9377D">
        <w:rPr>
          <w:rFonts w:asciiTheme="majorBidi" w:hAnsiTheme="majorBidi"/>
          <w:i/>
          <w:iCs/>
          <w:sz w:val="24"/>
          <w:szCs w:val="24"/>
        </w:rPr>
        <w:t>Hellenism in Jewish Palestine</w:t>
      </w:r>
      <w:r w:rsidRPr="00E9377D">
        <w:rPr>
          <w:rFonts w:asciiTheme="majorBidi" w:hAnsiTheme="majorBidi"/>
          <w:sz w:val="24"/>
          <w:szCs w:val="24"/>
        </w:rPr>
        <w:t xml:space="preserve"> (New York, 1962), 15</w:t>
      </w:r>
      <w:r>
        <w:rPr>
          <w:rFonts w:asciiTheme="majorBidi" w:hAnsiTheme="majorBidi"/>
          <w:sz w:val="24"/>
          <w:szCs w:val="24"/>
        </w:rPr>
        <w:t>–</w:t>
      </w:r>
      <w:r w:rsidRPr="00E9377D">
        <w:rPr>
          <w:rFonts w:asciiTheme="majorBidi" w:hAnsiTheme="majorBidi"/>
          <w:sz w:val="24"/>
          <w:szCs w:val="24"/>
        </w:rPr>
        <w:t>16.</w:t>
      </w:r>
    </w:p>
    <w:p w14:paraId="74C43066" w14:textId="039F4FC5" w:rsidR="00BF4607" w:rsidRPr="00E9377D" w:rsidRDefault="00BF4607">
      <w:pPr>
        <w:pStyle w:val="a7"/>
        <w:ind w:right="113"/>
        <w:rPr>
          <w:rFonts w:asciiTheme="majorBidi" w:hAnsiTheme="majorBidi"/>
          <w:sz w:val="24"/>
          <w:szCs w:val="24"/>
        </w:rPr>
        <w:pPrChange w:id="272" w:author="מחבר">
          <w:pPr>
            <w:pStyle w:val="a7"/>
            <w:spacing w:line="276" w:lineRule="auto"/>
          </w:pPr>
        </w:pPrChange>
      </w:pPr>
    </w:p>
  </w:footnote>
  <w:footnote w:id="56">
    <w:p w14:paraId="52BFFB1E" w14:textId="2EB322AB" w:rsidR="00BF4607" w:rsidRPr="00E9377D" w:rsidRDefault="00BF4607">
      <w:pPr>
        <w:pStyle w:val="a7"/>
        <w:ind w:right="113" w:firstLine="0"/>
        <w:rPr>
          <w:rFonts w:asciiTheme="majorBidi" w:hAnsiTheme="majorBidi"/>
        </w:rPr>
        <w:pPrChange w:id="273" w:author="מחבר">
          <w:pPr>
            <w:pStyle w:val="a7"/>
            <w:spacing w:line="276" w:lineRule="auto"/>
            <w:ind w:firstLine="0"/>
          </w:pPr>
        </w:pPrChange>
      </w:pPr>
      <w:r w:rsidRPr="00E9377D">
        <w:rPr>
          <w:rStyle w:val="a9"/>
          <w:rFonts w:asciiTheme="majorBidi" w:hAnsiTheme="majorBidi"/>
          <w:sz w:val="24"/>
          <w:szCs w:val="24"/>
        </w:rPr>
        <w:footnoteRef/>
      </w:r>
      <w:r w:rsidRPr="00E9377D">
        <w:rPr>
          <w:rFonts w:asciiTheme="majorBidi" w:hAnsiTheme="majorBidi"/>
          <w:rtl/>
        </w:rPr>
        <w:t xml:space="preserve"> </w:t>
      </w:r>
      <w:r w:rsidRPr="00E9377D">
        <w:rPr>
          <w:sz w:val="24"/>
          <w:szCs w:val="24"/>
        </w:rPr>
        <w:t xml:space="preserve">Translation according to </w:t>
      </w:r>
      <w:r>
        <w:fldChar w:fldCharType="begin"/>
      </w:r>
      <w:r>
        <w:instrText xml:space="preserve"> HYPERLINK "https://www.sefaria.org.il/Mishnah_Rosh_Hashanah?lang=en" </w:instrText>
      </w:r>
      <w:r>
        <w:fldChar w:fldCharType="separate"/>
      </w:r>
      <w:r w:rsidRPr="00E9377D">
        <w:rPr>
          <w:rStyle w:val="Hyperlink"/>
          <w:sz w:val="24"/>
          <w:szCs w:val="24"/>
        </w:rPr>
        <w:t>https://www.sefaria.org.il/Mishnah_Rosh_Hashanah?lang=en</w:t>
      </w:r>
      <w:r>
        <w:rPr>
          <w:rStyle w:val="Hyperlink"/>
          <w:sz w:val="24"/>
          <w:szCs w:val="24"/>
        </w:rPr>
        <w:fldChar w:fldCharType="end"/>
      </w:r>
      <w:r>
        <w:rPr>
          <w:rStyle w:val="Hyperlink"/>
        </w:rPr>
        <w:t>.</w:t>
      </w:r>
    </w:p>
  </w:footnote>
  <w:footnote w:id="57">
    <w:p w14:paraId="26BCC927" w14:textId="4A52E31B" w:rsidR="00BF4607" w:rsidRPr="009B5747" w:rsidRDefault="00BF4607" w:rsidP="0002645A">
      <w:pPr>
        <w:pStyle w:val="a7"/>
        <w:spacing w:line="276" w:lineRule="auto"/>
        <w:ind w:firstLine="0"/>
        <w:rPr>
          <w:rFonts w:asciiTheme="majorBidi" w:hAnsiTheme="majorBidi"/>
          <w:sz w:val="32"/>
          <w:szCs w:val="32"/>
        </w:rPr>
      </w:pPr>
      <w:r w:rsidRPr="00E9377D">
        <w:rPr>
          <w:rStyle w:val="a9"/>
          <w:sz w:val="24"/>
          <w:szCs w:val="24"/>
        </w:rPr>
        <w:footnoteRef/>
      </w:r>
      <w:r w:rsidRPr="00E9377D">
        <w:rPr>
          <w:sz w:val="24"/>
          <w:szCs w:val="24"/>
        </w:rPr>
        <w:t xml:space="preserve"> </w:t>
      </w:r>
      <w:r w:rsidRPr="009B5747">
        <w:rPr>
          <w:rFonts w:asciiTheme="majorBidi" w:hAnsiTheme="majorBidi"/>
          <w:sz w:val="24"/>
          <w:szCs w:val="24"/>
        </w:rPr>
        <w:t xml:space="preserve">Translation according to </w:t>
      </w:r>
      <w:hyperlink r:id="rId7" w:history="1">
        <w:r w:rsidRPr="009B5747">
          <w:rPr>
            <w:rStyle w:val="Hyperlink"/>
            <w:rFonts w:asciiTheme="majorBidi" w:hAnsiTheme="majorBidi"/>
            <w:sz w:val="24"/>
            <w:szCs w:val="24"/>
          </w:rPr>
          <w:t>https://www.sefaria.org.il/Mekhilta_d</w:t>
        </w:r>
        <w:r>
          <w:rPr>
            <w:rStyle w:val="Hyperlink"/>
            <w:rFonts w:asciiTheme="majorBidi" w:hAnsiTheme="majorBidi"/>
            <w:sz w:val="24"/>
            <w:szCs w:val="24"/>
          </w:rPr>
          <w:t>’</w:t>
        </w:r>
        <w:r w:rsidRPr="009B5747">
          <w:rPr>
            <w:rStyle w:val="Hyperlink"/>
            <w:rFonts w:asciiTheme="majorBidi" w:hAnsiTheme="majorBidi"/>
            <w:sz w:val="24"/>
            <w:szCs w:val="24"/>
          </w:rPr>
          <w:t>Rabbi_Yishmael.17.11.1?lang=en&amp;with=all&amp;lang2=en</w:t>
        </w:r>
      </w:hyperlink>
      <w:r w:rsidRPr="009B5747">
        <w:rPr>
          <w:rStyle w:val="Hyperlink"/>
          <w:rFonts w:asciiTheme="majorBidi" w:hAnsiTheme="majorBidi"/>
          <w:sz w:val="24"/>
          <w:szCs w:val="24"/>
        </w:rPr>
        <w:t>.</w:t>
      </w:r>
    </w:p>
    <w:p w14:paraId="0F093237" w14:textId="337D9524" w:rsidR="00BF4607" w:rsidRDefault="00BF4607" w:rsidP="0002645A">
      <w:pPr>
        <w:pStyle w:val="a7"/>
        <w:spacing w:line="276" w:lineRule="auto"/>
        <w:ind w:firstLine="0"/>
      </w:pPr>
    </w:p>
  </w:footnote>
  <w:footnote w:id="58">
    <w:p w14:paraId="12C5E316" w14:textId="0673F171" w:rsidR="00BF4607" w:rsidRPr="009B5747" w:rsidRDefault="00BF4607" w:rsidP="0002645A">
      <w:pPr>
        <w:pStyle w:val="a7"/>
        <w:spacing w:line="276" w:lineRule="auto"/>
        <w:ind w:firstLine="0"/>
        <w:rPr>
          <w:rFonts w:asciiTheme="majorBidi" w:hAnsiTheme="majorBidi"/>
          <w:sz w:val="32"/>
          <w:szCs w:val="32"/>
        </w:rPr>
      </w:pPr>
      <w:r w:rsidRPr="00E9377D">
        <w:rPr>
          <w:rStyle w:val="a9"/>
          <w:sz w:val="24"/>
          <w:szCs w:val="24"/>
        </w:rPr>
        <w:footnoteRef/>
      </w:r>
      <w:r w:rsidRPr="00E9377D">
        <w:rPr>
          <w:sz w:val="24"/>
          <w:szCs w:val="24"/>
        </w:rPr>
        <w:t xml:space="preserve"> </w:t>
      </w:r>
      <w:r w:rsidRPr="009B5747">
        <w:rPr>
          <w:rFonts w:asciiTheme="majorBidi" w:hAnsiTheme="majorBidi"/>
          <w:sz w:val="24"/>
          <w:szCs w:val="24"/>
        </w:rPr>
        <w:t xml:space="preserve">It is customary to mark this section as section A of panel NC, see C. H. </w:t>
      </w:r>
      <w:proofErr w:type="spellStart"/>
      <w:r w:rsidRPr="009B5747">
        <w:rPr>
          <w:rFonts w:asciiTheme="majorBidi" w:hAnsiTheme="majorBidi"/>
          <w:sz w:val="24"/>
          <w:szCs w:val="24"/>
        </w:rPr>
        <w:t>Kraeling</w:t>
      </w:r>
      <w:proofErr w:type="spellEnd"/>
      <w:r w:rsidRPr="009B5747">
        <w:rPr>
          <w:rFonts w:asciiTheme="majorBidi" w:hAnsiTheme="majorBidi"/>
          <w:sz w:val="24"/>
          <w:szCs w:val="24"/>
        </w:rPr>
        <w:t xml:space="preserve">, </w:t>
      </w:r>
      <w:r w:rsidRPr="009B5747">
        <w:rPr>
          <w:rFonts w:asciiTheme="majorBidi" w:hAnsiTheme="majorBidi"/>
          <w:i/>
          <w:iCs/>
          <w:sz w:val="24"/>
          <w:szCs w:val="24"/>
        </w:rPr>
        <w:t xml:space="preserve">The Synagogue Excavations at Dura-Europos, Final Report VIII, Pt. I.; </w:t>
      </w:r>
      <w:r w:rsidRPr="009B5747">
        <w:rPr>
          <w:rFonts w:asciiTheme="majorBidi" w:hAnsiTheme="majorBidi"/>
          <w:sz w:val="24"/>
          <w:szCs w:val="24"/>
        </w:rPr>
        <w:t xml:space="preserve">2nd ed., </w:t>
      </w:r>
      <w:r>
        <w:rPr>
          <w:rFonts w:asciiTheme="majorBidi" w:hAnsiTheme="majorBidi"/>
          <w:sz w:val="24"/>
          <w:szCs w:val="24"/>
        </w:rPr>
        <w:t>(</w:t>
      </w:r>
      <w:r w:rsidRPr="009B5747">
        <w:rPr>
          <w:rFonts w:asciiTheme="majorBidi" w:hAnsiTheme="majorBidi"/>
          <w:sz w:val="24"/>
          <w:szCs w:val="24"/>
        </w:rPr>
        <w:t>New Haven, 1979), 178</w:t>
      </w:r>
      <w:r>
        <w:rPr>
          <w:rFonts w:asciiTheme="majorBidi" w:hAnsiTheme="majorBidi"/>
          <w:sz w:val="24"/>
          <w:szCs w:val="24"/>
        </w:rPr>
        <w:t>–</w:t>
      </w:r>
      <w:r w:rsidRPr="009B5747">
        <w:rPr>
          <w:rFonts w:asciiTheme="majorBidi" w:hAnsiTheme="majorBidi"/>
          <w:sz w:val="24"/>
          <w:szCs w:val="24"/>
        </w:rPr>
        <w:t>80.</w:t>
      </w:r>
    </w:p>
  </w:footnote>
  <w:footnote w:id="59">
    <w:p w14:paraId="1867547F" w14:textId="6850C1AD" w:rsidR="00BF4607" w:rsidRPr="009B5747" w:rsidRDefault="00BF4607" w:rsidP="0002645A">
      <w:pPr>
        <w:pStyle w:val="a7"/>
        <w:spacing w:line="276" w:lineRule="auto"/>
        <w:ind w:firstLine="0"/>
        <w:rPr>
          <w:rFonts w:asciiTheme="majorBidi" w:hAnsiTheme="majorBidi"/>
          <w:sz w:val="24"/>
          <w:szCs w:val="24"/>
        </w:rPr>
      </w:pPr>
      <w:r w:rsidRPr="009B5747">
        <w:rPr>
          <w:rStyle w:val="a9"/>
          <w:rFonts w:asciiTheme="majorBidi" w:hAnsiTheme="majorBidi"/>
          <w:sz w:val="24"/>
          <w:szCs w:val="24"/>
        </w:rPr>
        <w:footnoteRef/>
      </w:r>
      <w:r w:rsidRPr="009B5747">
        <w:rPr>
          <w:rFonts w:asciiTheme="majorBidi" w:hAnsiTheme="majorBidi"/>
          <w:sz w:val="24"/>
          <w:szCs w:val="24"/>
        </w:rPr>
        <w:t xml:space="preserve"> I have adopted the compatibility with the verses suggested by C. H. </w:t>
      </w:r>
      <w:proofErr w:type="spellStart"/>
      <w:r w:rsidRPr="009B5747">
        <w:rPr>
          <w:rFonts w:asciiTheme="majorBidi" w:hAnsiTheme="majorBidi"/>
          <w:sz w:val="24"/>
          <w:szCs w:val="24"/>
        </w:rPr>
        <w:t>Kraeling</w:t>
      </w:r>
      <w:proofErr w:type="spellEnd"/>
      <w:r>
        <w:rPr>
          <w:rFonts w:asciiTheme="majorBidi" w:hAnsiTheme="majorBidi"/>
          <w:sz w:val="24"/>
          <w:szCs w:val="24"/>
        </w:rPr>
        <w:t>,</w:t>
      </w:r>
      <w:r w:rsidRPr="009B5747">
        <w:rPr>
          <w:rFonts w:asciiTheme="majorBidi" w:hAnsiTheme="majorBidi"/>
          <w:sz w:val="24"/>
          <w:szCs w:val="24"/>
        </w:rPr>
        <w:t xml:space="preserve"> </w:t>
      </w:r>
      <w:r>
        <w:rPr>
          <w:rFonts w:asciiTheme="majorBidi" w:hAnsiTheme="majorBidi"/>
          <w:sz w:val="24"/>
          <w:szCs w:val="24"/>
        </w:rPr>
        <w:t>“</w:t>
      </w:r>
      <w:r w:rsidRPr="009B5747">
        <w:rPr>
          <w:rFonts w:asciiTheme="majorBidi" w:hAnsiTheme="majorBidi"/>
          <w:sz w:val="24"/>
          <w:szCs w:val="24"/>
        </w:rPr>
        <w:t>The Meaning of the Ezekiel Panel in the Synagogue at Dura,</w:t>
      </w:r>
      <w:r>
        <w:rPr>
          <w:rFonts w:asciiTheme="majorBidi" w:hAnsiTheme="majorBidi"/>
          <w:sz w:val="24"/>
          <w:szCs w:val="24"/>
        </w:rPr>
        <w:t>”</w:t>
      </w:r>
      <w:r w:rsidRPr="009B5747">
        <w:rPr>
          <w:rFonts w:asciiTheme="majorBidi" w:hAnsiTheme="majorBidi"/>
          <w:sz w:val="24"/>
          <w:szCs w:val="24"/>
        </w:rPr>
        <w:t xml:space="preserve"> </w:t>
      </w:r>
      <w:r w:rsidRPr="009B5747">
        <w:rPr>
          <w:rFonts w:asciiTheme="majorBidi" w:hAnsiTheme="majorBidi"/>
          <w:i/>
          <w:iCs/>
          <w:sz w:val="24"/>
          <w:szCs w:val="24"/>
        </w:rPr>
        <w:t>BASOR</w:t>
      </w:r>
      <w:r w:rsidRPr="009B5747">
        <w:rPr>
          <w:rFonts w:asciiTheme="majorBidi" w:hAnsiTheme="majorBidi"/>
          <w:sz w:val="24"/>
          <w:szCs w:val="24"/>
        </w:rPr>
        <w:t xml:space="preserve"> 78 (1940):</w:t>
      </w:r>
      <w:r>
        <w:rPr>
          <w:rFonts w:asciiTheme="majorBidi" w:hAnsiTheme="majorBidi"/>
          <w:sz w:val="24"/>
          <w:szCs w:val="24"/>
        </w:rPr>
        <w:t xml:space="preserve"> 12-18, at</w:t>
      </w:r>
      <w:r w:rsidRPr="009B5747">
        <w:rPr>
          <w:rFonts w:asciiTheme="majorBidi" w:hAnsiTheme="majorBidi"/>
          <w:sz w:val="24"/>
          <w:szCs w:val="24"/>
        </w:rPr>
        <w:t xml:space="preserve"> 12–13. Others have proposed other</w:t>
      </w:r>
      <w:r>
        <w:rPr>
          <w:rFonts w:asciiTheme="majorBidi" w:hAnsiTheme="majorBidi"/>
          <w:sz w:val="24"/>
          <w:szCs w:val="24"/>
        </w:rPr>
        <w:t>,</w:t>
      </w:r>
      <w:r w:rsidRPr="009B5747">
        <w:rPr>
          <w:rFonts w:asciiTheme="majorBidi" w:hAnsiTheme="majorBidi"/>
          <w:sz w:val="24"/>
          <w:szCs w:val="24"/>
        </w:rPr>
        <w:t xml:space="preserve"> slightly different</w:t>
      </w:r>
      <w:r>
        <w:rPr>
          <w:rFonts w:asciiTheme="majorBidi" w:hAnsiTheme="majorBidi"/>
          <w:sz w:val="24"/>
          <w:szCs w:val="24"/>
        </w:rPr>
        <w:t>,</w:t>
      </w:r>
      <w:r w:rsidRPr="009B5747">
        <w:rPr>
          <w:rFonts w:asciiTheme="majorBidi" w:hAnsiTheme="majorBidi"/>
          <w:sz w:val="24"/>
          <w:szCs w:val="24"/>
        </w:rPr>
        <w:t xml:space="preserve"> verses. For a partial review of these, see </w:t>
      </w:r>
      <w:proofErr w:type="spellStart"/>
      <w:r w:rsidRPr="009B5747">
        <w:rPr>
          <w:rFonts w:asciiTheme="majorBidi" w:hAnsiTheme="majorBidi"/>
          <w:sz w:val="24"/>
          <w:szCs w:val="24"/>
        </w:rPr>
        <w:t>Kraeling</w:t>
      </w:r>
      <w:proofErr w:type="spellEnd"/>
      <w:r w:rsidRPr="009B5747">
        <w:rPr>
          <w:rFonts w:asciiTheme="majorBidi" w:hAnsiTheme="majorBidi"/>
          <w:sz w:val="24"/>
          <w:szCs w:val="24"/>
        </w:rPr>
        <w:t xml:space="preserve">, </w:t>
      </w:r>
      <w:r w:rsidRPr="009B5747">
        <w:rPr>
          <w:rFonts w:asciiTheme="majorBidi" w:hAnsiTheme="majorBidi"/>
          <w:i/>
          <w:iCs/>
          <w:sz w:val="24"/>
          <w:szCs w:val="24"/>
        </w:rPr>
        <w:t>Dura-Europos</w:t>
      </w:r>
      <w:r w:rsidRPr="009B5747">
        <w:rPr>
          <w:rFonts w:asciiTheme="majorBidi" w:hAnsiTheme="majorBidi"/>
          <w:sz w:val="24"/>
          <w:szCs w:val="24"/>
        </w:rPr>
        <w:t xml:space="preserve">, 190, n. 742 and </w:t>
      </w:r>
      <w:proofErr w:type="spellStart"/>
      <w:r w:rsidRPr="009B5747">
        <w:rPr>
          <w:rFonts w:asciiTheme="majorBidi" w:hAnsiTheme="majorBidi"/>
          <w:sz w:val="24"/>
          <w:szCs w:val="24"/>
        </w:rPr>
        <w:t>Kraeling</w:t>
      </w:r>
      <w:r>
        <w:rPr>
          <w:rFonts w:asciiTheme="majorBidi" w:hAnsiTheme="majorBidi"/>
          <w:sz w:val="24"/>
          <w:szCs w:val="24"/>
        </w:rPr>
        <w:t>’</w:t>
      </w:r>
      <w:r w:rsidRPr="009B5747">
        <w:rPr>
          <w:rFonts w:asciiTheme="majorBidi" w:hAnsiTheme="majorBidi"/>
          <w:sz w:val="24"/>
          <w:szCs w:val="24"/>
        </w:rPr>
        <w:t>s</w:t>
      </w:r>
      <w:proofErr w:type="spellEnd"/>
      <w:r w:rsidRPr="009B5747">
        <w:rPr>
          <w:rFonts w:asciiTheme="majorBidi" w:hAnsiTheme="majorBidi"/>
          <w:sz w:val="24"/>
          <w:szCs w:val="24"/>
        </w:rPr>
        <w:t xml:space="preserve"> own suggestion, ibid, </w:t>
      </w:r>
      <w:r w:rsidRPr="00710C10">
        <w:rPr>
          <w:rFonts w:asciiTheme="majorBidi" w:hAnsiTheme="majorBidi"/>
          <w:sz w:val="24"/>
          <w:szCs w:val="24"/>
        </w:rPr>
        <w:t>191</w:t>
      </w:r>
      <w:r>
        <w:rPr>
          <w:rFonts w:asciiTheme="majorBidi" w:hAnsiTheme="majorBidi"/>
          <w:sz w:val="24"/>
          <w:szCs w:val="24"/>
        </w:rPr>
        <w:t>–</w:t>
      </w:r>
      <w:r w:rsidRPr="00710C10">
        <w:rPr>
          <w:rFonts w:asciiTheme="majorBidi" w:hAnsiTheme="majorBidi"/>
          <w:sz w:val="24"/>
          <w:szCs w:val="24"/>
        </w:rPr>
        <w:t>92.</w:t>
      </w:r>
      <w:r w:rsidRPr="009B5747">
        <w:rPr>
          <w:rFonts w:asciiTheme="majorBidi" w:hAnsiTheme="majorBidi"/>
          <w:sz w:val="24"/>
          <w:szCs w:val="24"/>
        </w:rPr>
        <w:t xml:space="preserve"> </w:t>
      </w:r>
      <w:proofErr w:type="gramStart"/>
      <w:r w:rsidRPr="009B5747">
        <w:rPr>
          <w:rFonts w:asciiTheme="majorBidi" w:hAnsiTheme="majorBidi"/>
          <w:sz w:val="24"/>
          <w:szCs w:val="24"/>
        </w:rPr>
        <w:t>In spite of</w:t>
      </w:r>
      <w:proofErr w:type="gramEnd"/>
      <w:r w:rsidRPr="009B5747">
        <w:rPr>
          <w:rFonts w:asciiTheme="majorBidi" w:hAnsiTheme="majorBidi"/>
          <w:sz w:val="24"/>
          <w:szCs w:val="24"/>
        </w:rPr>
        <w:t xml:space="preserve"> the differences between these readings, they all agree that the two images of Ezekiel pointing his finger upward are depictions of the prophet in the midst of prophesying. However, Erwin Goodenough is of the opinion that the third Ezekiel figure is pointing to the mountain on the right (</w:t>
      </w:r>
      <w:r w:rsidRPr="00591FF9">
        <w:rPr>
          <w:rFonts w:asciiTheme="majorBidi" w:hAnsiTheme="majorBidi"/>
          <w:sz w:val="24"/>
          <w:szCs w:val="24"/>
        </w:rPr>
        <w:t>nevertheless,</w:t>
      </w:r>
      <w:r w:rsidRPr="009B5747">
        <w:rPr>
          <w:rFonts w:asciiTheme="majorBidi" w:hAnsiTheme="majorBidi"/>
          <w:sz w:val="24"/>
          <w:szCs w:val="24"/>
        </w:rPr>
        <w:t xml:space="preserve"> compare with </w:t>
      </w:r>
      <w:proofErr w:type="spellStart"/>
      <w:r w:rsidRPr="009B5747">
        <w:rPr>
          <w:rFonts w:asciiTheme="majorBidi" w:hAnsiTheme="majorBidi"/>
          <w:sz w:val="24"/>
          <w:szCs w:val="24"/>
        </w:rPr>
        <w:t>Kraeling</w:t>
      </w:r>
      <w:proofErr w:type="spellEnd"/>
      <w:r w:rsidRPr="009B5747">
        <w:rPr>
          <w:rFonts w:asciiTheme="majorBidi" w:hAnsiTheme="majorBidi"/>
          <w:sz w:val="24"/>
          <w:szCs w:val="24"/>
        </w:rPr>
        <w:t xml:space="preserve">, </w:t>
      </w:r>
      <w:r w:rsidRPr="009B5747">
        <w:rPr>
          <w:rFonts w:asciiTheme="majorBidi" w:hAnsiTheme="majorBidi"/>
          <w:i/>
          <w:iCs/>
          <w:sz w:val="24"/>
          <w:szCs w:val="24"/>
        </w:rPr>
        <w:t>Dura-Europos</w:t>
      </w:r>
      <w:r w:rsidRPr="009B5747">
        <w:rPr>
          <w:rFonts w:asciiTheme="majorBidi" w:hAnsiTheme="majorBidi"/>
          <w:sz w:val="24"/>
          <w:szCs w:val="24"/>
        </w:rPr>
        <w:t xml:space="preserve">, 182, n. 69). In any case, he agrees that the two Ezekiel figures represent him as he is prophesying (Erwin Goodenough, </w:t>
      </w:r>
      <w:r w:rsidRPr="009B5747">
        <w:rPr>
          <w:rFonts w:asciiTheme="majorBidi" w:hAnsiTheme="majorBidi"/>
          <w:i/>
          <w:iCs/>
          <w:sz w:val="24"/>
          <w:szCs w:val="24"/>
        </w:rPr>
        <w:t>Jewish Symbols in the Greco-Roman Period</w:t>
      </w:r>
      <w:r w:rsidRPr="009B5747">
        <w:rPr>
          <w:rFonts w:asciiTheme="majorBidi" w:hAnsiTheme="majorBidi"/>
          <w:sz w:val="24"/>
          <w:szCs w:val="24"/>
        </w:rPr>
        <w:t xml:space="preserve">, 12 vols. </w:t>
      </w:r>
      <w:r>
        <w:rPr>
          <w:rFonts w:asciiTheme="majorBidi" w:hAnsiTheme="majorBidi"/>
          <w:sz w:val="24"/>
          <w:szCs w:val="24"/>
        </w:rPr>
        <w:t>[</w:t>
      </w:r>
      <w:r w:rsidRPr="009B5747">
        <w:rPr>
          <w:rFonts w:asciiTheme="majorBidi" w:hAnsiTheme="majorBidi"/>
          <w:sz w:val="24"/>
          <w:szCs w:val="24"/>
        </w:rPr>
        <w:t>New York, 1953</w:t>
      </w:r>
      <w:r>
        <w:rPr>
          <w:rFonts w:asciiTheme="majorBidi" w:hAnsiTheme="majorBidi"/>
          <w:sz w:val="24"/>
          <w:szCs w:val="24"/>
        </w:rPr>
        <w:t>–</w:t>
      </w:r>
      <w:r w:rsidRPr="009B5747">
        <w:rPr>
          <w:rFonts w:asciiTheme="majorBidi" w:hAnsiTheme="majorBidi"/>
          <w:sz w:val="24"/>
          <w:szCs w:val="24"/>
        </w:rPr>
        <w:t>1968</w:t>
      </w:r>
      <w:r>
        <w:rPr>
          <w:rFonts w:asciiTheme="majorBidi" w:hAnsiTheme="majorBidi"/>
          <w:sz w:val="24"/>
          <w:szCs w:val="24"/>
        </w:rPr>
        <w:t>]</w:t>
      </w:r>
      <w:r w:rsidRPr="009B5747">
        <w:rPr>
          <w:rFonts w:asciiTheme="majorBidi" w:hAnsiTheme="majorBidi"/>
          <w:sz w:val="24"/>
          <w:szCs w:val="24"/>
        </w:rPr>
        <w:t>, 10:181</w:t>
      </w:r>
      <w:r>
        <w:rPr>
          <w:rFonts w:asciiTheme="majorBidi" w:hAnsiTheme="majorBidi"/>
          <w:sz w:val="24"/>
          <w:szCs w:val="24"/>
        </w:rPr>
        <w:t>–</w:t>
      </w:r>
      <w:r w:rsidRPr="009B5747">
        <w:rPr>
          <w:rFonts w:asciiTheme="majorBidi" w:hAnsiTheme="majorBidi"/>
          <w:sz w:val="24"/>
          <w:szCs w:val="24"/>
        </w:rPr>
        <w:t xml:space="preserve">82). </w:t>
      </w:r>
    </w:p>
  </w:footnote>
  <w:footnote w:id="60">
    <w:p w14:paraId="6A08AA65" w14:textId="285BAA60" w:rsidR="00BF4607" w:rsidRPr="009B5747" w:rsidRDefault="00BF4607" w:rsidP="0002645A">
      <w:pPr>
        <w:pStyle w:val="a7"/>
        <w:spacing w:line="276" w:lineRule="auto"/>
        <w:ind w:firstLine="0"/>
        <w:rPr>
          <w:rFonts w:asciiTheme="majorBidi" w:hAnsiTheme="majorBidi"/>
          <w:sz w:val="24"/>
          <w:szCs w:val="24"/>
        </w:rPr>
      </w:pPr>
      <w:r w:rsidRPr="009B5747">
        <w:rPr>
          <w:rStyle w:val="a9"/>
          <w:rFonts w:asciiTheme="majorBidi" w:hAnsiTheme="majorBidi"/>
          <w:sz w:val="24"/>
          <w:szCs w:val="24"/>
        </w:rPr>
        <w:footnoteRef/>
      </w:r>
      <w:r w:rsidRPr="009B5747">
        <w:rPr>
          <w:rFonts w:asciiTheme="majorBidi" w:hAnsiTheme="majorBidi"/>
          <w:sz w:val="24"/>
          <w:szCs w:val="24"/>
        </w:rPr>
        <w:t xml:space="preserve"> </w:t>
      </w:r>
      <w:r w:rsidRPr="0034621F">
        <w:rPr>
          <w:rFonts w:asciiTheme="majorBidi" w:hAnsiTheme="majorBidi"/>
          <w:sz w:val="24"/>
          <w:szCs w:val="24"/>
        </w:rPr>
        <w:t xml:space="preserve">Indeed, the </w:t>
      </w:r>
      <w:r>
        <w:rPr>
          <w:rFonts w:asciiTheme="majorBidi" w:hAnsiTheme="majorBidi"/>
          <w:sz w:val="24"/>
          <w:szCs w:val="24"/>
        </w:rPr>
        <w:t>“</w:t>
      </w:r>
      <w:r w:rsidRPr="0034621F">
        <w:rPr>
          <w:rFonts w:asciiTheme="majorBidi" w:hAnsiTheme="majorBidi"/>
          <w:sz w:val="24"/>
          <w:szCs w:val="24"/>
        </w:rPr>
        <w:t>middle</w:t>
      </w:r>
      <w:r>
        <w:rPr>
          <w:rFonts w:asciiTheme="majorBidi" w:hAnsiTheme="majorBidi"/>
          <w:sz w:val="24"/>
          <w:szCs w:val="24"/>
        </w:rPr>
        <w:t>”</w:t>
      </w:r>
      <w:r w:rsidRPr="0034621F">
        <w:rPr>
          <w:rFonts w:asciiTheme="majorBidi" w:hAnsiTheme="majorBidi"/>
          <w:sz w:val="24"/>
          <w:szCs w:val="24"/>
        </w:rPr>
        <w:t xml:space="preserve"> Ezekiel is lifting his left hand, while the Ezekiel on the right</w:t>
      </w:r>
      <w:del w:id="328" w:author="מחבר">
        <w:r w:rsidRPr="0034621F" w:rsidDel="00E436B3">
          <w:rPr>
            <w:rFonts w:asciiTheme="majorBidi" w:hAnsiTheme="majorBidi"/>
            <w:sz w:val="24"/>
            <w:szCs w:val="24"/>
          </w:rPr>
          <w:delText>,</w:delText>
        </w:r>
      </w:del>
      <w:r w:rsidRPr="0034621F">
        <w:rPr>
          <w:rFonts w:asciiTheme="majorBidi" w:hAnsiTheme="majorBidi"/>
          <w:sz w:val="24"/>
          <w:szCs w:val="24"/>
        </w:rPr>
        <w:t xml:space="preserve"> is lifting his right hand. </w:t>
      </w:r>
      <w:proofErr w:type="spellStart"/>
      <w:r w:rsidRPr="0034621F">
        <w:rPr>
          <w:rFonts w:asciiTheme="majorBidi" w:hAnsiTheme="majorBidi"/>
          <w:sz w:val="24"/>
          <w:szCs w:val="24"/>
        </w:rPr>
        <w:t>Kraeling</w:t>
      </w:r>
      <w:proofErr w:type="spellEnd"/>
      <w:r w:rsidRPr="0034621F">
        <w:rPr>
          <w:rFonts w:asciiTheme="majorBidi" w:hAnsiTheme="majorBidi"/>
          <w:sz w:val="24"/>
          <w:szCs w:val="24"/>
        </w:rPr>
        <w:t>,</w:t>
      </w:r>
      <w:r>
        <w:rPr>
          <w:rFonts w:asciiTheme="majorBidi" w:hAnsiTheme="majorBidi"/>
          <w:i/>
          <w:iCs/>
          <w:sz w:val="24"/>
          <w:szCs w:val="24"/>
        </w:rPr>
        <w:t xml:space="preserve"> </w:t>
      </w:r>
      <w:r w:rsidRPr="0034621F">
        <w:rPr>
          <w:rFonts w:asciiTheme="majorBidi" w:hAnsiTheme="majorBidi"/>
          <w:i/>
          <w:iCs/>
          <w:sz w:val="24"/>
          <w:szCs w:val="24"/>
        </w:rPr>
        <w:t>Dura-Europos</w:t>
      </w:r>
      <w:r w:rsidRPr="0034621F">
        <w:rPr>
          <w:rFonts w:asciiTheme="majorBidi" w:hAnsiTheme="majorBidi"/>
          <w:sz w:val="24"/>
          <w:szCs w:val="24"/>
        </w:rPr>
        <w:t>, 182</w:t>
      </w:r>
      <w:r>
        <w:rPr>
          <w:rFonts w:asciiTheme="majorBidi" w:hAnsiTheme="majorBidi"/>
          <w:sz w:val="24"/>
          <w:szCs w:val="24"/>
        </w:rPr>
        <w:t>,</w:t>
      </w:r>
      <w:r w:rsidRPr="0034621F">
        <w:rPr>
          <w:rFonts w:asciiTheme="majorBidi" w:hAnsiTheme="majorBidi"/>
          <w:sz w:val="24"/>
          <w:szCs w:val="24"/>
        </w:rPr>
        <w:t xml:space="preserve"> notes this but does not offer an explanation.</w:t>
      </w:r>
    </w:p>
  </w:footnote>
  <w:footnote w:id="61">
    <w:p w14:paraId="51FE3BC0" w14:textId="4C126924" w:rsidR="00BF4607" w:rsidRPr="0034621F" w:rsidRDefault="00BF4607" w:rsidP="0002645A">
      <w:pPr>
        <w:pStyle w:val="a7"/>
        <w:spacing w:line="276" w:lineRule="auto"/>
        <w:ind w:firstLine="0"/>
        <w:rPr>
          <w:rFonts w:asciiTheme="majorBidi" w:hAnsiTheme="majorBidi"/>
          <w:sz w:val="24"/>
          <w:szCs w:val="24"/>
        </w:rPr>
      </w:pPr>
      <w:r w:rsidRPr="00E9377D">
        <w:rPr>
          <w:rStyle w:val="a9"/>
          <w:sz w:val="24"/>
          <w:szCs w:val="24"/>
        </w:rPr>
        <w:footnoteRef/>
      </w:r>
      <w:r w:rsidRPr="00E9377D">
        <w:rPr>
          <w:sz w:val="24"/>
          <w:szCs w:val="24"/>
        </w:rPr>
        <w:t xml:space="preserve"> </w:t>
      </w:r>
      <w:r w:rsidRPr="0034621F">
        <w:rPr>
          <w:rFonts w:asciiTheme="majorBidi" w:hAnsiTheme="majorBidi"/>
          <w:sz w:val="24"/>
          <w:szCs w:val="24"/>
        </w:rPr>
        <w:t xml:space="preserve">The description of the panel is based solely on the initial excavation report, Magness et. al., </w:t>
      </w:r>
      <w:r>
        <w:rPr>
          <w:rFonts w:asciiTheme="majorBidi" w:hAnsiTheme="majorBidi"/>
          <w:sz w:val="24"/>
          <w:szCs w:val="24"/>
        </w:rPr>
        <w:t>“</w:t>
      </w:r>
      <w:proofErr w:type="spellStart"/>
      <w:r w:rsidRPr="0034621F">
        <w:rPr>
          <w:rFonts w:asciiTheme="majorBidi" w:hAnsiTheme="majorBidi"/>
          <w:sz w:val="24"/>
          <w:szCs w:val="24"/>
        </w:rPr>
        <w:t>Huqoq</w:t>
      </w:r>
      <w:proofErr w:type="spellEnd"/>
      <w:r w:rsidRPr="0034621F">
        <w:rPr>
          <w:rFonts w:asciiTheme="majorBidi" w:hAnsiTheme="majorBidi"/>
          <w:sz w:val="24"/>
          <w:szCs w:val="24"/>
        </w:rPr>
        <w:t xml:space="preserve"> 2018.</w:t>
      </w:r>
      <w:r>
        <w:rPr>
          <w:rFonts w:asciiTheme="majorBidi" w:hAnsiTheme="majorBidi"/>
          <w:sz w:val="24"/>
          <w:szCs w:val="24"/>
        </w:rPr>
        <w:t>”</w:t>
      </w:r>
      <w:r w:rsidRPr="0034621F">
        <w:rPr>
          <w:rFonts w:asciiTheme="majorBidi" w:hAnsiTheme="majorBidi"/>
          <w:sz w:val="24"/>
          <w:szCs w:val="24"/>
        </w:rPr>
        <w:t xml:space="preserve"> One can assume that </w:t>
      </w:r>
      <w:r>
        <w:rPr>
          <w:rFonts w:asciiTheme="majorBidi" w:hAnsiTheme="majorBidi"/>
          <w:sz w:val="24"/>
          <w:szCs w:val="24"/>
        </w:rPr>
        <w:t xml:space="preserve">upon </w:t>
      </w:r>
      <w:r w:rsidRPr="0034621F">
        <w:rPr>
          <w:rFonts w:asciiTheme="majorBidi" w:hAnsiTheme="majorBidi"/>
          <w:sz w:val="24"/>
          <w:szCs w:val="24"/>
        </w:rPr>
        <w:t xml:space="preserve">the full publication of both this panel and other parts of the mosaic, it will be possible to explore this issue in depth. </w:t>
      </w:r>
    </w:p>
  </w:footnote>
  <w:footnote w:id="62">
    <w:p w14:paraId="30C6A739" w14:textId="3E6A44D9" w:rsidR="00BF4607" w:rsidRPr="0034621F" w:rsidRDefault="00BF4607" w:rsidP="0002645A">
      <w:pPr>
        <w:pStyle w:val="a7"/>
        <w:spacing w:line="276" w:lineRule="auto"/>
        <w:ind w:firstLine="0"/>
        <w:rPr>
          <w:rFonts w:asciiTheme="majorBidi" w:hAnsiTheme="majorBidi"/>
          <w:sz w:val="24"/>
          <w:szCs w:val="24"/>
        </w:rPr>
      </w:pPr>
      <w:r w:rsidRPr="0034621F">
        <w:rPr>
          <w:rStyle w:val="a9"/>
          <w:rFonts w:asciiTheme="majorBidi" w:hAnsiTheme="majorBidi"/>
          <w:sz w:val="24"/>
          <w:szCs w:val="24"/>
        </w:rPr>
        <w:footnoteRef/>
      </w:r>
      <w:r w:rsidRPr="0034621F">
        <w:rPr>
          <w:rFonts w:asciiTheme="majorBidi" w:hAnsiTheme="majorBidi"/>
          <w:sz w:val="24"/>
          <w:szCs w:val="24"/>
        </w:rPr>
        <w:t xml:space="preserve"> Obviously, the meaning of the upward pointing index finger is contingent on the precise position of the finger and the direction in which it is pointed, as well as the broader context of the scene. In the </w:t>
      </w:r>
      <w:r>
        <w:rPr>
          <w:rFonts w:asciiTheme="majorBidi" w:hAnsiTheme="majorBidi"/>
          <w:sz w:val="24"/>
          <w:szCs w:val="24"/>
        </w:rPr>
        <w:t>Dura</w:t>
      </w:r>
      <w:r w:rsidRPr="0034621F">
        <w:rPr>
          <w:rFonts w:asciiTheme="majorBidi" w:hAnsiTheme="majorBidi"/>
          <w:sz w:val="24"/>
          <w:szCs w:val="24"/>
        </w:rPr>
        <w:t>-Europos synagogue, there is a fresco of Mordechai sitting before King Ahasuerus and pointing his right finger at the king, as D. Tawil has suggested</w:t>
      </w:r>
      <w:r>
        <w:rPr>
          <w:rFonts w:asciiTheme="majorBidi" w:hAnsiTheme="majorBidi"/>
          <w:sz w:val="24"/>
          <w:szCs w:val="24"/>
        </w:rPr>
        <w:t>, “</w:t>
      </w:r>
      <w:r w:rsidRPr="0034621F">
        <w:rPr>
          <w:rFonts w:asciiTheme="majorBidi" w:hAnsiTheme="majorBidi"/>
          <w:sz w:val="24"/>
          <w:szCs w:val="24"/>
        </w:rPr>
        <w:t>The Purim Panel in Dura in the Light of Parthian and Sasanian Art,</w:t>
      </w:r>
      <w:r>
        <w:rPr>
          <w:rFonts w:asciiTheme="majorBidi" w:hAnsiTheme="majorBidi"/>
          <w:sz w:val="24"/>
          <w:szCs w:val="24"/>
        </w:rPr>
        <w:t>”</w:t>
      </w:r>
      <w:r w:rsidRPr="0034621F">
        <w:rPr>
          <w:rFonts w:asciiTheme="majorBidi" w:hAnsiTheme="majorBidi"/>
          <w:sz w:val="24"/>
          <w:szCs w:val="24"/>
        </w:rPr>
        <w:t xml:space="preserve"> </w:t>
      </w:r>
      <w:r w:rsidRPr="0034621F">
        <w:rPr>
          <w:rFonts w:asciiTheme="majorBidi" w:hAnsiTheme="majorBidi"/>
          <w:i/>
          <w:iCs/>
          <w:sz w:val="24"/>
          <w:szCs w:val="24"/>
        </w:rPr>
        <w:t>JNES</w:t>
      </w:r>
      <w:r w:rsidRPr="0034621F">
        <w:rPr>
          <w:rFonts w:asciiTheme="majorBidi" w:hAnsiTheme="majorBidi"/>
          <w:sz w:val="24"/>
          <w:szCs w:val="24"/>
        </w:rPr>
        <w:t xml:space="preserve"> 38 (1979)</w:t>
      </w:r>
      <w:r>
        <w:rPr>
          <w:rFonts w:asciiTheme="majorBidi" w:hAnsiTheme="majorBidi"/>
          <w:sz w:val="24"/>
          <w:szCs w:val="24"/>
        </w:rPr>
        <w:t>: 93-109, at</w:t>
      </w:r>
      <w:r w:rsidRPr="0034621F">
        <w:rPr>
          <w:rFonts w:asciiTheme="majorBidi" w:hAnsiTheme="majorBidi"/>
          <w:sz w:val="24"/>
          <w:szCs w:val="24"/>
        </w:rPr>
        <w:t xml:space="preserve"> 103</w:t>
      </w:r>
      <w:r>
        <w:rPr>
          <w:rFonts w:asciiTheme="majorBidi" w:hAnsiTheme="majorBidi"/>
          <w:sz w:val="24"/>
          <w:szCs w:val="24"/>
        </w:rPr>
        <w:t>–10</w:t>
      </w:r>
      <w:r w:rsidRPr="0034621F">
        <w:rPr>
          <w:rFonts w:asciiTheme="majorBidi" w:hAnsiTheme="majorBidi"/>
          <w:sz w:val="24"/>
          <w:szCs w:val="24"/>
        </w:rPr>
        <w:t xml:space="preserve">4. See also Lieberman, </w:t>
      </w:r>
      <w:r w:rsidRPr="0034621F">
        <w:rPr>
          <w:rFonts w:asciiTheme="majorBidi" w:hAnsiTheme="majorBidi"/>
          <w:i/>
          <w:iCs/>
          <w:sz w:val="24"/>
          <w:szCs w:val="24"/>
        </w:rPr>
        <w:t>Hellenism</w:t>
      </w:r>
      <w:r w:rsidRPr="0034621F">
        <w:rPr>
          <w:rFonts w:asciiTheme="majorBidi" w:hAnsiTheme="majorBidi"/>
          <w:sz w:val="24"/>
          <w:szCs w:val="24"/>
        </w:rPr>
        <w:t xml:space="preserve">, p. 15, n. 83. I am grateful to </w:t>
      </w:r>
      <w:proofErr w:type="spellStart"/>
      <w:r w:rsidRPr="0034621F">
        <w:rPr>
          <w:rFonts w:asciiTheme="majorBidi" w:hAnsiTheme="majorBidi"/>
          <w:sz w:val="24"/>
          <w:szCs w:val="24"/>
        </w:rPr>
        <w:t>Shulamit</w:t>
      </w:r>
      <w:proofErr w:type="spellEnd"/>
      <w:r w:rsidRPr="0034621F">
        <w:rPr>
          <w:rFonts w:asciiTheme="majorBidi" w:hAnsiTheme="majorBidi"/>
          <w:sz w:val="24"/>
          <w:szCs w:val="24"/>
        </w:rPr>
        <w:t xml:space="preserve"> Lederman for her assistance on this topic.</w:t>
      </w:r>
    </w:p>
  </w:footnote>
  <w:footnote w:id="63">
    <w:p w14:paraId="0E1BB0BE" w14:textId="0DE02050" w:rsidR="00BF4607" w:rsidRPr="0034621F" w:rsidRDefault="00BF4607" w:rsidP="00886A93">
      <w:pPr>
        <w:pStyle w:val="a7"/>
        <w:spacing w:line="276" w:lineRule="auto"/>
        <w:ind w:firstLine="0"/>
        <w:rPr>
          <w:rFonts w:asciiTheme="majorBidi" w:hAnsiTheme="majorBidi"/>
          <w:sz w:val="24"/>
          <w:szCs w:val="24"/>
        </w:rPr>
      </w:pPr>
      <w:r w:rsidRPr="0034621F">
        <w:rPr>
          <w:rStyle w:val="a9"/>
          <w:rFonts w:asciiTheme="majorBidi" w:hAnsiTheme="majorBidi"/>
          <w:sz w:val="24"/>
          <w:szCs w:val="24"/>
        </w:rPr>
        <w:footnoteRef/>
      </w:r>
      <w:r w:rsidRPr="0034621F">
        <w:rPr>
          <w:rFonts w:asciiTheme="majorBidi" w:hAnsiTheme="majorBidi"/>
          <w:sz w:val="24"/>
          <w:szCs w:val="24"/>
        </w:rPr>
        <w:t xml:space="preserve"> </w:t>
      </w:r>
      <w:proofErr w:type="spellStart"/>
      <w:r w:rsidRPr="003522CC">
        <w:rPr>
          <w:rFonts w:asciiTheme="majorBidi" w:hAnsiTheme="majorBidi"/>
          <w:sz w:val="24"/>
          <w:szCs w:val="24"/>
        </w:rPr>
        <w:t>Erlich</w:t>
      </w:r>
      <w:proofErr w:type="spellEnd"/>
      <w:r w:rsidRPr="003522CC">
        <w:rPr>
          <w:rFonts w:asciiTheme="majorBidi" w:hAnsiTheme="majorBidi"/>
          <w:sz w:val="24"/>
          <w:szCs w:val="24"/>
        </w:rPr>
        <w:t xml:space="preserve">, </w:t>
      </w:r>
      <w:r>
        <w:rPr>
          <w:rFonts w:asciiTheme="majorBidi" w:hAnsiTheme="majorBidi"/>
          <w:sz w:val="24"/>
          <w:szCs w:val="24"/>
        </w:rPr>
        <w:t>“</w:t>
      </w:r>
      <w:r w:rsidRPr="003522CC">
        <w:rPr>
          <w:rFonts w:asciiTheme="majorBidi" w:hAnsiTheme="majorBidi"/>
          <w:sz w:val="24"/>
          <w:szCs w:val="24"/>
        </w:rPr>
        <w:t>The Patriarch,</w:t>
      </w:r>
      <w:r>
        <w:rPr>
          <w:rFonts w:asciiTheme="majorBidi" w:hAnsiTheme="majorBidi"/>
          <w:sz w:val="24"/>
          <w:szCs w:val="24"/>
        </w:rPr>
        <w:t>”</w:t>
      </w:r>
      <w:r w:rsidRPr="003522CC">
        <w:rPr>
          <w:rFonts w:asciiTheme="majorBidi" w:hAnsiTheme="majorBidi"/>
          <w:sz w:val="24"/>
          <w:szCs w:val="24"/>
        </w:rPr>
        <w:t xml:space="preserve"> 547, n. 34</w:t>
      </w:r>
      <w:r>
        <w:rPr>
          <w:rFonts w:asciiTheme="majorBidi" w:hAnsiTheme="majorBidi"/>
          <w:sz w:val="24"/>
          <w:szCs w:val="24"/>
        </w:rPr>
        <w:t>.</w:t>
      </w:r>
      <w:r w:rsidRPr="00242A5F">
        <w:rPr>
          <w:rFonts w:asciiTheme="majorBidi" w:hAnsiTheme="majorBidi"/>
          <w:b/>
          <w:bCs/>
          <w:color w:val="FF0000"/>
          <w:sz w:val="24"/>
          <w:szCs w:val="24"/>
          <w:rtl/>
        </w:rPr>
        <w:t xml:space="preserve"> </w:t>
      </w:r>
    </w:p>
  </w:footnote>
  <w:footnote w:id="64">
    <w:p w14:paraId="6B06BC6C" w14:textId="7C28BF83" w:rsidR="00BF4607" w:rsidRPr="003522CC" w:rsidRDefault="00BF4607" w:rsidP="0002645A">
      <w:pPr>
        <w:pStyle w:val="a7"/>
        <w:spacing w:line="276" w:lineRule="auto"/>
        <w:ind w:firstLine="0"/>
        <w:rPr>
          <w:rFonts w:asciiTheme="majorBidi" w:hAnsiTheme="majorBidi"/>
          <w:sz w:val="24"/>
          <w:szCs w:val="24"/>
        </w:rPr>
      </w:pPr>
      <w:r w:rsidRPr="009B5747">
        <w:rPr>
          <w:rStyle w:val="a9"/>
          <w:sz w:val="24"/>
          <w:szCs w:val="24"/>
        </w:rPr>
        <w:footnoteRef/>
      </w:r>
      <w:r w:rsidRPr="009B5747">
        <w:rPr>
          <w:sz w:val="24"/>
          <w:szCs w:val="24"/>
        </w:rPr>
        <w:t xml:space="preserve"> </w:t>
      </w:r>
      <w:r w:rsidRPr="003522CC">
        <w:rPr>
          <w:rFonts w:asciiTheme="majorBidi" w:hAnsiTheme="majorBidi"/>
          <w:sz w:val="24"/>
          <w:szCs w:val="24"/>
        </w:rPr>
        <w:t xml:space="preserve">J. Edmondson and A. Keith, </w:t>
      </w:r>
      <w:r>
        <w:rPr>
          <w:rFonts w:asciiTheme="majorBidi" w:hAnsiTheme="majorBidi"/>
          <w:sz w:val="24"/>
          <w:szCs w:val="24"/>
        </w:rPr>
        <w:t>“</w:t>
      </w:r>
      <w:r w:rsidRPr="003522CC">
        <w:rPr>
          <w:rFonts w:asciiTheme="majorBidi" w:hAnsiTheme="majorBidi"/>
          <w:sz w:val="24"/>
          <w:szCs w:val="24"/>
        </w:rPr>
        <w:t>Introduction: From Costume History to Dress Studies,</w:t>
      </w:r>
      <w:r>
        <w:rPr>
          <w:rFonts w:asciiTheme="majorBidi" w:hAnsiTheme="majorBidi"/>
          <w:sz w:val="24"/>
          <w:szCs w:val="24"/>
        </w:rPr>
        <w:t>”</w:t>
      </w:r>
      <w:r w:rsidRPr="003522CC">
        <w:rPr>
          <w:rFonts w:asciiTheme="majorBidi" w:hAnsiTheme="majorBidi"/>
          <w:sz w:val="24"/>
          <w:szCs w:val="24"/>
        </w:rPr>
        <w:t xml:space="preserve"> in </w:t>
      </w:r>
      <w:r w:rsidRPr="003522CC">
        <w:rPr>
          <w:rFonts w:asciiTheme="majorBidi" w:hAnsiTheme="majorBidi"/>
          <w:i/>
          <w:iCs/>
          <w:sz w:val="24"/>
          <w:szCs w:val="24"/>
        </w:rPr>
        <w:t>Roman Dress and the Fabrics of Roman Culture</w:t>
      </w:r>
      <w:r w:rsidRPr="003522CC">
        <w:rPr>
          <w:rFonts w:asciiTheme="majorBidi" w:hAnsiTheme="majorBidi"/>
          <w:sz w:val="24"/>
          <w:szCs w:val="24"/>
        </w:rPr>
        <w:t>, ed. J. Edmondson and A. Keith (Toronto, 2008), 1</w:t>
      </w:r>
      <w:r>
        <w:rPr>
          <w:rFonts w:asciiTheme="majorBidi" w:hAnsiTheme="majorBidi"/>
          <w:sz w:val="24"/>
          <w:szCs w:val="24"/>
        </w:rPr>
        <w:t>–</w:t>
      </w:r>
      <w:r w:rsidRPr="003522CC">
        <w:rPr>
          <w:rFonts w:asciiTheme="majorBidi" w:hAnsiTheme="majorBidi"/>
          <w:sz w:val="24"/>
          <w:szCs w:val="24"/>
        </w:rPr>
        <w:t>18, at 12</w:t>
      </w:r>
      <w:ins w:id="347" w:author="מחבר">
        <w:r w:rsidR="00E436B3">
          <w:rPr>
            <w:rFonts w:asciiTheme="majorBidi" w:hAnsiTheme="majorBidi"/>
            <w:sz w:val="24"/>
            <w:szCs w:val="24"/>
          </w:rPr>
          <w:t xml:space="preserve">; </w:t>
        </w:r>
      </w:ins>
      <w:del w:id="348" w:author="מחבר">
        <w:r w:rsidRPr="003522CC" w:rsidDel="00E436B3">
          <w:rPr>
            <w:rFonts w:asciiTheme="majorBidi" w:hAnsiTheme="majorBidi"/>
            <w:sz w:val="24"/>
            <w:szCs w:val="24"/>
            <w:rtl/>
          </w:rPr>
          <w:delText xml:space="preserve">; </w:delText>
        </w:r>
      </w:del>
      <w:r w:rsidRPr="003522CC">
        <w:rPr>
          <w:rFonts w:asciiTheme="majorBidi" w:hAnsiTheme="majorBidi"/>
          <w:sz w:val="24"/>
          <w:szCs w:val="24"/>
        </w:rPr>
        <w:t xml:space="preserve">K. Olson, </w:t>
      </w:r>
      <w:proofErr w:type="gramStart"/>
      <w:r w:rsidRPr="003522CC">
        <w:rPr>
          <w:rFonts w:asciiTheme="majorBidi" w:hAnsiTheme="majorBidi"/>
          <w:i/>
          <w:iCs/>
          <w:sz w:val="24"/>
          <w:szCs w:val="24"/>
        </w:rPr>
        <w:t>Masculinity</w:t>
      </w:r>
      <w:proofErr w:type="gramEnd"/>
      <w:r w:rsidRPr="003522CC">
        <w:rPr>
          <w:rFonts w:asciiTheme="majorBidi" w:hAnsiTheme="majorBidi"/>
          <w:i/>
          <w:iCs/>
          <w:sz w:val="24"/>
          <w:szCs w:val="24"/>
        </w:rPr>
        <w:t xml:space="preserve"> and dress in Roman antiquity</w:t>
      </w:r>
      <w:r w:rsidRPr="003522CC">
        <w:rPr>
          <w:rFonts w:asciiTheme="majorBidi" w:hAnsiTheme="majorBidi"/>
          <w:sz w:val="24"/>
          <w:szCs w:val="24"/>
        </w:rPr>
        <w:t xml:space="preserve"> (New York, 2017), 77.</w:t>
      </w:r>
    </w:p>
  </w:footnote>
  <w:footnote w:id="65">
    <w:p w14:paraId="16763F0B" w14:textId="7424B262" w:rsidR="00BF4607" w:rsidRPr="003522CC" w:rsidRDefault="00BF4607" w:rsidP="0002645A">
      <w:pPr>
        <w:pStyle w:val="a7"/>
        <w:spacing w:line="276" w:lineRule="auto"/>
        <w:ind w:firstLine="0"/>
        <w:rPr>
          <w:rFonts w:asciiTheme="majorBidi" w:hAnsiTheme="majorBidi"/>
          <w:sz w:val="24"/>
          <w:szCs w:val="24"/>
        </w:rPr>
      </w:pPr>
      <w:r w:rsidRPr="003522CC">
        <w:rPr>
          <w:rStyle w:val="a9"/>
          <w:rFonts w:asciiTheme="majorBidi" w:hAnsiTheme="majorBidi"/>
          <w:sz w:val="24"/>
          <w:szCs w:val="24"/>
        </w:rPr>
        <w:footnoteRef/>
      </w:r>
      <w:r>
        <w:rPr>
          <w:rFonts w:asciiTheme="majorBidi" w:hAnsiTheme="majorBidi"/>
          <w:sz w:val="24"/>
          <w:szCs w:val="24"/>
        </w:rPr>
        <w:t xml:space="preserve"> </w:t>
      </w:r>
      <w:r w:rsidRPr="003522CC">
        <w:rPr>
          <w:rFonts w:asciiTheme="majorBidi" w:hAnsiTheme="majorBidi"/>
          <w:sz w:val="24"/>
          <w:szCs w:val="24"/>
        </w:rPr>
        <w:t xml:space="preserve">See Britt and </w:t>
      </w:r>
      <w:proofErr w:type="spellStart"/>
      <w:r w:rsidRPr="003522CC">
        <w:rPr>
          <w:rFonts w:asciiTheme="majorBidi" w:hAnsiTheme="majorBidi"/>
          <w:sz w:val="24"/>
          <w:szCs w:val="24"/>
        </w:rPr>
        <w:t>Boustan</w:t>
      </w:r>
      <w:r>
        <w:rPr>
          <w:rFonts w:asciiTheme="majorBidi" w:hAnsiTheme="majorBidi"/>
          <w:sz w:val="24"/>
          <w:szCs w:val="24"/>
        </w:rPr>
        <w:t>’</w:t>
      </w:r>
      <w:r w:rsidRPr="003522CC">
        <w:rPr>
          <w:rFonts w:asciiTheme="majorBidi" w:hAnsiTheme="majorBidi"/>
          <w:sz w:val="24"/>
          <w:szCs w:val="24"/>
        </w:rPr>
        <w:t>s</w:t>
      </w:r>
      <w:proofErr w:type="spellEnd"/>
      <w:r w:rsidRPr="003522CC">
        <w:rPr>
          <w:rFonts w:asciiTheme="majorBidi" w:hAnsiTheme="majorBidi"/>
          <w:sz w:val="24"/>
          <w:szCs w:val="24"/>
        </w:rPr>
        <w:t xml:space="preserve"> extensive discussion (</w:t>
      </w:r>
      <w:r w:rsidRPr="003522CC">
        <w:rPr>
          <w:rFonts w:asciiTheme="majorBidi" w:hAnsiTheme="majorBidi"/>
          <w:i/>
          <w:iCs/>
          <w:sz w:val="24"/>
          <w:szCs w:val="24"/>
        </w:rPr>
        <w:t>The Elephant</w:t>
      </w:r>
      <w:r w:rsidRPr="003522CC">
        <w:rPr>
          <w:rFonts w:asciiTheme="majorBidi" w:hAnsiTheme="majorBidi"/>
          <w:sz w:val="24"/>
          <w:szCs w:val="24"/>
        </w:rPr>
        <w:t>, 53</w:t>
      </w:r>
      <w:r>
        <w:rPr>
          <w:rFonts w:asciiTheme="majorBidi" w:hAnsiTheme="majorBidi"/>
          <w:sz w:val="24"/>
          <w:szCs w:val="24"/>
        </w:rPr>
        <w:t>–</w:t>
      </w:r>
      <w:r w:rsidRPr="003522CC">
        <w:rPr>
          <w:rFonts w:asciiTheme="majorBidi" w:hAnsiTheme="majorBidi"/>
          <w:sz w:val="24"/>
          <w:szCs w:val="24"/>
        </w:rPr>
        <w:t>60), although their conclusion is that this detail does not undermine the identification of the regal figure as Alexander the Great given the existence of descriptions of him with a beard.</w:t>
      </w:r>
    </w:p>
  </w:footnote>
  <w:footnote w:id="66">
    <w:p w14:paraId="42BD4F35" w14:textId="414BF333" w:rsidR="00BF4607" w:rsidRPr="003522CC" w:rsidRDefault="00BF4607" w:rsidP="0002645A">
      <w:pPr>
        <w:pStyle w:val="a7"/>
        <w:spacing w:line="276" w:lineRule="auto"/>
        <w:ind w:firstLine="0"/>
        <w:rPr>
          <w:rFonts w:asciiTheme="majorBidi" w:hAnsiTheme="majorBidi"/>
          <w:sz w:val="24"/>
          <w:szCs w:val="24"/>
        </w:rPr>
      </w:pPr>
      <w:r w:rsidRPr="003522CC">
        <w:rPr>
          <w:rStyle w:val="a9"/>
          <w:rFonts w:asciiTheme="majorBidi" w:hAnsiTheme="majorBidi"/>
          <w:sz w:val="24"/>
          <w:szCs w:val="24"/>
        </w:rPr>
        <w:footnoteRef/>
      </w:r>
      <w:r>
        <w:rPr>
          <w:rFonts w:asciiTheme="majorBidi" w:hAnsiTheme="majorBidi"/>
          <w:sz w:val="24"/>
          <w:szCs w:val="24"/>
        </w:rPr>
        <w:t xml:space="preserve"> </w:t>
      </w:r>
      <w:r w:rsidRPr="003522CC">
        <w:rPr>
          <w:rFonts w:asciiTheme="majorBidi" w:hAnsiTheme="majorBidi"/>
          <w:sz w:val="24"/>
          <w:szCs w:val="24"/>
        </w:rPr>
        <w:t>Much has been written about Julian</w:t>
      </w:r>
      <w:r>
        <w:rPr>
          <w:rFonts w:asciiTheme="majorBidi" w:hAnsiTheme="majorBidi"/>
          <w:sz w:val="24"/>
          <w:szCs w:val="24"/>
        </w:rPr>
        <w:t>’</w:t>
      </w:r>
      <w:r w:rsidRPr="003522CC">
        <w:rPr>
          <w:rFonts w:asciiTheme="majorBidi" w:hAnsiTheme="majorBidi"/>
          <w:sz w:val="24"/>
          <w:szCs w:val="24"/>
        </w:rPr>
        <w:t xml:space="preserve">s </w:t>
      </w:r>
      <w:ins w:id="358" w:author="מחבר">
        <w:r>
          <w:rPr>
            <w:rFonts w:asciiTheme="majorBidi" w:hAnsiTheme="majorBidi"/>
            <w:sz w:val="24"/>
            <w:szCs w:val="24"/>
          </w:rPr>
          <w:t>b</w:t>
        </w:r>
      </w:ins>
      <w:del w:id="359" w:author="מחבר">
        <w:r w:rsidRPr="003522CC" w:rsidDel="00B50010">
          <w:rPr>
            <w:rFonts w:asciiTheme="majorBidi" w:hAnsiTheme="majorBidi"/>
            <w:sz w:val="24"/>
            <w:szCs w:val="24"/>
          </w:rPr>
          <w:delText>B</w:delText>
        </w:r>
      </w:del>
      <w:r w:rsidRPr="003522CC">
        <w:rPr>
          <w:rFonts w:asciiTheme="majorBidi" w:hAnsiTheme="majorBidi"/>
          <w:sz w:val="24"/>
          <w:szCs w:val="24"/>
        </w:rPr>
        <w:t>eard, especially by Julian himself</w:t>
      </w:r>
      <w:r>
        <w:rPr>
          <w:rFonts w:asciiTheme="majorBidi" w:hAnsiTheme="majorBidi"/>
          <w:sz w:val="24"/>
          <w:szCs w:val="24"/>
        </w:rPr>
        <w:t>;</w:t>
      </w:r>
      <w:r w:rsidRPr="003522CC">
        <w:rPr>
          <w:rFonts w:asciiTheme="majorBidi" w:hAnsiTheme="majorBidi"/>
          <w:sz w:val="24"/>
          <w:szCs w:val="24"/>
        </w:rPr>
        <w:t xml:space="preserve"> see M. P. García Ruiz, </w:t>
      </w:r>
      <w:r>
        <w:rPr>
          <w:rFonts w:asciiTheme="majorBidi" w:hAnsiTheme="majorBidi"/>
          <w:sz w:val="24"/>
          <w:szCs w:val="24"/>
        </w:rPr>
        <w:t>“</w:t>
      </w:r>
      <w:r w:rsidRPr="003522CC">
        <w:rPr>
          <w:rFonts w:asciiTheme="majorBidi" w:hAnsiTheme="majorBidi"/>
          <w:sz w:val="24"/>
          <w:szCs w:val="24"/>
        </w:rPr>
        <w:t>Julian</w:t>
      </w:r>
      <w:r>
        <w:rPr>
          <w:rFonts w:asciiTheme="majorBidi" w:hAnsiTheme="majorBidi"/>
          <w:sz w:val="24"/>
          <w:szCs w:val="24"/>
        </w:rPr>
        <w:t>’</w:t>
      </w:r>
      <w:r w:rsidRPr="003522CC">
        <w:rPr>
          <w:rFonts w:asciiTheme="majorBidi" w:hAnsiTheme="majorBidi"/>
          <w:sz w:val="24"/>
          <w:szCs w:val="24"/>
        </w:rPr>
        <w:t>s Self-Representation in Coins and Texts,</w:t>
      </w:r>
      <w:r>
        <w:rPr>
          <w:rFonts w:asciiTheme="majorBidi" w:hAnsiTheme="majorBidi"/>
          <w:sz w:val="24"/>
          <w:szCs w:val="24"/>
        </w:rPr>
        <w:t>”</w:t>
      </w:r>
      <w:r w:rsidRPr="003522CC">
        <w:rPr>
          <w:rFonts w:asciiTheme="majorBidi" w:hAnsiTheme="majorBidi"/>
          <w:sz w:val="24"/>
          <w:szCs w:val="24"/>
        </w:rPr>
        <w:t xml:space="preserve"> in </w:t>
      </w:r>
      <w:r w:rsidRPr="003522CC">
        <w:rPr>
          <w:rFonts w:asciiTheme="majorBidi" w:hAnsiTheme="majorBidi"/>
          <w:i/>
          <w:iCs/>
          <w:sz w:val="24"/>
          <w:szCs w:val="24"/>
        </w:rPr>
        <w:t>Imagining Emperors in the Later Roman Empire</w:t>
      </w:r>
      <w:r w:rsidRPr="003522CC">
        <w:rPr>
          <w:rFonts w:asciiTheme="majorBidi" w:hAnsiTheme="majorBidi"/>
          <w:sz w:val="24"/>
          <w:szCs w:val="24"/>
        </w:rPr>
        <w:t xml:space="preserve">, ed. D. P.W. </w:t>
      </w:r>
      <w:proofErr w:type="spellStart"/>
      <w:r w:rsidRPr="003522CC">
        <w:rPr>
          <w:rFonts w:asciiTheme="majorBidi" w:hAnsiTheme="majorBidi"/>
          <w:sz w:val="24"/>
          <w:szCs w:val="24"/>
        </w:rPr>
        <w:t>Burgersdijk</w:t>
      </w:r>
      <w:proofErr w:type="spellEnd"/>
      <w:r w:rsidRPr="003522CC">
        <w:rPr>
          <w:rFonts w:asciiTheme="majorBidi" w:hAnsiTheme="majorBidi"/>
          <w:sz w:val="24"/>
          <w:szCs w:val="24"/>
        </w:rPr>
        <w:t xml:space="preserve"> and A. J. Ross (Leiden, 2018), 204</w:t>
      </w:r>
      <w:r>
        <w:rPr>
          <w:rFonts w:asciiTheme="majorBidi" w:hAnsiTheme="majorBidi"/>
          <w:sz w:val="24"/>
          <w:szCs w:val="24"/>
        </w:rPr>
        <w:t>–</w:t>
      </w:r>
      <w:r w:rsidRPr="003522CC">
        <w:rPr>
          <w:rFonts w:asciiTheme="majorBidi" w:hAnsiTheme="majorBidi"/>
          <w:sz w:val="24"/>
          <w:szCs w:val="24"/>
        </w:rPr>
        <w:t xml:space="preserve">33. Although many emperors of the fourth and fifth centuries were beardless, in comparison with the Ancient Roman era, beards were quite acceptable in society, see R. R. R. Smith, </w:t>
      </w:r>
      <w:r>
        <w:rPr>
          <w:rFonts w:asciiTheme="majorBidi" w:hAnsiTheme="majorBidi"/>
          <w:sz w:val="24"/>
          <w:szCs w:val="24"/>
        </w:rPr>
        <w:t>“</w:t>
      </w:r>
      <w:r w:rsidRPr="003522CC">
        <w:rPr>
          <w:rFonts w:asciiTheme="majorBidi" w:hAnsiTheme="majorBidi"/>
          <w:sz w:val="24"/>
          <w:szCs w:val="24"/>
        </w:rPr>
        <w:t xml:space="preserve">Late Antique Portraits </w:t>
      </w:r>
      <w:r w:rsidRPr="00886A93">
        <w:rPr>
          <w:rFonts w:asciiTheme="majorBidi" w:hAnsiTheme="majorBidi"/>
          <w:sz w:val="24"/>
          <w:szCs w:val="24"/>
        </w:rPr>
        <w:t xml:space="preserve">in a Public Context: Honorific Statuary at </w:t>
      </w:r>
      <w:proofErr w:type="spellStart"/>
      <w:r w:rsidRPr="00886A93">
        <w:rPr>
          <w:rFonts w:asciiTheme="majorBidi" w:hAnsiTheme="majorBidi"/>
          <w:sz w:val="24"/>
          <w:szCs w:val="24"/>
        </w:rPr>
        <w:t>Aphrodisias</w:t>
      </w:r>
      <w:proofErr w:type="spellEnd"/>
      <w:r w:rsidRPr="00886A93">
        <w:rPr>
          <w:rFonts w:asciiTheme="majorBidi" w:hAnsiTheme="majorBidi"/>
          <w:sz w:val="24"/>
          <w:szCs w:val="24"/>
        </w:rPr>
        <w:t xml:space="preserve"> in Caria, A.D.300-600,” </w:t>
      </w:r>
      <w:r w:rsidRPr="00886A93">
        <w:rPr>
          <w:rFonts w:asciiTheme="majorBidi" w:hAnsiTheme="majorBidi"/>
          <w:i/>
          <w:iCs/>
          <w:sz w:val="24"/>
          <w:szCs w:val="24"/>
        </w:rPr>
        <w:t>JRS</w:t>
      </w:r>
      <w:r w:rsidRPr="00886A93">
        <w:rPr>
          <w:rFonts w:asciiTheme="majorBidi" w:hAnsiTheme="majorBidi"/>
          <w:sz w:val="24"/>
          <w:szCs w:val="24"/>
        </w:rPr>
        <w:t xml:space="preserve"> 89</w:t>
      </w:r>
      <w:r w:rsidRPr="003522CC">
        <w:rPr>
          <w:rFonts w:asciiTheme="majorBidi" w:hAnsiTheme="majorBidi"/>
          <w:sz w:val="24"/>
          <w:szCs w:val="24"/>
        </w:rPr>
        <w:t xml:space="preserve"> (1999):155</w:t>
      </w:r>
      <w:r>
        <w:rPr>
          <w:rFonts w:asciiTheme="majorBidi" w:hAnsiTheme="majorBidi"/>
          <w:sz w:val="24"/>
          <w:szCs w:val="24"/>
        </w:rPr>
        <w:t>–</w:t>
      </w:r>
      <w:r w:rsidRPr="003522CC">
        <w:rPr>
          <w:rFonts w:asciiTheme="majorBidi" w:hAnsiTheme="majorBidi"/>
          <w:sz w:val="24"/>
          <w:szCs w:val="24"/>
        </w:rPr>
        <w:t xml:space="preserve">89, </w:t>
      </w:r>
      <w:r w:rsidRPr="00886A93">
        <w:rPr>
          <w:rFonts w:asciiTheme="majorBidi" w:hAnsiTheme="majorBidi"/>
          <w:sz w:val="24"/>
          <w:szCs w:val="24"/>
        </w:rPr>
        <w:t>at 183–84. Smith</w:t>
      </w:r>
      <w:r w:rsidRPr="003522CC">
        <w:rPr>
          <w:rFonts w:asciiTheme="majorBidi" w:hAnsiTheme="majorBidi"/>
          <w:sz w:val="24"/>
          <w:szCs w:val="24"/>
        </w:rPr>
        <w:t xml:space="preserve"> notes that in Late Antiquity, emperors wore beards when they were depicted in the context of a military campaign during which there is no time to shave</w:t>
      </w:r>
      <w:r>
        <w:rPr>
          <w:rFonts w:asciiTheme="majorBidi" w:hAnsiTheme="majorBidi"/>
          <w:sz w:val="24"/>
          <w:szCs w:val="24"/>
        </w:rPr>
        <w:t>.</w:t>
      </w:r>
      <w:r w:rsidRPr="003522CC">
        <w:rPr>
          <w:rFonts w:asciiTheme="majorBidi" w:hAnsiTheme="majorBidi"/>
          <w:sz w:val="24"/>
          <w:szCs w:val="24"/>
        </w:rPr>
        <w:t xml:space="preserve"> In representations of other senior figures, the beard symbolizes, according to Smith, that they work hard and have no free time. It appears that from the fourth century, Christianity also contributed to the return of the beard to fashion (I. Wood, </w:t>
      </w:r>
      <w:r>
        <w:rPr>
          <w:rFonts w:asciiTheme="majorBidi" w:hAnsiTheme="majorBidi"/>
          <w:sz w:val="24"/>
          <w:szCs w:val="24"/>
        </w:rPr>
        <w:t>“</w:t>
      </w:r>
      <w:r w:rsidRPr="003522CC">
        <w:rPr>
          <w:rFonts w:asciiTheme="majorBidi" w:hAnsiTheme="majorBidi"/>
          <w:sz w:val="24"/>
          <w:szCs w:val="24"/>
        </w:rPr>
        <w:t>Hair and Beards in the Early Medieval West,</w:t>
      </w:r>
      <w:r>
        <w:rPr>
          <w:rFonts w:asciiTheme="majorBidi" w:hAnsiTheme="majorBidi"/>
          <w:sz w:val="24"/>
          <w:szCs w:val="24"/>
        </w:rPr>
        <w:t>”</w:t>
      </w:r>
      <w:r w:rsidRPr="003522CC">
        <w:rPr>
          <w:rFonts w:asciiTheme="majorBidi" w:hAnsiTheme="majorBidi"/>
          <w:sz w:val="24"/>
          <w:szCs w:val="24"/>
        </w:rPr>
        <w:t xml:space="preserve"> </w:t>
      </w:r>
      <w:r w:rsidRPr="003522CC">
        <w:rPr>
          <w:rFonts w:asciiTheme="majorBidi" w:hAnsiTheme="majorBidi"/>
          <w:i/>
          <w:iCs/>
          <w:sz w:val="24"/>
          <w:szCs w:val="24"/>
        </w:rPr>
        <w:t>Al-</w:t>
      </w:r>
      <w:proofErr w:type="spellStart"/>
      <w:r w:rsidRPr="003522CC">
        <w:rPr>
          <w:rFonts w:asciiTheme="majorBidi" w:hAnsiTheme="majorBidi"/>
          <w:i/>
          <w:iCs/>
          <w:sz w:val="24"/>
          <w:szCs w:val="24"/>
        </w:rPr>
        <w:t>Masāq</w:t>
      </w:r>
      <w:proofErr w:type="spellEnd"/>
      <w:r w:rsidRPr="003522CC">
        <w:rPr>
          <w:rFonts w:asciiTheme="majorBidi" w:hAnsiTheme="majorBidi"/>
          <w:sz w:val="24"/>
          <w:szCs w:val="24"/>
        </w:rPr>
        <w:t xml:space="preserve"> 30 (2018): </w:t>
      </w:r>
      <w:r w:rsidRPr="00886A93">
        <w:rPr>
          <w:rFonts w:asciiTheme="majorBidi" w:hAnsiTheme="majorBidi"/>
          <w:sz w:val="24"/>
          <w:szCs w:val="24"/>
        </w:rPr>
        <w:t>107–116,</w:t>
      </w:r>
      <w:r w:rsidRPr="003522CC">
        <w:rPr>
          <w:rFonts w:asciiTheme="majorBidi" w:hAnsiTheme="majorBidi"/>
          <w:sz w:val="24"/>
          <w:szCs w:val="24"/>
        </w:rPr>
        <w:t xml:space="preserve"> at 112). For our purposes, it is important to note that Theodosius II, who lived during the first half of the fifth century (the approximate date of the </w:t>
      </w:r>
      <w:proofErr w:type="spellStart"/>
      <w:r w:rsidRPr="003522CC">
        <w:rPr>
          <w:rFonts w:asciiTheme="majorBidi" w:hAnsiTheme="majorBidi"/>
          <w:sz w:val="24"/>
          <w:szCs w:val="24"/>
        </w:rPr>
        <w:t>Huqoq</w:t>
      </w:r>
      <w:proofErr w:type="spellEnd"/>
      <w:r w:rsidRPr="003522CC">
        <w:rPr>
          <w:rFonts w:asciiTheme="majorBidi" w:hAnsiTheme="majorBidi"/>
          <w:sz w:val="24"/>
          <w:szCs w:val="24"/>
        </w:rPr>
        <w:t xml:space="preserve"> mosaic), is depicted on his coin with a short beard. </w:t>
      </w:r>
    </w:p>
  </w:footnote>
  <w:footnote w:id="67">
    <w:p w14:paraId="21FCDF10" w14:textId="069EB037" w:rsidR="00BF4607" w:rsidRPr="003522CC" w:rsidRDefault="00BF4607" w:rsidP="0002645A">
      <w:pPr>
        <w:pStyle w:val="a7"/>
        <w:spacing w:line="276" w:lineRule="auto"/>
        <w:ind w:firstLine="0"/>
        <w:rPr>
          <w:rFonts w:asciiTheme="majorBidi" w:hAnsiTheme="majorBidi"/>
          <w:sz w:val="24"/>
          <w:szCs w:val="24"/>
        </w:rPr>
      </w:pPr>
      <w:r w:rsidRPr="003522CC">
        <w:rPr>
          <w:rStyle w:val="a9"/>
          <w:rFonts w:asciiTheme="majorBidi" w:hAnsiTheme="majorBidi"/>
          <w:sz w:val="24"/>
          <w:szCs w:val="24"/>
        </w:rPr>
        <w:footnoteRef/>
      </w:r>
      <w:r w:rsidRPr="003522CC">
        <w:rPr>
          <w:rFonts w:asciiTheme="majorBidi" w:hAnsiTheme="majorBidi"/>
          <w:sz w:val="24"/>
          <w:szCs w:val="24"/>
        </w:rPr>
        <w:t xml:space="preserve"> </w:t>
      </w:r>
      <w:r w:rsidRPr="00FD7E21">
        <w:rPr>
          <w:rFonts w:asciiTheme="majorBidi" w:hAnsiTheme="majorBidi"/>
          <w:sz w:val="24"/>
          <w:szCs w:val="24"/>
        </w:rPr>
        <w:t xml:space="preserve">M. P. </w:t>
      </w:r>
      <w:proofErr w:type="spellStart"/>
      <w:r w:rsidRPr="00FD7E21">
        <w:rPr>
          <w:rFonts w:asciiTheme="majorBidi" w:hAnsiTheme="majorBidi"/>
          <w:sz w:val="24"/>
          <w:szCs w:val="24"/>
        </w:rPr>
        <w:t>Canepa</w:t>
      </w:r>
      <w:proofErr w:type="spellEnd"/>
      <w:r w:rsidRPr="00FD7E21">
        <w:rPr>
          <w:rFonts w:asciiTheme="majorBidi" w:hAnsiTheme="majorBidi"/>
          <w:sz w:val="24"/>
          <w:szCs w:val="24"/>
        </w:rPr>
        <w:t xml:space="preserve">, </w:t>
      </w:r>
      <w:r w:rsidRPr="00FD7E21">
        <w:rPr>
          <w:rFonts w:asciiTheme="majorBidi" w:hAnsiTheme="majorBidi"/>
          <w:i/>
          <w:iCs/>
          <w:sz w:val="24"/>
          <w:szCs w:val="24"/>
        </w:rPr>
        <w:t>The Two Eyes of the Earth: Art and Ritual of Kingship Between Rome and Sasanian Iran</w:t>
      </w:r>
      <w:r w:rsidRPr="00FD7E21">
        <w:rPr>
          <w:rFonts w:asciiTheme="majorBidi" w:hAnsiTheme="majorBidi"/>
          <w:sz w:val="24"/>
          <w:szCs w:val="24"/>
        </w:rPr>
        <w:t xml:space="preserve"> (Berkeley, 2009), 198</w:t>
      </w:r>
      <w:r>
        <w:rPr>
          <w:rFonts w:asciiTheme="majorBidi" w:hAnsiTheme="majorBidi"/>
          <w:sz w:val="24"/>
          <w:szCs w:val="24"/>
        </w:rPr>
        <w:t>–</w:t>
      </w:r>
      <w:r w:rsidRPr="00FD7E21">
        <w:rPr>
          <w:rFonts w:asciiTheme="majorBidi" w:hAnsiTheme="majorBidi"/>
          <w:sz w:val="24"/>
          <w:szCs w:val="24"/>
        </w:rPr>
        <w:t>99.</w:t>
      </w:r>
    </w:p>
  </w:footnote>
  <w:footnote w:id="68">
    <w:p w14:paraId="03D2ED3E" w14:textId="3FF753B3" w:rsidR="00BF4607" w:rsidRPr="00FD7E21" w:rsidRDefault="00BF4607" w:rsidP="0002645A">
      <w:pPr>
        <w:pStyle w:val="a7"/>
        <w:spacing w:line="276" w:lineRule="auto"/>
        <w:ind w:firstLine="0"/>
        <w:rPr>
          <w:rFonts w:asciiTheme="majorBidi" w:hAnsiTheme="majorBidi"/>
          <w:sz w:val="24"/>
          <w:szCs w:val="24"/>
        </w:rPr>
      </w:pPr>
      <w:r w:rsidRPr="00FD7E21">
        <w:rPr>
          <w:rStyle w:val="a9"/>
          <w:rFonts w:asciiTheme="majorBidi" w:hAnsiTheme="majorBidi"/>
          <w:sz w:val="24"/>
          <w:szCs w:val="24"/>
        </w:rPr>
        <w:footnoteRef/>
      </w:r>
      <w:r>
        <w:rPr>
          <w:rFonts w:asciiTheme="majorBidi" w:hAnsiTheme="majorBidi"/>
          <w:sz w:val="24"/>
          <w:szCs w:val="24"/>
        </w:rPr>
        <w:t xml:space="preserve"> </w:t>
      </w:r>
      <w:r w:rsidRPr="00FD7E21">
        <w:rPr>
          <w:rFonts w:asciiTheme="majorBidi" w:hAnsiTheme="majorBidi"/>
          <w:sz w:val="24"/>
          <w:szCs w:val="24"/>
        </w:rPr>
        <w:t xml:space="preserve">Indeed, </w:t>
      </w:r>
      <w:proofErr w:type="spellStart"/>
      <w:r w:rsidRPr="00FD7E21">
        <w:rPr>
          <w:rFonts w:asciiTheme="majorBidi" w:hAnsiTheme="majorBidi"/>
          <w:sz w:val="24"/>
          <w:szCs w:val="24"/>
        </w:rPr>
        <w:t>Balty</w:t>
      </w:r>
      <w:proofErr w:type="spellEnd"/>
      <w:ins w:id="362" w:author="מחבר">
        <w:r>
          <w:rPr>
            <w:rFonts w:asciiTheme="majorBidi" w:hAnsiTheme="majorBidi"/>
            <w:sz w:val="24"/>
            <w:szCs w:val="24"/>
          </w:rPr>
          <w:t xml:space="preserve">, </w:t>
        </w:r>
      </w:ins>
      <w:del w:id="363" w:author="מחבר">
        <w:r w:rsidRPr="00FD7E21" w:rsidDel="00796971">
          <w:rPr>
            <w:rFonts w:asciiTheme="majorBidi" w:hAnsiTheme="majorBidi"/>
            <w:sz w:val="24"/>
            <w:szCs w:val="24"/>
          </w:rPr>
          <w:delText xml:space="preserve"> </w:delText>
        </w:r>
      </w:del>
      <w:ins w:id="364" w:author="מחבר">
        <w:r>
          <w:rPr>
            <w:rFonts w:asciiTheme="majorBidi" w:hAnsiTheme="majorBidi"/>
            <w:sz w:val="24"/>
            <w:szCs w:val="24"/>
          </w:rPr>
          <w:t>“</w:t>
        </w:r>
        <w:r w:rsidRPr="00FD7E21">
          <w:rPr>
            <w:rFonts w:asciiTheme="majorBidi" w:hAnsiTheme="majorBidi"/>
            <w:sz w:val="24"/>
            <w:szCs w:val="24"/>
          </w:rPr>
          <w:t xml:space="preserve">La </w:t>
        </w:r>
        <w:r>
          <w:rPr>
            <w:rFonts w:asciiTheme="majorBidi" w:hAnsiTheme="majorBidi"/>
            <w:sz w:val="24"/>
            <w:szCs w:val="24"/>
          </w:rPr>
          <w:t>‘</w:t>
        </w:r>
        <w:proofErr w:type="spellStart"/>
        <w:r w:rsidRPr="00FD7E21">
          <w:rPr>
            <w:rFonts w:asciiTheme="majorBidi" w:hAnsiTheme="majorBidi"/>
            <w:sz w:val="24"/>
            <w:szCs w:val="24"/>
          </w:rPr>
          <w:t>mosaïque</w:t>
        </w:r>
        <w:proofErr w:type="spellEnd"/>
        <w:r w:rsidRPr="00FD7E21">
          <w:rPr>
            <w:rFonts w:asciiTheme="majorBidi" w:hAnsiTheme="majorBidi"/>
            <w:sz w:val="24"/>
            <w:szCs w:val="24"/>
          </w:rPr>
          <w:t>,</w:t>
        </w:r>
        <w:r>
          <w:rPr>
            <w:rFonts w:asciiTheme="majorBidi" w:hAnsiTheme="majorBidi"/>
            <w:sz w:val="24"/>
            <w:szCs w:val="24"/>
          </w:rPr>
          <w:t>”</w:t>
        </w:r>
        <w:r w:rsidRPr="00FD7E21">
          <w:rPr>
            <w:rFonts w:asciiTheme="majorBidi" w:hAnsiTheme="majorBidi"/>
            <w:sz w:val="24"/>
            <w:szCs w:val="24"/>
          </w:rPr>
          <w:t xml:space="preserve"> 511</w:t>
        </w:r>
        <w:r>
          <w:rPr>
            <w:rFonts w:asciiTheme="majorBidi" w:hAnsiTheme="majorBidi"/>
            <w:sz w:val="24"/>
            <w:szCs w:val="24"/>
          </w:rPr>
          <w:t xml:space="preserve">, </w:t>
        </w:r>
      </w:ins>
      <w:r w:rsidRPr="00FD7E21">
        <w:rPr>
          <w:rFonts w:asciiTheme="majorBidi" w:hAnsiTheme="majorBidi"/>
          <w:sz w:val="24"/>
          <w:szCs w:val="24"/>
        </w:rPr>
        <w:t>suggests the same</w:t>
      </w:r>
      <w:del w:id="365" w:author="מחבר">
        <w:r w:rsidRPr="00FD7E21" w:rsidDel="00796971">
          <w:rPr>
            <w:rFonts w:asciiTheme="majorBidi" w:hAnsiTheme="majorBidi"/>
            <w:sz w:val="24"/>
            <w:szCs w:val="24"/>
          </w:rPr>
          <w:delText xml:space="preserve"> (</w:delText>
        </w:r>
        <w:r w:rsidDel="00796971">
          <w:rPr>
            <w:rFonts w:asciiTheme="majorBidi" w:hAnsiTheme="majorBidi"/>
            <w:sz w:val="24"/>
            <w:szCs w:val="24"/>
          </w:rPr>
          <w:delText>“</w:delText>
        </w:r>
        <w:r w:rsidRPr="00FD7E21" w:rsidDel="00796971">
          <w:rPr>
            <w:rFonts w:asciiTheme="majorBidi" w:hAnsiTheme="majorBidi"/>
            <w:sz w:val="24"/>
            <w:szCs w:val="24"/>
          </w:rPr>
          <w:delText xml:space="preserve">La </w:delText>
        </w:r>
        <w:r w:rsidDel="00796971">
          <w:rPr>
            <w:rFonts w:asciiTheme="majorBidi" w:hAnsiTheme="majorBidi"/>
            <w:sz w:val="24"/>
            <w:szCs w:val="24"/>
          </w:rPr>
          <w:delText>‘</w:delText>
        </w:r>
        <w:r w:rsidRPr="00FD7E21" w:rsidDel="00796971">
          <w:rPr>
            <w:rFonts w:asciiTheme="majorBidi" w:hAnsiTheme="majorBidi"/>
            <w:sz w:val="24"/>
            <w:szCs w:val="24"/>
          </w:rPr>
          <w:delText>mosaïque,</w:delText>
        </w:r>
        <w:r w:rsidDel="00796971">
          <w:rPr>
            <w:rFonts w:asciiTheme="majorBidi" w:hAnsiTheme="majorBidi"/>
            <w:sz w:val="24"/>
            <w:szCs w:val="24"/>
          </w:rPr>
          <w:delText>”</w:delText>
        </w:r>
        <w:r w:rsidRPr="00FD7E21" w:rsidDel="00796971">
          <w:rPr>
            <w:rFonts w:asciiTheme="majorBidi" w:hAnsiTheme="majorBidi"/>
            <w:sz w:val="24"/>
            <w:szCs w:val="24"/>
          </w:rPr>
          <w:delText xml:space="preserve"> 511)</w:delText>
        </w:r>
      </w:del>
      <w:r w:rsidRPr="00FD7E21">
        <w:rPr>
          <w:rFonts w:asciiTheme="majorBidi" w:hAnsiTheme="majorBidi"/>
          <w:sz w:val="24"/>
          <w:szCs w:val="24"/>
        </w:rPr>
        <w:t>.</w:t>
      </w:r>
    </w:p>
  </w:footnote>
  <w:footnote w:id="69">
    <w:p w14:paraId="25C91459" w14:textId="259B7E12" w:rsidR="00BF4607" w:rsidRPr="00FD7E21" w:rsidRDefault="00BF4607" w:rsidP="0002645A">
      <w:pPr>
        <w:pStyle w:val="a7"/>
        <w:spacing w:line="276" w:lineRule="auto"/>
        <w:ind w:firstLine="0"/>
        <w:rPr>
          <w:rFonts w:asciiTheme="majorBidi" w:hAnsiTheme="majorBidi"/>
          <w:sz w:val="24"/>
          <w:szCs w:val="24"/>
        </w:rPr>
      </w:pPr>
      <w:r w:rsidRPr="00FD7E21">
        <w:rPr>
          <w:rStyle w:val="a9"/>
          <w:rFonts w:asciiTheme="majorBidi" w:hAnsiTheme="majorBidi"/>
          <w:sz w:val="24"/>
          <w:szCs w:val="24"/>
        </w:rPr>
        <w:footnoteRef/>
      </w:r>
      <w:r w:rsidRPr="00FD7E21">
        <w:rPr>
          <w:rFonts w:asciiTheme="majorBidi" w:hAnsiTheme="majorBidi"/>
          <w:sz w:val="24"/>
          <w:szCs w:val="24"/>
        </w:rPr>
        <w:t xml:space="preserve"> These are sources in which the name Antiochus is mentioned: Seder Olam 30 (C. </w:t>
      </w:r>
      <w:proofErr w:type="spellStart"/>
      <w:r w:rsidRPr="00FD7E21">
        <w:rPr>
          <w:rFonts w:asciiTheme="majorBidi" w:hAnsiTheme="majorBidi"/>
          <w:sz w:val="24"/>
          <w:szCs w:val="24"/>
        </w:rPr>
        <w:t>Milikowsky</w:t>
      </w:r>
      <w:proofErr w:type="spellEnd"/>
      <w:r w:rsidRPr="00FD7E21">
        <w:rPr>
          <w:rFonts w:asciiTheme="majorBidi" w:hAnsiTheme="majorBidi"/>
          <w:sz w:val="24"/>
          <w:szCs w:val="24"/>
        </w:rPr>
        <w:t xml:space="preserve">, ed., </w:t>
      </w:r>
      <w:r w:rsidRPr="00FD7E21">
        <w:rPr>
          <w:rFonts w:asciiTheme="majorBidi" w:hAnsiTheme="majorBidi"/>
          <w:i/>
          <w:iCs/>
          <w:sz w:val="24"/>
          <w:szCs w:val="24"/>
        </w:rPr>
        <w:t>Seder Olam: Critical Edition, Commentary and Introduction</w:t>
      </w:r>
      <w:r w:rsidRPr="00FD7E21">
        <w:rPr>
          <w:rFonts w:asciiTheme="majorBidi" w:hAnsiTheme="majorBidi"/>
          <w:sz w:val="24"/>
          <w:szCs w:val="24"/>
        </w:rPr>
        <w:t>, 2 vols. [Jerusalem, 2013], 1:323)</w:t>
      </w:r>
      <w:ins w:id="366" w:author="מחבר">
        <w:r>
          <w:rPr>
            <w:rFonts w:asciiTheme="majorBidi" w:hAnsiTheme="majorBidi"/>
            <w:sz w:val="24"/>
            <w:szCs w:val="24"/>
          </w:rPr>
          <w:t xml:space="preserve"> </w:t>
        </w:r>
      </w:ins>
      <w:r w:rsidRPr="00FD7E21">
        <w:rPr>
          <w:rFonts w:asciiTheme="majorBidi" w:hAnsiTheme="majorBidi"/>
          <w:sz w:val="24"/>
          <w:szCs w:val="24"/>
          <w:rtl/>
        </w:rPr>
        <w:t>–</w:t>
      </w:r>
      <w:ins w:id="367" w:author="מחבר">
        <w:r>
          <w:rPr>
            <w:rFonts w:asciiTheme="majorBidi" w:hAnsiTheme="majorBidi"/>
            <w:sz w:val="24"/>
            <w:szCs w:val="24"/>
          </w:rPr>
          <w:t xml:space="preserve"> </w:t>
        </w:r>
      </w:ins>
      <w:r w:rsidRPr="00FD7E21">
        <w:rPr>
          <w:rFonts w:asciiTheme="majorBidi" w:hAnsiTheme="majorBidi"/>
          <w:sz w:val="24"/>
          <w:szCs w:val="24"/>
        </w:rPr>
        <w:t xml:space="preserve">a list of a number of kings without historical context; Genesis Rabbah 23:1 (Theodor and </w:t>
      </w:r>
      <w:proofErr w:type="spellStart"/>
      <w:r w:rsidRPr="00FD7E21">
        <w:rPr>
          <w:rFonts w:asciiTheme="majorBidi" w:hAnsiTheme="majorBidi"/>
          <w:sz w:val="24"/>
          <w:szCs w:val="24"/>
        </w:rPr>
        <w:t>Albeck</w:t>
      </w:r>
      <w:proofErr w:type="spellEnd"/>
      <w:r w:rsidRPr="00FD7E21">
        <w:rPr>
          <w:rFonts w:asciiTheme="majorBidi" w:hAnsiTheme="majorBidi"/>
          <w:sz w:val="24"/>
          <w:szCs w:val="24"/>
        </w:rPr>
        <w:t xml:space="preserve">, </w:t>
      </w:r>
      <w:r w:rsidRPr="00FD7E21">
        <w:rPr>
          <w:rFonts w:asciiTheme="majorBidi" w:hAnsiTheme="majorBidi"/>
          <w:i/>
          <w:iCs/>
          <w:sz w:val="24"/>
          <w:szCs w:val="24"/>
        </w:rPr>
        <w:t xml:space="preserve">Midrash </w:t>
      </w:r>
      <w:proofErr w:type="spellStart"/>
      <w:r w:rsidRPr="00FD7E21">
        <w:rPr>
          <w:rFonts w:asciiTheme="majorBidi" w:hAnsiTheme="majorBidi"/>
          <w:i/>
          <w:iCs/>
          <w:sz w:val="24"/>
          <w:szCs w:val="24"/>
        </w:rPr>
        <w:t>Bereshit</w:t>
      </w:r>
      <w:proofErr w:type="spellEnd"/>
      <w:r w:rsidRPr="00FD7E21">
        <w:rPr>
          <w:rFonts w:asciiTheme="majorBidi" w:hAnsiTheme="majorBidi"/>
          <w:i/>
          <w:iCs/>
          <w:sz w:val="24"/>
          <w:szCs w:val="24"/>
        </w:rPr>
        <w:t xml:space="preserve"> </w:t>
      </w:r>
      <w:proofErr w:type="spellStart"/>
      <w:r w:rsidRPr="00FD7E21">
        <w:rPr>
          <w:rFonts w:asciiTheme="majorBidi" w:hAnsiTheme="majorBidi"/>
          <w:i/>
          <w:iCs/>
          <w:sz w:val="24"/>
          <w:szCs w:val="24"/>
        </w:rPr>
        <w:t>Rabba</w:t>
      </w:r>
      <w:proofErr w:type="spellEnd"/>
      <w:r w:rsidRPr="00FD7E21">
        <w:rPr>
          <w:rFonts w:asciiTheme="majorBidi" w:hAnsiTheme="majorBidi"/>
          <w:sz w:val="24"/>
          <w:szCs w:val="24"/>
        </w:rPr>
        <w:t>, 221)</w:t>
      </w:r>
      <w:r w:rsidRPr="00FD7E21">
        <w:rPr>
          <w:rFonts w:asciiTheme="majorBidi" w:hAnsiTheme="majorBidi"/>
          <w:sz w:val="24"/>
          <w:szCs w:val="24"/>
          <w:rtl/>
        </w:rPr>
        <w:t>–</w:t>
      </w:r>
      <w:ins w:id="368" w:author="מחבר">
        <w:r>
          <w:rPr>
            <w:rFonts w:asciiTheme="majorBidi" w:hAnsiTheme="majorBidi" w:hint="cs"/>
            <w:sz w:val="24"/>
            <w:szCs w:val="24"/>
            <w:rtl/>
          </w:rPr>
          <w:t xml:space="preserve"> </w:t>
        </w:r>
        <w:r>
          <w:rPr>
            <w:rFonts w:asciiTheme="majorBidi" w:hAnsiTheme="majorBidi"/>
            <w:sz w:val="24"/>
            <w:szCs w:val="24"/>
          </w:rPr>
          <w:t xml:space="preserve"> </w:t>
        </w:r>
      </w:ins>
      <w:r w:rsidRPr="00FD7E21">
        <w:rPr>
          <w:rFonts w:asciiTheme="majorBidi" w:hAnsiTheme="majorBidi"/>
          <w:sz w:val="24"/>
          <w:szCs w:val="24"/>
        </w:rPr>
        <w:t xml:space="preserve">Antiochus as the founder of Antioch; in </w:t>
      </w:r>
      <w:proofErr w:type="spellStart"/>
      <w:r w:rsidRPr="00FD7E21">
        <w:rPr>
          <w:rFonts w:asciiTheme="majorBidi" w:hAnsiTheme="majorBidi"/>
          <w:sz w:val="24"/>
          <w:szCs w:val="24"/>
        </w:rPr>
        <w:t>Megillat</w:t>
      </w:r>
      <w:proofErr w:type="spellEnd"/>
      <w:r w:rsidRPr="00FD7E21">
        <w:rPr>
          <w:rFonts w:asciiTheme="majorBidi" w:hAnsiTheme="majorBidi"/>
          <w:sz w:val="24"/>
          <w:szCs w:val="24"/>
        </w:rPr>
        <w:t xml:space="preserve"> </w:t>
      </w:r>
      <w:proofErr w:type="spellStart"/>
      <w:r w:rsidRPr="00FD7E21">
        <w:rPr>
          <w:rFonts w:asciiTheme="majorBidi" w:hAnsiTheme="majorBidi"/>
          <w:sz w:val="24"/>
          <w:szCs w:val="24"/>
        </w:rPr>
        <w:t>Ta</w:t>
      </w:r>
      <w:r>
        <w:rPr>
          <w:rFonts w:asciiTheme="majorBidi" w:hAnsiTheme="majorBidi"/>
          <w:sz w:val="24"/>
          <w:szCs w:val="24"/>
        </w:rPr>
        <w:t>’</w:t>
      </w:r>
      <w:r w:rsidRPr="00FD7E21">
        <w:rPr>
          <w:rFonts w:asciiTheme="majorBidi" w:hAnsiTheme="majorBidi"/>
          <w:sz w:val="24"/>
          <w:szCs w:val="24"/>
        </w:rPr>
        <w:t>anit</w:t>
      </w:r>
      <w:proofErr w:type="spellEnd"/>
      <w:r>
        <w:rPr>
          <w:rFonts w:asciiTheme="majorBidi" w:hAnsiTheme="majorBidi"/>
          <w:sz w:val="24"/>
          <w:szCs w:val="24"/>
        </w:rPr>
        <w:t>, it is related</w:t>
      </w:r>
      <w:r w:rsidRPr="00FD7E21">
        <w:rPr>
          <w:rFonts w:asciiTheme="majorBidi" w:hAnsiTheme="majorBidi"/>
          <w:sz w:val="24"/>
          <w:szCs w:val="24"/>
        </w:rPr>
        <w:t xml:space="preserve"> about a holiday instituted in commemoration of the </w:t>
      </w:r>
      <w:r>
        <w:rPr>
          <w:rFonts w:asciiTheme="majorBidi" w:hAnsiTheme="majorBidi"/>
          <w:sz w:val="24"/>
          <w:szCs w:val="24"/>
        </w:rPr>
        <w:t>elimination</w:t>
      </w:r>
      <w:r w:rsidRPr="00FD7E21">
        <w:rPr>
          <w:rFonts w:asciiTheme="majorBidi" w:hAnsiTheme="majorBidi"/>
          <w:sz w:val="24"/>
          <w:szCs w:val="24"/>
        </w:rPr>
        <w:t xml:space="preserve"> of Antiochus</w:t>
      </w:r>
      <w:r>
        <w:rPr>
          <w:rFonts w:asciiTheme="majorBidi" w:hAnsiTheme="majorBidi"/>
          <w:sz w:val="24"/>
          <w:szCs w:val="24"/>
        </w:rPr>
        <w:t>’</w:t>
      </w:r>
      <w:r w:rsidRPr="00FD7E21">
        <w:rPr>
          <w:rFonts w:asciiTheme="majorBidi" w:hAnsiTheme="majorBidi"/>
          <w:sz w:val="24"/>
          <w:szCs w:val="24"/>
        </w:rPr>
        <w:t>s siege (</w:t>
      </w:r>
      <w:proofErr w:type="spellStart"/>
      <w:r w:rsidRPr="004D419C">
        <w:rPr>
          <w:rFonts w:asciiTheme="majorBidi" w:hAnsiTheme="majorBidi"/>
          <w:i/>
          <w:iCs/>
          <w:sz w:val="24"/>
          <w:szCs w:val="24"/>
        </w:rPr>
        <w:t>Megillat</w:t>
      </w:r>
      <w:proofErr w:type="spellEnd"/>
      <w:r w:rsidRPr="004D419C">
        <w:rPr>
          <w:rFonts w:asciiTheme="majorBidi" w:hAnsiTheme="majorBidi"/>
          <w:i/>
          <w:iCs/>
          <w:sz w:val="24"/>
          <w:szCs w:val="24"/>
        </w:rPr>
        <w:t xml:space="preserve"> </w:t>
      </w:r>
      <w:proofErr w:type="spellStart"/>
      <w:r w:rsidRPr="004D419C">
        <w:rPr>
          <w:rFonts w:asciiTheme="majorBidi" w:hAnsiTheme="majorBidi"/>
          <w:i/>
          <w:iCs/>
          <w:sz w:val="24"/>
          <w:szCs w:val="24"/>
        </w:rPr>
        <w:t>Ta͑anit</w:t>
      </w:r>
      <w:proofErr w:type="spellEnd"/>
      <w:r w:rsidRPr="00FD7E21">
        <w:rPr>
          <w:rFonts w:asciiTheme="majorBidi" w:hAnsiTheme="majorBidi"/>
          <w:sz w:val="24"/>
          <w:szCs w:val="24"/>
        </w:rPr>
        <w:t xml:space="preserve"> 28</w:t>
      </w:r>
      <w:r w:rsidRPr="00FD7E21">
        <w:rPr>
          <w:rFonts w:asciiTheme="majorBidi" w:hAnsiTheme="majorBidi"/>
          <w:sz w:val="24"/>
          <w:szCs w:val="24"/>
          <w:vertAlign w:val="superscript"/>
        </w:rPr>
        <w:t>th</w:t>
      </w:r>
      <w:r w:rsidRPr="00FD7E21">
        <w:rPr>
          <w:rFonts w:asciiTheme="majorBidi" w:hAnsiTheme="majorBidi"/>
          <w:sz w:val="24"/>
          <w:szCs w:val="24"/>
        </w:rPr>
        <w:t xml:space="preserve"> Shevat [Noam, </w:t>
      </w:r>
      <w:proofErr w:type="spellStart"/>
      <w:r>
        <w:rPr>
          <w:rFonts w:asciiTheme="majorBidi" w:hAnsiTheme="majorBidi"/>
          <w:i/>
          <w:iCs/>
          <w:sz w:val="24"/>
          <w:szCs w:val="24"/>
        </w:rPr>
        <w:t>Megillat</w:t>
      </w:r>
      <w:proofErr w:type="spellEnd"/>
      <w:r>
        <w:rPr>
          <w:rFonts w:asciiTheme="majorBidi" w:hAnsiTheme="majorBidi"/>
          <w:i/>
          <w:iCs/>
          <w:sz w:val="24"/>
          <w:szCs w:val="24"/>
        </w:rPr>
        <w:t xml:space="preserve"> </w:t>
      </w:r>
      <w:proofErr w:type="spellStart"/>
      <w:r>
        <w:rPr>
          <w:rFonts w:asciiTheme="majorBidi" w:hAnsiTheme="majorBidi"/>
          <w:i/>
          <w:iCs/>
          <w:sz w:val="24"/>
          <w:szCs w:val="24"/>
        </w:rPr>
        <w:t>Ta’anit</w:t>
      </w:r>
      <w:proofErr w:type="spellEnd"/>
      <w:r w:rsidRPr="00FD7E21">
        <w:rPr>
          <w:rFonts w:asciiTheme="majorBidi" w:hAnsiTheme="majorBidi"/>
          <w:sz w:val="24"/>
          <w:szCs w:val="24"/>
        </w:rPr>
        <w:t>, 115] )</w:t>
      </w:r>
      <w:r>
        <w:rPr>
          <w:rFonts w:asciiTheme="majorBidi" w:hAnsiTheme="majorBidi"/>
          <w:sz w:val="24"/>
          <w:szCs w:val="24"/>
        </w:rPr>
        <w:t>. S</w:t>
      </w:r>
      <w:r w:rsidRPr="00FD7E21">
        <w:rPr>
          <w:rFonts w:asciiTheme="majorBidi" w:hAnsiTheme="majorBidi"/>
          <w:sz w:val="24"/>
          <w:szCs w:val="24"/>
        </w:rPr>
        <w:t xml:space="preserve">cholars are undecided as to whether this is a reference to Antiochus IV who visited Jerusalem </w:t>
      </w:r>
      <w:r w:rsidRPr="00FD7E21">
        <w:rPr>
          <w:rFonts w:asciiTheme="majorBidi" w:hAnsiTheme="majorBidi"/>
          <w:sz w:val="24"/>
          <w:szCs w:val="24"/>
          <w:rtl/>
        </w:rPr>
        <w:t>)</w:t>
      </w:r>
      <w:r w:rsidRPr="00FD7E21">
        <w:rPr>
          <w:rFonts w:asciiTheme="majorBidi" w:hAnsiTheme="majorBidi"/>
          <w:sz w:val="24"/>
          <w:szCs w:val="24"/>
        </w:rPr>
        <w:t>1Maccabees 1:21</w:t>
      </w:r>
      <w:r>
        <w:rPr>
          <w:rFonts w:asciiTheme="majorBidi" w:hAnsiTheme="majorBidi"/>
          <w:sz w:val="24"/>
          <w:szCs w:val="24"/>
        </w:rPr>
        <w:t>–</w:t>
      </w:r>
      <w:r w:rsidRPr="00FD7E21">
        <w:rPr>
          <w:rFonts w:asciiTheme="majorBidi" w:hAnsiTheme="majorBidi"/>
          <w:sz w:val="24"/>
          <w:szCs w:val="24"/>
        </w:rPr>
        <w:t>23; 2Maccabees 5:11</w:t>
      </w:r>
      <w:r>
        <w:rPr>
          <w:rFonts w:asciiTheme="majorBidi" w:hAnsiTheme="majorBidi"/>
          <w:sz w:val="24"/>
          <w:szCs w:val="24"/>
        </w:rPr>
        <w:t>–</w:t>
      </w:r>
      <w:r w:rsidRPr="00FD7E21">
        <w:rPr>
          <w:rFonts w:asciiTheme="majorBidi" w:hAnsiTheme="majorBidi"/>
          <w:sz w:val="24"/>
          <w:szCs w:val="24"/>
        </w:rPr>
        <w:t xml:space="preserve">16). In any case, in </w:t>
      </w:r>
      <w:proofErr w:type="gramStart"/>
      <w:r w:rsidRPr="00FD7E21">
        <w:rPr>
          <w:rFonts w:asciiTheme="majorBidi" w:hAnsiTheme="majorBidi"/>
          <w:sz w:val="24"/>
          <w:szCs w:val="24"/>
        </w:rPr>
        <w:t xml:space="preserve">both </w:t>
      </w:r>
      <w:r>
        <w:rPr>
          <w:rFonts w:asciiTheme="majorBidi" w:hAnsiTheme="majorBidi"/>
          <w:sz w:val="24"/>
          <w:szCs w:val="24"/>
        </w:rPr>
        <w:t>o</w:t>
      </w:r>
      <w:r w:rsidRPr="00FD7E21">
        <w:rPr>
          <w:rFonts w:asciiTheme="majorBidi" w:hAnsiTheme="majorBidi"/>
          <w:sz w:val="24"/>
          <w:szCs w:val="24"/>
        </w:rPr>
        <w:t>f these</w:t>
      </w:r>
      <w:proofErr w:type="gramEnd"/>
      <w:r w:rsidRPr="00FD7E21">
        <w:rPr>
          <w:rFonts w:asciiTheme="majorBidi" w:hAnsiTheme="majorBidi"/>
          <w:sz w:val="24"/>
          <w:szCs w:val="24"/>
        </w:rPr>
        <w:t xml:space="preserve"> sources it is not said that Antiochus put a siege on the city. Antiochus V</w:t>
      </w:r>
      <w:r>
        <w:rPr>
          <w:rFonts w:asciiTheme="majorBidi" w:hAnsiTheme="majorBidi"/>
          <w:sz w:val="24"/>
          <w:szCs w:val="24"/>
        </w:rPr>
        <w:t>,</w:t>
      </w:r>
      <w:r w:rsidRPr="00FD7E21">
        <w:rPr>
          <w:rFonts w:asciiTheme="majorBidi" w:hAnsiTheme="majorBidi"/>
          <w:sz w:val="24"/>
          <w:szCs w:val="24"/>
        </w:rPr>
        <w:t xml:space="preserve"> however</w:t>
      </w:r>
      <w:r>
        <w:rPr>
          <w:rFonts w:asciiTheme="majorBidi" w:hAnsiTheme="majorBidi"/>
          <w:sz w:val="24"/>
          <w:szCs w:val="24"/>
        </w:rPr>
        <w:t>,</w:t>
      </w:r>
      <w:r w:rsidRPr="00FD7E21">
        <w:rPr>
          <w:rFonts w:asciiTheme="majorBidi" w:hAnsiTheme="majorBidi"/>
          <w:sz w:val="24"/>
          <w:szCs w:val="24"/>
        </w:rPr>
        <w:t xml:space="preserve"> did put a siege on Jerusalem in 162 BC (1Maccabees 6:51</w:t>
      </w:r>
      <w:r>
        <w:rPr>
          <w:rFonts w:asciiTheme="majorBidi" w:hAnsiTheme="majorBidi"/>
          <w:sz w:val="24"/>
          <w:szCs w:val="24"/>
        </w:rPr>
        <w:t>–</w:t>
      </w:r>
      <w:r w:rsidRPr="00FD7E21">
        <w:rPr>
          <w:rFonts w:asciiTheme="majorBidi" w:hAnsiTheme="majorBidi"/>
          <w:sz w:val="24"/>
          <w:szCs w:val="24"/>
        </w:rPr>
        <w:t>60), and this is what most scholar</w:t>
      </w:r>
      <w:r>
        <w:rPr>
          <w:rFonts w:asciiTheme="majorBidi" w:hAnsiTheme="majorBidi"/>
          <w:sz w:val="24"/>
          <w:szCs w:val="24"/>
        </w:rPr>
        <w:t>s</w:t>
      </w:r>
      <w:r w:rsidRPr="00FD7E21">
        <w:rPr>
          <w:rFonts w:asciiTheme="majorBidi" w:hAnsiTheme="majorBidi"/>
          <w:sz w:val="24"/>
          <w:szCs w:val="24"/>
        </w:rPr>
        <w:t xml:space="preserve"> agree upon (Noam, </w:t>
      </w:r>
      <w:proofErr w:type="spellStart"/>
      <w:r>
        <w:rPr>
          <w:rFonts w:asciiTheme="majorBidi" w:hAnsiTheme="majorBidi"/>
          <w:i/>
          <w:iCs/>
          <w:sz w:val="24"/>
          <w:szCs w:val="24"/>
        </w:rPr>
        <w:t>Megillat</w:t>
      </w:r>
      <w:proofErr w:type="spellEnd"/>
      <w:r>
        <w:rPr>
          <w:rFonts w:asciiTheme="majorBidi" w:hAnsiTheme="majorBidi"/>
          <w:i/>
          <w:iCs/>
          <w:sz w:val="24"/>
          <w:szCs w:val="24"/>
        </w:rPr>
        <w:t xml:space="preserve"> </w:t>
      </w:r>
      <w:proofErr w:type="spellStart"/>
      <w:r>
        <w:rPr>
          <w:rFonts w:asciiTheme="majorBidi" w:hAnsiTheme="majorBidi"/>
          <w:i/>
          <w:iCs/>
          <w:sz w:val="24"/>
          <w:szCs w:val="24"/>
        </w:rPr>
        <w:t>Ta’anit</w:t>
      </w:r>
      <w:proofErr w:type="spellEnd"/>
      <w:r w:rsidRPr="00FD7E21">
        <w:rPr>
          <w:rFonts w:asciiTheme="majorBidi" w:hAnsiTheme="majorBidi"/>
          <w:sz w:val="24"/>
          <w:szCs w:val="24"/>
        </w:rPr>
        <w:t>, 298</w:t>
      </w:r>
      <w:r>
        <w:rPr>
          <w:rFonts w:asciiTheme="majorBidi" w:hAnsiTheme="majorBidi"/>
          <w:sz w:val="24"/>
          <w:szCs w:val="24"/>
        </w:rPr>
        <w:t>–</w:t>
      </w:r>
      <w:r w:rsidRPr="00FD7E21">
        <w:rPr>
          <w:rFonts w:asciiTheme="majorBidi" w:hAnsiTheme="majorBidi"/>
          <w:sz w:val="24"/>
          <w:szCs w:val="24"/>
        </w:rPr>
        <w:t>300).</w:t>
      </w:r>
    </w:p>
  </w:footnote>
  <w:footnote w:id="70">
    <w:p w14:paraId="5072264E" w14:textId="3E23F3D9" w:rsidR="00BF4607" w:rsidRPr="00FD7E21" w:rsidRDefault="00BF4607" w:rsidP="0002645A">
      <w:pPr>
        <w:pStyle w:val="a7"/>
        <w:spacing w:line="276" w:lineRule="auto"/>
        <w:ind w:firstLine="0"/>
        <w:rPr>
          <w:rFonts w:asciiTheme="majorBidi" w:hAnsiTheme="majorBidi"/>
          <w:sz w:val="24"/>
          <w:szCs w:val="24"/>
        </w:rPr>
      </w:pPr>
      <w:r w:rsidRPr="00FD7E21">
        <w:rPr>
          <w:rStyle w:val="a9"/>
          <w:rFonts w:asciiTheme="majorBidi" w:hAnsiTheme="majorBidi"/>
          <w:sz w:val="24"/>
          <w:szCs w:val="24"/>
        </w:rPr>
        <w:footnoteRef/>
      </w:r>
      <w:r w:rsidRPr="00FD7E21">
        <w:rPr>
          <w:rFonts w:asciiTheme="majorBidi" w:hAnsiTheme="majorBidi"/>
          <w:sz w:val="24"/>
          <w:szCs w:val="24"/>
        </w:rPr>
        <w:t xml:space="preserve"> </w:t>
      </w:r>
      <w:r w:rsidRPr="007622ED">
        <w:rPr>
          <w:rFonts w:asciiTheme="majorBidi" w:hAnsiTheme="majorBidi"/>
          <w:sz w:val="24"/>
          <w:szCs w:val="24"/>
        </w:rPr>
        <w:t xml:space="preserve">H. Maguire, </w:t>
      </w:r>
      <w:r>
        <w:rPr>
          <w:rFonts w:asciiTheme="majorBidi" w:hAnsiTheme="majorBidi"/>
          <w:sz w:val="24"/>
          <w:szCs w:val="24"/>
        </w:rPr>
        <w:t>“</w:t>
      </w:r>
      <w:r w:rsidRPr="007622ED">
        <w:rPr>
          <w:rFonts w:asciiTheme="majorBidi" w:hAnsiTheme="majorBidi"/>
          <w:sz w:val="24"/>
          <w:szCs w:val="24"/>
        </w:rPr>
        <w:t>Personal Adornment: Glory, Vainglory, and Insecurity,</w:t>
      </w:r>
      <w:r>
        <w:rPr>
          <w:rFonts w:asciiTheme="majorBidi" w:hAnsiTheme="majorBidi"/>
          <w:sz w:val="24"/>
          <w:szCs w:val="24"/>
        </w:rPr>
        <w:t>”</w:t>
      </w:r>
      <w:r w:rsidRPr="007622ED">
        <w:rPr>
          <w:rFonts w:asciiTheme="majorBidi" w:hAnsiTheme="majorBidi"/>
          <w:sz w:val="24"/>
          <w:szCs w:val="24"/>
        </w:rPr>
        <w:t xml:space="preserve"> in </w:t>
      </w:r>
      <w:r w:rsidRPr="007622ED">
        <w:rPr>
          <w:rFonts w:asciiTheme="majorBidi" w:hAnsiTheme="majorBidi"/>
          <w:i/>
          <w:iCs/>
          <w:sz w:val="24"/>
          <w:szCs w:val="24"/>
        </w:rPr>
        <w:t>Transition to Christianity: Art of Late Antiquity, 3rd–7th Century AD</w:t>
      </w:r>
      <w:r w:rsidRPr="007622ED">
        <w:rPr>
          <w:rFonts w:asciiTheme="majorBidi" w:hAnsiTheme="majorBidi"/>
          <w:sz w:val="24"/>
          <w:szCs w:val="24"/>
        </w:rPr>
        <w:t xml:space="preserve">, ed. A. </w:t>
      </w:r>
      <w:proofErr w:type="spellStart"/>
      <w:r w:rsidRPr="007622ED">
        <w:rPr>
          <w:rFonts w:asciiTheme="majorBidi" w:hAnsiTheme="majorBidi"/>
          <w:sz w:val="24"/>
          <w:szCs w:val="24"/>
        </w:rPr>
        <w:t>Lazaridou</w:t>
      </w:r>
      <w:proofErr w:type="spellEnd"/>
      <w:r w:rsidRPr="007622ED">
        <w:rPr>
          <w:rFonts w:asciiTheme="majorBidi" w:hAnsiTheme="majorBidi"/>
          <w:sz w:val="24"/>
          <w:szCs w:val="24"/>
        </w:rPr>
        <w:t xml:space="preserve"> and V. </w:t>
      </w:r>
      <w:proofErr w:type="spellStart"/>
      <w:r w:rsidRPr="007622ED">
        <w:rPr>
          <w:rFonts w:asciiTheme="majorBidi" w:hAnsiTheme="majorBidi"/>
          <w:sz w:val="24"/>
          <w:szCs w:val="24"/>
        </w:rPr>
        <w:t>Mouseio</w:t>
      </w:r>
      <w:proofErr w:type="spellEnd"/>
      <w:r w:rsidRPr="007622ED">
        <w:rPr>
          <w:rFonts w:asciiTheme="majorBidi" w:hAnsiTheme="majorBidi"/>
          <w:sz w:val="24"/>
          <w:szCs w:val="24"/>
        </w:rPr>
        <w:t xml:space="preserve"> (Athens, 2011), 43</w:t>
      </w:r>
      <w:r>
        <w:rPr>
          <w:rFonts w:asciiTheme="majorBidi" w:hAnsiTheme="majorBidi"/>
          <w:sz w:val="24"/>
          <w:szCs w:val="24"/>
        </w:rPr>
        <w:t>–</w:t>
      </w:r>
      <w:r w:rsidRPr="007622ED">
        <w:rPr>
          <w:rFonts w:asciiTheme="majorBidi" w:hAnsiTheme="majorBidi"/>
          <w:sz w:val="24"/>
          <w:szCs w:val="24"/>
        </w:rPr>
        <w:t xml:space="preserve">47, at 45; S. </w:t>
      </w:r>
      <w:proofErr w:type="spellStart"/>
      <w:r w:rsidRPr="007622ED">
        <w:rPr>
          <w:rFonts w:asciiTheme="majorBidi" w:hAnsiTheme="majorBidi"/>
          <w:sz w:val="24"/>
          <w:szCs w:val="24"/>
        </w:rPr>
        <w:t>MacCormack</w:t>
      </w:r>
      <w:proofErr w:type="spellEnd"/>
      <w:r w:rsidRPr="007622ED">
        <w:rPr>
          <w:rFonts w:asciiTheme="majorBidi" w:hAnsiTheme="majorBidi"/>
          <w:sz w:val="24"/>
          <w:szCs w:val="24"/>
        </w:rPr>
        <w:t xml:space="preserve">, </w:t>
      </w:r>
      <w:r>
        <w:rPr>
          <w:rFonts w:asciiTheme="majorBidi" w:hAnsiTheme="majorBidi"/>
          <w:sz w:val="24"/>
          <w:szCs w:val="24"/>
        </w:rPr>
        <w:t>“</w:t>
      </w:r>
      <w:r w:rsidRPr="007622ED">
        <w:rPr>
          <w:rFonts w:asciiTheme="majorBidi" w:hAnsiTheme="majorBidi"/>
          <w:sz w:val="24"/>
          <w:szCs w:val="24"/>
        </w:rPr>
        <w:t xml:space="preserve">Change and Continuity in Late Antiquity: The Ceremony of </w:t>
      </w:r>
      <w:r>
        <w:rPr>
          <w:rFonts w:asciiTheme="majorBidi" w:hAnsiTheme="majorBidi"/>
          <w:sz w:val="24"/>
          <w:szCs w:val="24"/>
        </w:rPr>
        <w:t>‘</w:t>
      </w:r>
      <w:r w:rsidRPr="007622ED">
        <w:rPr>
          <w:rFonts w:asciiTheme="majorBidi" w:hAnsiTheme="majorBidi"/>
          <w:sz w:val="24"/>
          <w:szCs w:val="24"/>
        </w:rPr>
        <w:t>Adventus</w:t>
      </w:r>
      <w:r>
        <w:rPr>
          <w:rFonts w:asciiTheme="majorBidi" w:hAnsiTheme="majorBidi"/>
          <w:sz w:val="24"/>
          <w:szCs w:val="24"/>
        </w:rPr>
        <w:t>’</w:t>
      </w:r>
      <w:r w:rsidRPr="007622ED">
        <w:rPr>
          <w:rFonts w:asciiTheme="majorBidi" w:hAnsiTheme="majorBidi"/>
          <w:sz w:val="24"/>
          <w:szCs w:val="24"/>
        </w:rPr>
        <w:t>,</w:t>
      </w:r>
      <w:r>
        <w:rPr>
          <w:rFonts w:asciiTheme="majorBidi" w:hAnsiTheme="majorBidi"/>
          <w:sz w:val="24"/>
          <w:szCs w:val="24"/>
        </w:rPr>
        <w:t>”</w:t>
      </w:r>
      <w:r w:rsidRPr="007622ED">
        <w:rPr>
          <w:rFonts w:asciiTheme="majorBidi" w:hAnsiTheme="majorBidi"/>
          <w:sz w:val="24"/>
          <w:szCs w:val="24"/>
        </w:rPr>
        <w:t xml:space="preserve"> </w:t>
      </w:r>
      <w:r w:rsidRPr="007622ED">
        <w:rPr>
          <w:rFonts w:asciiTheme="majorBidi" w:hAnsiTheme="majorBidi"/>
          <w:i/>
          <w:iCs/>
          <w:sz w:val="24"/>
          <w:szCs w:val="24"/>
        </w:rPr>
        <w:t>Historia</w:t>
      </w:r>
      <w:r w:rsidRPr="007622ED">
        <w:rPr>
          <w:rFonts w:asciiTheme="majorBidi" w:hAnsiTheme="majorBidi"/>
          <w:sz w:val="24"/>
          <w:szCs w:val="24"/>
        </w:rPr>
        <w:t xml:space="preserve"> 21 (1972), 721</w:t>
      </w:r>
      <w:r>
        <w:rPr>
          <w:rFonts w:asciiTheme="majorBidi" w:hAnsiTheme="majorBidi"/>
          <w:sz w:val="24"/>
          <w:szCs w:val="24"/>
        </w:rPr>
        <w:t>–</w:t>
      </w:r>
      <w:r w:rsidRPr="007622ED">
        <w:rPr>
          <w:rFonts w:asciiTheme="majorBidi" w:hAnsiTheme="majorBidi"/>
          <w:sz w:val="24"/>
          <w:szCs w:val="24"/>
        </w:rPr>
        <w:t>52, at 724, n. 16</w:t>
      </w:r>
      <w:ins w:id="373" w:author="מחבר">
        <w:r>
          <w:rPr>
            <w:rFonts w:asciiTheme="majorBidi" w:hAnsiTheme="majorBidi"/>
            <w:sz w:val="24"/>
            <w:szCs w:val="24"/>
          </w:rPr>
          <w:t>.</w:t>
        </w:r>
      </w:ins>
      <w:del w:id="374" w:author="מחבר">
        <w:r w:rsidRPr="007622ED" w:rsidDel="00796971">
          <w:rPr>
            <w:rFonts w:asciiTheme="majorBidi" w:hAnsiTheme="majorBidi"/>
            <w:sz w:val="24"/>
            <w:szCs w:val="24"/>
          </w:rPr>
          <w:delText xml:space="preserve"> </w:delText>
        </w:r>
        <w:r w:rsidRPr="007B46BA" w:rsidDel="00796971">
          <w:rPr>
            <w:rFonts w:asciiTheme="majorBidi" w:hAnsiTheme="majorBidi"/>
            <w:b/>
            <w:bCs/>
            <w:color w:val="FF0000"/>
            <w:sz w:val="24"/>
            <w:szCs w:val="24"/>
          </w:rPr>
          <w:delText>(you mention page 45?)</w:delText>
        </w:r>
      </w:del>
    </w:p>
  </w:footnote>
  <w:footnote w:id="71">
    <w:p w14:paraId="6B1F97CE" w14:textId="1A14D1AB" w:rsidR="00BF4607" w:rsidRPr="007622ED" w:rsidRDefault="00BF4607" w:rsidP="0002645A">
      <w:pPr>
        <w:spacing w:line="276" w:lineRule="auto"/>
        <w:ind w:firstLine="0"/>
        <w:rPr>
          <w:rFonts w:asciiTheme="majorBidi" w:hAnsiTheme="majorBidi"/>
          <w:color w:val="FF0000"/>
        </w:rPr>
      </w:pPr>
      <w:r w:rsidRPr="007622ED">
        <w:rPr>
          <w:rStyle w:val="a9"/>
          <w:rFonts w:asciiTheme="majorBidi" w:hAnsiTheme="majorBidi"/>
        </w:rPr>
        <w:footnoteRef/>
      </w:r>
      <w:r>
        <w:rPr>
          <w:rFonts w:asciiTheme="majorBidi" w:hAnsiTheme="majorBidi"/>
          <w:color w:val="FF0000"/>
        </w:rPr>
        <w:t xml:space="preserve"> </w:t>
      </w:r>
      <w:r w:rsidRPr="007622ED">
        <w:rPr>
          <w:rFonts w:asciiTheme="majorBidi" w:hAnsiTheme="majorBidi"/>
        </w:rPr>
        <w:t xml:space="preserve">There are indeed very few iconographic representations of Aaron in synagogue art, however, the beautiful and outstanding depiction in Dura-Europos teaches us that the painter painted an image quite similar in terms of the clothing mentioned in the Bible, with emphasis on the pale blue coat and miter, as </w:t>
      </w:r>
      <w:proofErr w:type="spellStart"/>
      <w:r w:rsidRPr="007622ED">
        <w:rPr>
          <w:rFonts w:asciiTheme="majorBidi" w:hAnsiTheme="majorBidi"/>
        </w:rPr>
        <w:t>Kraeling</w:t>
      </w:r>
      <w:proofErr w:type="spellEnd"/>
      <w:r w:rsidRPr="007622ED">
        <w:rPr>
          <w:rFonts w:asciiTheme="majorBidi" w:hAnsiTheme="majorBidi"/>
        </w:rPr>
        <w:t xml:space="preserve"> has noted (</w:t>
      </w:r>
      <w:r>
        <w:rPr>
          <w:rFonts w:asciiTheme="majorBidi" w:hAnsiTheme="majorBidi"/>
          <w:i/>
          <w:iCs/>
        </w:rPr>
        <w:t>Dura</w:t>
      </w:r>
      <w:r w:rsidRPr="007622ED">
        <w:rPr>
          <w:rFonts w:asciiTheme="majorBidi" w:hAnsiTheme="majorBidi"/>
          <w:i/>
          <w:iCs/>
        </w:rPr>
        <w:t>-Europos</w:t>
      </w:r>
      <w:r w:rsidRPr="007622ED">
        <w:rPr>
          <w:rFonts w:asciiTheme="majorBidi" w:hAnsiTheme="majorBidi"/>
        </w:rPr>
        <w:t>, 127</w:t>
      </w:r>
      <w:r>
        <w:rPr>
          <w:rFonts w:asciiTheme="majorBidi" w:hAnsiTheme="majorBidi"/>
        </w:rPr>
        <w:t>–</w:t>
      </w:r>
      <w:r w:rsidRPr="007622ED">
        <w:rPr>
          <w:rFonts w:asciiTheme="majorBidi" w:hAnsiTheme="majorBidi"/>
        </w:rPr>
        <w:t xml:space="preserve">28). </w:t>
      </w:r>
      <w:proofErr w:type="gramStart"/>
      <w:r w:rsidRPr="007622ED">
        <w:rPr>
          <w:rFonts w:asciiTheme="majorBidi" w:hAnsiTheme="majorBidi"/>
        </w:rPr>
        <w:t>With regard to</w:t>
      </w:r>
      <w:proofErr w:type="gramEnd"/>
      <w:r w:rsidRPr="007622ED">
        <w:rPr>
          <w:rFonts w:asciiTheme="majorBidi" w:hAnsiTheme="majorBidi"/>
        </w:rPr>
        <w:t xml:space="preserve"> depictions of kings, assuming that the </w:t>
      </w:r>
      <w:del w:id="381" w:author="מחבר">
        <w:r w:rsidRPr="00886A93" w:rsidDel="0060539B">
          <w:rPr>
            <w:rFonts w:asciiTheme="majorBidi" w:hAnsiTheme="majorBidi"/>
          </w:rPr>
          <w:delText>Marut</w:delText>
        </w:r>
        <w:r w:rsidRPr="007622ED" w:rsidDel="0060539B">
          <w:rPr>
            <w:rFonts w:asciiTheme="majorBidi" w:hAnsiTheme="majorBidi"/>
          </w:rPr>
          <w:delText xml:space="preserve"> </w:delText>
        </w:r>
      </w:del>
      <w:proofErr w:type="spellStart"/>
      <w:ins w:id="382" w:author="מחבר">
        <w:r>
          <w:rPr>
            <w:rFonts w:asciiTheme="majorBidi" w:hAnsiTheme="majorBidi"/>
          </w:rPr>
          <w:t>Meroth</w:t>
        </w:r>
        <w:proofErr w:type="spellEnd"/>
        <w:r w:rsidRPr="007622ED">
          <w:rPr>
            <w:rFonts w:asciiTheme="majorBidi" w:hAnsiTheme="majorBidi"/>
          </w:rPr>
          <w:t xml:space="preserve"> </w:t>
        </w:r>
      </w:ins>
      <w:r w:rsidRPr="007622ED">
        <w:rPr>
          <w:rFonts w:asciiTheme="majorBidi" w:hAnsiTheme="majorBidi"/>
        </w:rPr>
        <w:t xml:space="preserve">mosaic represents the image of King David, one needs to pay attention to the fact that this figure is wearing some kind of ornament (perhaps diadem) around its head, </w:t>
      </w:r>
      <w:r>
        <w:rPr>
          <w:rFonts w:asciiTheme="majorBidi" w:hAnsiTheme="majorBidi"/>
        </w:rPr>
        <w:t xml:space="preserve">as well as a </w:t>
      </w:r>
      <w:r w:rsidRPr="007622ED">
        <w:rPr>
          <w:rFonts w:asciiTheme="majorBidi" w:hAnsiTheme="majorBidi"/>
        </w:rPr>
        <w:t>purple cloak (</w:t>
      </w:r>
      <w:proofErr w:type="spellStart"/>
      <w:r w:rsidRPr="007622ED">
        <w:rPr>
          <w:rFonts w:asciiTheme="majorBidi" w:hAnsiTheme="majorBidi"/>
        </w:rPr>
        <w:t>χλ</w:t>
      </w:r>
      <w:proofErr w:type="spellEnd"/>
      <w:r w:rsidRPr="007622ED">
        <w:rPr>
          <w:rFonts w:asciiTheme="majorBidi" w:hAnsiTheme="majorBidi"/>
        </w:rPr>
        <w:t xml:space="preserve">αμύς) characteristic of royal figures. David as Orpheus in Gaza is dressed in a large purple robe upon a white tunic, whereas Samuel the prophet is wearing a tunic with </w:t>
      </w:r>
      <w:r>
        <w:rPr>
          <w:rFonts w:asciiTheme="majorBidi" w:hAnsiTheme="majorBidi"/>
        </w:rPr>
        <w:t xml:space="preserve">a </w:t>
      </w:r>
      <w:r w:rsidRPr="007622ED">
        <w:rPr>
          <w:rFonts w:asciiTheme="majorBidi" w:hAnsiTheme="majorBidi"/>
        </w:rPr>
        <w:t>clav</w:t>
      </w:r>
      <w:r>
        <w:rPr>
          <w:rFonts w:asciiTheme="majorBidi" w:hAnsiTheme="majorBidi"/>
        </w:rPr>
        <w:t>us</w:t>
      </w:r>
      <w:r w:rsidRPr="007622ED">
        <w:rPr>
          <w:rFonts w:asciiTheme="majorBidi" w:hAnsiTheme="majorBidi"/>
        </w:rPr>
        <w:t xml:space="preserve"> and a white pallium with a H-shaped appendage (this appendage will be discussed below). For </w:t>
      </w:r>
      <w:ins w:id="383" w:author="מחבר">
        <w:r>
          <w:rPr>
            <w:rFonts w:asciiTheme="majorBidi" w:hAnsiTheme="majorBidi"/>
          </w:rPr>
          <w:t xml:space="preserve">the </w:t>
        </w:r>
      </w:ins>
      <w:r w:rsidRPr="007622ED">
        <w:rPr>
          <w:rFonts w:asciiTheme="majorBidi" w:hAnsiTheme="majorBidi"/>
        </w:rPr>
        <w:t>iconography of Davi</w:t>
      </w:r>
      <w:ins w:id="384" w:author="מחבר">
        <w:r>
          <w:rPr>
            <w:rFonts w:asciiTheme="majorBidi" w:hAnsiTheme="majorBidi"/>
          </w:rPr>
          <w:t>d</w:t>
        </w:r>
      </w:ins>
      <w:del w:id="385" w:author="מחבר">
        <w:r w:rsidRPr="007622ED" w:rsidDel="004F06C0">
          <w:rPr>
            <w:rFonts w:asciiTheme="majorBidi" w:hAnsiTheme="majorBidi"/>
          </w:rPr>
          <w:delText>s</w:delText>
        </w:r>
      </w:del>
      <w:r w:rsidRPr="007622ED">
        <w:rPr>
          <w:rFonts w:asciiTheme="majorBidi" w:hAnsiTheme="majorBidi"/>
        </w:rPr>
        <w:t xml:space="preserve"> in different synagogues, see G. G. </w:t>
      </w:r>
      <w:proofErr w:type="spellStart"/>
      <w:r w:rsidRPr="007622ED">
        <w:rPr>
          <w:rFonts w:asciiTheme="majorBidi" w:hAnsiTheme="majorBidi"/>
        </w:rPr>
        <w:t>Xeravits</w:t>
      </w:r>
      <w:proofErr w:type="spellEnd"/>
      <w:r w:rsidRPr="007622ED">
        <w:rPr>
          <w:rFonts w:asciiTheme="majorBidi" w:hAnsiTheme="majorBidi"/>
        </w:rPr>
        <w:t xml:space="preserve">, </w:t>
      </w:r>
      <w:r>
        <w:rPr>
          <w:rFonts w:asciiTheme="majorBidi" w:hAnsiTheme="majorBidi"/>
        </w:rPr>
        <w:t>“</w:t>
      </w:r>
      <w:r w:rsidRPr="007622ED">
        <w:rPr>
          <w:rFonts w:asciiTheme="majorBidi" w:hAnsiTheme="majorBidi"/>
        </w:rPr>
        <w:t>The Reception of the Figure of David in Late Antique Synagogue Art,</w:t>
      </w:r>
      <w:r>
        <w:rPr>
          <w:rFonts w:asciiTheme="majorBidi" w:hAnsiTheme="majorBidi"/>
        </w:rPr>
        <w:t>”</w:t>
      </w:r>
      <w:r w:rsidRPr="007622ED">
        <w:rPr>
          <w:rFonts w:asciiTheme="majorBidi" w:hAnsiTheme="majorBidi"/>
        </w:rPr>
        <w:t xml:space="preserve"> in </w:t>
      </w:r>
      <w:r w:rsidRPr="007622ED">
        <w:rPr>
          <w:rFonts w:asciiTheme="majorBidi" w:hAnsiTheme="majorBidi"/>
          <w:i/>
          <w:iCs/>
        </w:rPr>
        <w:t xml:space="preserve">Figures who Shape Scriptures, Scriptures that Shape Figures: Essays in </w:t>
      </w:r>
      <w:proofErr w:type="spellStart"/>
      <w:r w:rsidRPr="007622ED">
        <w:rPr>
          <w:rFonts w:asciiTheme="majorBidi" w:hAnsiTheme="majorBidi"/>
          <w:i/>
          <w:iCs/>
        </w:rPr>
        <w:t>Honour</w:t>
      </w:r>
      <w:proofErr w:type="spellEnd"/>
      <w:r w:rsidRPr="007622ED">
        <w:rPr>
          <w:rFonts w:asciiTheme="majorBidi" w:hAnsiTheme="majorBidi"/>
          <w:i/>
          <w:iCs/>
        </w:rPr>
        <w:t xml:space="preserve"> of Benjamin G. Wright III</w:t>
      </w:r>
      <w:r w:rsidRPr="007622ED">
        <w:rPr>
          <w:rFonts w:asciiTheme="majorBidi" w:hAnsiTheme="majorBidi"/>
        </w:rPr>
        <w:t xml:space="preserve">, ed. G. G. </w:t>
      </w:r>
      <w:proofErr w:type="spellStart"/>
      <w:r w:rsidRPr="007622ED">
        <w:rPr>
          <w:rFonts w:asciiTheme="majorBidi" w:hAnsiTheme="majorBidi"/>
        </w:rPr>
        <w:t>Xeravits</w:t>
      </w:r>
      <w:proofErr w:type="spellEnd"/>
      <w:r w:rsidRPr="007622ED">
        <w:rPr>
          <w:rFonts w:asciiTheme="majorBidi" w:hAnsiTheme="majorBidi"/>
        </w:rPr>
        <w:t xml:space="preserve"> and G. S. Goering (Berlin, 2018): 71</w:t>
      </w:r>
      <w:r>
        <w:rPr>
          <w:rFonts w:asciiTheme="majorBidi" w:hAnsiTheme="majorBidi"/>
        </w:rPr>
        <w:t>–</w:t>
      </w:r>
      <w:r w:rsidRPr="007622ED">
        <w:rPr>
          <w:rFonts w:asciiTheme="majorBidi" w:hAnsiTheme="majorBidi"/>
        </w:rPr>
        <w:t>92</w:t>
      </w:r>
      <w:r w:rsidRPr="007622ED">
        <w:rPr>
          <w:rFonts w:asciiTheme="majorBidi" w:hAnsiTheme="majorBidi"/>
          <w:rtl/>
        </w:rPr>
        <w:t>.</w:t>
      </w:r>
    </w:p>
  </w:footnote>
  <w:footnote w:id="72">
    <w:p w14:paraId="62C64A59" w14:textId="31DEEDA9" w:rsidR="00BF4607" w:rsidRPr="007622ED" w:rsidRDefault="00BF4607" w:rsidP="0002645A">
      <w:pPr>
        <w:spacing w:line="276" w:lineRule="auto"/>
        <w:ind w:firstLine="0"/>
        <w:rPr>
          <w:rFonts w:asciiTheme="majorBidi" w:hAnsiTheme="majorBidi"/>
        </w:rPr>
      </w:pPr>
      <w:r w:rsidRPr="007622ED">
        <w:rPr>
          <w:rStyle w:val="a9"/>
          <w:rFonts w:asciiTheme="majorBidi" w:hAnsiTheme="majorBidi"/>
        </w:rPr>
        <w:footnoteRef/>
      </w:r>
      <w:r w:rsidRPr="007622ED">
        <w:rPr>
          <w:rFonts w:asciiTheme="majorBidi" w:hAnsiTheme="majorBidi"/>
        </w:rPr>
        <w:t xml:space="preserve"> </w:t>
      </w:r>
      <w:r w:rsidRPr="00E53DC1">
        <w:rPr>
          <w:rFonts w:asciiTheme="majorBidi" w:hAnsiTheme="majorBidi"/>
        </w:rPr>
        <w:t xml:space="preserve">Britt and </w:t>
      </w:r>
      <w:proofErr w:type="spellStart"/>
      <w:r w:rsidRPr="00E53DC1">
        <w:rPr>
          <w:rFonts w:asciiTheme="majorBidi" w:hAnsiTheme="majorBidi"/>
        </w:rPr>
        <w:t>Boustan</w:t>
      </w:r>
      <w:proofErr w:type="spellEnd"/>
      <w:r w:rsidRPr="00E53DC1">
        <w:rPr>
          <w:rFonts w:asciiTheme="majorBidi" w:hAnsiTheme="majorBidi"/>
        </w:rPr>
        <w:t xml:space="preserve">, </w:t>
      </w:r>
      <w:r w:rsidRPr="00E53DC1">
        <w:rPr>
          <w:rFonts w:asciiTheme="majorBidi" w:hAnsiTheme="majorBidi"/>
          <w:i/>
          <w:iCs/>
        </w:rPr>
        <w:t>The Elephant</w:t>
      </w:r>
      <w:r w:rsidRPr="00E53DC1">
        <w:rPr>
          <w:rFonts w:asciiTheme="majorBidi" w:hAnsiTheme="majorBidi"/>
        </w:rPr>
        <w:t>, 31.</w:t>
      </w:r>
      <w:r w:rsidRPr="007622ED">
        <w:rPr>
          <w:rFonts w:asciiTheme="majorBidi" w:hAnsiTheme="majorBidi"/>
        </w:rPr>
        <w:t xml:space="preserve"> </w:t>
      </w:r>
    </w:p>
  </w:footnote>
  <w:footnote w:id="73">
    <w:p w14:paraId="4BFD6A58" w14:textId="01CD0D57" w:rsidR="00BF4607" w:rsidRPr="00E53DC1" w:rsidRDefault="00BF4607" w:rsidP="0002645A">
      <w:pPr>
        <w:pStyle w:val="a7"/>
        <w:spacing w:line="276" w:lineRule="auto"/>
        <w:ind w:firstLine="0"/>
        <w:rPr>
          <w:rFonts w:asciiTheme="majorBidi" w:hAnsiTheme="majorBidi"/>
          <w:sz w:val="24"/>
          <w:szCs w:val="24"/>
        </w:rPr>
      </w:pPr>
      <w:r w:rsidRPr="00E53DC1">
        <w:rPr>
          <w:rStyle w:val="a9"/>
          <w:rFonts w:asciiTheme="majorBidi" w:hAnsiTheme="majorBidi"/>
          <w:sz w:val="24"/>
          <w:szCs w:val="24"/>
        </w:rPr>
        <w:footnoteRef/>
      </w:r>
      <w:r w:rsidRPr="00E53DC1">
        <w:rPr>
          <w:rFonts w:asciiTheme="majorBidi" w:hAnsiTheme="majorBidi"/>
          <w:sz w:val="24"/>
          <w:szCs w:val="24"/>
        </w:rPr>
        <w:t xml:space="preserve"> The most distinctive feature of the pallium is its rectangular shape and the fact that it is draped on one shoulder. See M. Bieber, </w:t>
      </w:r>
      <w:r>
        <w:rPr>
          <w:rFonts w:asciiTheme="majorBidi" w:hAnsiTheme="majorBidi"/>
          <w:sz w:val="24"/>
          <w:szCs w:val="24"/>
        </w:rPr>
        <w:t>“</w:t>
      </w:r>
      <w:r w:rsidRPr="00E53DC1">
        <w:rPr>
          <w:rFonts w:asciiTheme="majorBidi" w:hAnsiTheme="majorBidi"/>
          <w:sz w:val="24"/>
          <w:szCs w:val="24"/>
        </w:rPr>
        <w:t xml:space="preserve">Roman Man in Greek Himation (Romani </w:t>
      </w:r>
      <w:proofErr w:type="spellStart"/>
      <w:r w:rsidRPr="00E53DC1">
        <w:rPr>
          <w:rFonts w:asciiTheme="majorBidi" w:hAnsiTheme="majorBidi"/>
          <w:sz w:val="24"/>
          <w:szCs w:val="24"/>
        </w:rPr>
        <w:t>Palliati</w:t>
      </w:r>
      <w:proofErr w:type="spellEnd"/>
      <w:r w:rsidRPr="00E53DC1">
        <w:rPr>
          <w:rFonts w:asciiTheme="majorBidi" w:hAnsiTheme="majorBidi"/>
          <w:sz w:val="24"/>
          <w:szCs w:val="24"/>
        </w:rPr>
        <w:t>) Contribution to the History of Copying,</w:t>
      </w:r>
      <w:r>
        <w:rPr>
          <w:rFonts w:asciiTheme="majorBidi" w:hAnsiTheme="majorBidi"/>
          <w:sz w:val="24"/>
          <w:szCs w:val="24"/>
        </w:rPr>
        <w:t>”</w:t>
      </w:r>
      <w:r w:rsidRPr="00E53DC1">
        <w:rPr>
          <w:rFonts w:asciiTheme="majorBidi" w:hAnsiTheme="majorBidi"/>
          <w:sz w:val="24"/>
          <w:szCs w:val="24"/>
        </w:rPr>
        <w:t xml:space="preserve"> </w:t>
      </w:r>
      <w:r w:rsidRPr="00E53DC1">
        <w:rPr>
          <w:rFonts w:asciiTheme="majorBidi" w:hAnsiTheme="majorBidi"/>
          <w:i/>
          <w:iCs/>
          <w:sz w:val="24"/>
          <w:szCs w:val="24"/>
        </w:rPr>
        <w:t>PAPS</w:t>
      </w:r>
      <w:r w:rsidRPr="00E53DC1">
        <w:rPr>
          <w:rFonts w:asciiTheme="majorBidi" w:hAnsiTheme="majorBidi"/>
          <w:sz w:val="24"/>
          <w:szCs w:val="24"/>
        </w:rPr>
        <w:t xml:space="preserve"> 103 (1959): 374</w:t>
      </w:r>
      <w:r>
        <w:rPr>
          <w:rFonts w:asciiTheme="majorBidi" w:hAnsiTheme="majorBidi"/>
          <w:sz w:val="24"/>
          <w:szCs w:val="24"/>
        </w:rPr>
        <w:t>–</w:t>
      </w:r>
      <w:r w:rsidRPr="00E53DC1">
        <w:rPr>
          <w:rFonts w:asciiTheme="majorBidi" w:hAnsiTheme="majorBidi"/>
          <w:sz w:val="24"/>
          <w:szCs w:val="24"/>
        </w:rPr>
        <w:t xml:space="preserve">417, at 398, and </w:t>
      </w:r>
      <w:r w:rsidRPr="004F06C0">
        <w:rPr>
          <w:rFonts w:asciiTheme="majorBidi" w:hAnsiTheme="majorBidi"/>
          <w:sz w:val="24"/>
          <w:szCs w:val="24"/>
        </w:rPr>
        <w:t>this is how it is characterized today</w:t>
      </w:r>
      <w:r w:rsidRPr="00886A93">
        <w:rPr>
          <w:rFonts w:asciiTheme="majorBidi" w:hAnsiTheme="majorBidi"/>
          <w:sz w:val="24"/>
          <w:szCs w:val="24"/>
        </w:rPr>
        <w:t xml:space="preserve">, </w:t>
      </w:r>
      <w:r w:rsidRPr="00E53DC1">
        <w:rPr>
          <w:rFonts w:asciiTheme="majorBidi" w:hAnsiTheme="majorBidi"/>
          <w:sz w:val="24"/>
          <w:szCs w:val="24"/>
        </w:rPr>
        <w:t xml:space="preserve">for example, see Olson, </w:t>
      </w:r>
      <w:r w:rsidRPr="00E53DC1">
        <w:rPr>
          <w:rFonts w:asciiTheme="majorBidi" w:hAnsiTheme="majorBidi"/>
          <w:i/>
          <w:iCs/>
          <w:sz w:val="24"/>
          <w:szCs w:val="24"/>
        </w:rPr>
        <w:t>Masculinity</w:t>
      </w:r>
      <w:r w:rsidRPr="00E53DC1">
        <w:rPr>
          <w:rFonts w:asciiTheme="majorBidi" w:hAnsiTheme="majorBidi"/>
          <w:sz w:val="24"/>
          <w:szCs w:val="24"/>
        </w:rPr>
        <w:t xml:space="preserve">, 74. As </w:t>
      </w:r>
      <w:del w:id="391" w:author="מחבר">
        <w:r w:rsidRPr="00E53DC1" w:rsidDel="004F06C0">
          <w:rPr>
            <w:rFonts w:asciiTheme="majorBidi" w:hAnsiTheme="majorBidi"/>
            <w:sz w:val="24"/>
            <w:szCs w:val="24"/>
          </w:rPr>
          <w:delText xml:space="preserve">K. </w:delText>
        </w:r>
      </w:del>
      <w:r w:rsidRPr="00E53DC1">
        <w:rPr>
          <w:rFonts w:asciiTheme="majorBidi" w:hAnsiTheme="majorBidi"/>
          <w:sz w:val="24"/>
          <w:szCs w:val="24"/>
        </w:rPr>
        <w:t xml:space="preserve">Olsen mentions elsewhere, although there is lively debate </w:t>
      </w:r>
      <w:r>
        <w:rPr>
          <w:rFonts w:asciiTheme="majorBidi" w:hAnsiTheme="majorBidi"/>
          <w:sz w:val="24"/>
          <w:szCs w:val="24"/>
        </w:rPr>
        <w:t xml:space="preserve">in the field of </w:t>
      </w:r>
      <w:r w:rsidRPr="00E53DC1">
        <w:rPr>
          <w:rFonts w:asciiTheme="majorBidi" w:hAnsiTheme="majorBidi"/>
          <w:sz w:val="24"/>
          <w:szCs w:val="24"/>
        </w:rPr>
        <w:t>Late Antiquity regarding the social and symbolic meaning of wearing the pallium, as opposed to the Roman toga (see footnote below)</w:t>
      </w:r>
      <w:ins w:id="392" w:author="מחבר">
        <w:r>
          <w:rPr>
            <w:rFonts w:asciiTheme="majorBidi" w:hAnsiTheme="majorBidi"/>
            <w:sz w:val="24"/>
            <w:szCs w:val="24"/>
          </w:rPr>
          <w:t>,</w:t>
        </w:r>
      </w:ins>
      <w:del w:id="393" w:author="מחבר">
        <w:r w:rsidDel="004F06C0">
          <w:rPr>
            <w:rFonts w:asciiTheme="majorBidi" w:hAnsiTheme="majorBidi"/>
            <w:sz w:val="24"/>
            <w:szCs w:val="24"/>
          </w:rPr>
          <w:delText>.</w:delText>
        </w:r>
      </w:del>
      <w:r>
        <w:rPr>
          <w:rFonts w:asciiTheme="majorBidi" w:hAnsiTheme="majorBidi"/>
          <w:sz w:val="24"/>
          <w:szCs w:val="24"/>
        </w:rPr>
        <w:t xml:space="preserve"> </w:t>
      </w:r>
      <w:ins w:id="394" w:author="מחבר">
        <w:r>
          <w:rPr>
            <w:rFonts w:asciiTheme="majorBidi" w:hAnsiTheme="majorBidi"/>
            <w:sz w:val="24"/>
            <w:szCs w:val="24"/>
          </w:rPr>
          <w:t>i</w:t>
        </w:r>
      </w:ins>
      <w:del w:id="395" w:author="מחבר">
        <w:r w:rsidDel="004F06C0">
          <w:rPr>
            <w:rFonts w:asciiTheme="majorBidi" w:hAnsiTheme="majorBidi"/>
            <w:sz w:val="24"/>
            <w:szCs w:val="24"/>
          </w:rPr>
          <w:delText>I</w:delText>
        </w:r>
      </w:del>
      <w:r w:rsidRPr="00E53DC1">
        <w:rPr>
          <w:rFonts w:asciiTheme="majorBidi" w:hAnsiTheme="majorBidi"/>
          <w:sz w:val="24"/>
          <w:szCs w:val="24"/>
        </w:rPr>
        <w:t>n practice, it is often difficult to determine what the figures are wearing in mosaic</w:t>
      </w:r>
      <w:r>
        <w:rPr>
          <w:rFonts w:asciiTheme="majorBidi" w:hAnsiTheme="majorBidi"/>
          <w:sz w:val="24"/>
          <w:szCs w:val="24"/>
        </w:rPr>
        <w:t>s</w:t>
      </w:r>
      <w:r w:rsidRPr="00E53DC1">
        <w:rPr>
          <w:rFonts w:asciiTheme="majorBidi" w:hAnsiTheme="majorBidi"/>
          <w:sz w:val="24"/>
          <w:szCs w:val="24"/>
        </w:rPr>
        <w:t>, reliefs, and sculptures (</w:t>
      </w:r>
      <w:ins w:id="396" w:author="מחבר">
        <w:r>
          <w:rPr>
            <w:rFonts w:asciiTheme="majorBidi" w:hAnsiTheme="majorBidi"/>
            <w:sz w:val="24"/>
            <w:szCs w:val="24"/>
          </w:rPr>
          <w:t xml:space="preserve">K. Olsen, </w:t>
        </w:r>
      </w:ins>
      <w:r>
        <w:rPr>
          <w:rFonts w:asciiTheme="majorBidi" w:hAnsiTheme="majorBidi"/>
          <w:sz w:val="24"/>
          <w:szCs w:val="24"/>
        </w:rPr>
        <w:t>“</w:t>
      </w:r>
      <w:r w:rsidRPr="00E53DC1">
        <w:rPr>
          <w:rFonts w:asciiTheme="majorBidi" w:hAnsiTheme="majorBidi"/>
          <w:sz w:val="24"/>
          <w:szCs w:val="24"/>
        </w:rPr>
        <w:t>Toga and Pallium: Status, Sexuality, Identity,</w:t>
      </w:r>
      <w:r>
        <w:rPr>
          <w:rFonts w:asciiTheme="majorBidi" w:hAnsiTheme="majorBidi"/>
          <w:sz w:val="24"/>
          <w:szCs w:val="24"/>
        </w:rPr>
        <w:t>”</w:t>
      </w:r>
      <w:r w:rsidRPr="00E53DC1">
        <w:rPr>
          <w:rFonts w:asciiTheme="majorBidi" w:hAnsiTheme="majorBidi"/>
          <w:sz w:val="24"/>
          <w:szCs w:val="24"/>
        </w:rPr>
        <w:t xml:space="preserve"> in </w:t>
      </w:r>
      <w:r w:rsidRPr="00E53DC1">
        <w:rPr>
          <w:rFonts w:asciiTheme="majorBidi" w:hAnsiTheme="majorBidi"/>
          <w:i/>
          <w:iCs/>
          <w:sz w:val="24"/>
          <w:szCs w:val="24"/>
        </w:rPr>
        <w:t>Sex in Antiquity: Exploring Gender and Sexuality in the Ancient World</w:t>
      </w:r>
      <w:r w:rsidRPr="00E53DC1">
        <w:rPr>
          <w:rFonts w:asciiTheme="majorBidi" w:hAnsiTheme="majorBidi"/>
          <w:sz w:val="24"/>
          <w:szCs w:val="24"/>
        </w:rPr>
        <w:t xml:space="preserve">, ed. M. Masterson, N. Sorkin Rabinowitz, and J. Robson </w:t>
      </w:r>
      <w:ins w:id="397" w:author="מחבר">
        <w:r>
          <w:rPr>
            <w:rFonts w:asciiTheme="majorBidi" w:hAnsiTheme="majorBidi"/>
            <w:sz w:val="24"/>
            <w:szCs w:val="24"/>
          </w:rPr>
          <w:t>[</w:t>
        </w:r>
      </w:ins>
      <w:del w:id="398" w:author="מחבר">
        <w:r w:rsidRPr="00E53DC1" w:rsidDel="004F06C0">
          <w:rPr>
            <w:rFonts w:asciiTheme="majorBidi" w:hAnsiTheme="majorBidi"/>
            <w:sz w:val="24"/>
            <w:szCs w:val="24"/>
          </w:rPr>
          <w:delText>(</w:delText>
        </w:r>
      </w:del>
      <w:r w:rsidRPr="00E53DC1">
        <w:rPr>
          <w:rFonts w:asciiTheme="majorBidi" w:hAnsiTheme="majorBidi"/>
          <w:sz w:val="24"/>
          <w:szCs w:val="24"/>
        </w:rPr>
        <w:t>London and New, York 2015</w:t>
      </w:r>
      <w:ins w:id="399" w:author="מחבר">
        <w:r>
          <w:rPr>
            <w:rFonts w:asciiTheme="majorBidi" w:hAnsiTheme="majorBidi"/>
            <w:sz w:val="24"/>
            <w:szCs w:val="24"/>
          </w:rPr>
          <w:t>]</w:t>
        </w:r>
      </w:ins>
      <w:del w:id="400" w:author="מחבר">
        <w:r w:rsidRPr="00E53DC1" w:rsidDel="004F06C0">
          <w:rPr>
            <w:rFonts w:asciiTheme="majorBidi" w:hAnsiTheme="majorBidi"/>
            <w:sz w:val="24"/>
            <w:szCs w:val="24"/>
          </w:rPr>
          <w:delText>)</w:delText>
        </w:r>
      </w:del>
      <w:r w:rsidRPr="00E53DC1">
        <w:rPr>
          <w:rFonts w:asciiTheme="majorBidi" w:hAnsiTheme="majorBidi"/>
          <w:sz w:val="24"/>
          <w:szCs w:val="24"/>
        </w:rPr>
        <w:t xml:space="preserve">, 422–48). In any case, in the </w:t>
      </w:r>
      <w:proofErr w:type="spellStart"/>
      <w:r w:rsidRPr="00E53DC1">
        <w:rPr>
          <w:rFonts w:asciiTheme="majorBidi" w:hAnsiTheme="majorBidi"/>
          <w:sz w:val="24"/>
          <w:szCs w:val="24"/>
        </w:rPr>
        <w:t>Huqoq</w:t>
      </w:r>
      <w:proofErr w:type="spellEnd"/>
      <w:r w:rsidRPr="00E53DC1">
        <w:rPr>
          <w:rFonts w:asciiTheme="majorBidi" w:hAnsiTheme="majorBidi"/>
          <w:sz w:val="24"/>
          <w:szCs w:val="24"/>
        </w:rPr>
        <w:t xml:space="preserve"> mosaic</w:t>
      </w:r>
      <w:r>
        <w:rPr>
          <w:rFonts w:asciiTheme="majorBidi" w:hAnsiTheme="majorBidi"/>
          <w:sz w:val="24"/>
          <w:szCs w:val="24"/>
        </w:rPr>
        <w:t>,</w:t>
      </w:r>
      <w:r w:rsidRPr="00E53DC1">
        <w:rPr>
          <w:rFonts w:asciiTheme="majorBidi" w:hAnsiTheme="majorBidi"/>
          <w:sz w:val="24"/>
          <w:szCs w:val="24"/>
        </w:rPr>
        <w:t xml:space="preserve"> there are distinctive characteristics of the pallium, that is, the rectangular pattern with straight edges, and </w:t>
      </w:r>
      <w:r>
        <w:rPr>
          <w:rFonts w:asciiTheme="majorBidi" w:hAnsiTheme="majorBidi"/>
          <w:sz w:val="24"/>
          <w:szCs w:val="24"/>
        </w:rPr>
        <w:t>no</w:t>
      </w:r>
      <w:r w:rsidRPr="00E53DC1">
        <w:rPr>
          <w:rFonts w:asciiTheme="majorBidi" w:hAnsiTheme="majorBidi"/>
          <w:sz w:val="24"/>
          <w:szCs w:val="24"/>
        </w:rPr>
        <w:t xml:space="preserve"> distinctive elements of the toga, in other words, the </w:t>
      </w:r>
      <w:r w:rsidRPr="00E53DC1">
        <w:rPr>
          <w:rFonts w:asciiTheme="majorBidi" w:hAnsiTheme="majorBidi"/>
          <w:i/>
          <w:iCs/>
          <w:sz w:val="24"/>
          <w:szCs w:val="24"/>
        </w:rPr>
        <w:t>sinus</w:t>
      </w:r>
      <w:r w:rsidRPr="00E53DC1">
        <w:rPr>
          <w:rFonts w:asciiTheme="majorBidi" w:hAnsiTheme="majorBidi"/>
          <w:sz w:val="24"/>
          <w:szCs w:val="24"/>
        </w:rPr>
        <w:t xml:space="preserve"> and </w:t>
      </w:r>
      <w:r w:rsidRPr="00E53DC1">
        <w:rPr>
          <w:rFonts w:asciiTheme="majorBidi" w:hAnsiTheme="majorBidi"/>
          <w:i/>
          <w:iCs/>
          <w:sz w:val="24"/>
          <w:szCs w:val="24"/>
        </w:rPr>
        <w:t>umbo</w:t>
      </w:r>
      <w:r w:rsidRPr="00E53DC1">
        <w:rPr>
          <w:rFonts w:asciiTheme="majorBidi" w:hAnsiTheme="majorBidi"/>
          <w:sz w:val="24"/>
          <w:szCs w:val="24"/>
        </w:rPr>
        <w:t xml:space="preserve"> which create the familiar hyperbolic shape, rich in fabric folds</w:t>
      </w:r>
      <w:ins w:id="401" w:author="מחבר">
        <w:r>
          <w:rPr>
            <w:rFonts w:asciiTheme="majorBidi" w:hAnsiTheme="majorBidi"/>
            <w:sz w:val="24"/>
            <w:szCs w:val="24"/>
          </w:rPr>
          <w:t xml:space="preserve">, </w:t>
        </w:r>
      </w:ins>
      <w:del w:id="402" w:author="מחבר">
        <w:r w:rsidRPr="00E53DC1" w:rsidDel="004F06C0">
          <w:rPr>
            <w:rFonts w:asciiTheme="majorBidi" w:hAnsiTheme="majorBidi"/>
            <w:sz w:val="24"/>
            <w:szCs w:val="24"/>
          </w:rPr>
          <w:delText xml:space="preserve"> (</w:delText>
        </w:r>
      </w:del>
      <w:r w:rsidRPr="00E53DC1">
        <w:rPr>
          <w:rFonts w:asciiTheme="majorBidi" w:hAnsiTheme="majorBidi"/>
          <w:sz w:val="24"/>
          <w:szCs w:val="24"/>
        </w:rPr>
        <w:t xml:space="preserve">see Bieber, </w:t>
      </w:r>
      <w:r>
        <w:rPr>
          <w:rFonts w:asciiTheme="majorBidi" w:hAnsiTheme="majorBidi"/>
          <w:sz w:val="24"/>
          <w:szCs w:val="24"/>
        </w:rPr>
        <w:t>“</w:t>
      </w:r>
      <w:r w:rsidRPr="00E53DC1">
        <w:rPr>
          <w:rFonts w:asciiTheme="majorBidi" w:hAnsiTheme="majorBidi"/>
          <w:sz w:val="24"/>
          <w:szCs w:val="24"/>
        </w:rPr>
        <w:t>Roman Man,</w:t>
      </w:r>
      <w:r>
        <w:rPr>
          <w:rFonts w:asciiTheme="majorBidi" w:hAnsiTheme="majorBidi"/>
          <w:sz w:val="24"/>
          <w:szCs w:val="24"/>
        </w:rPr>
        <w:t>”</w:t>
      </w:r>
      <w:r w:rsidRPr="00E53DC1">
        <w:rPr>
          <w:rFonts w:asciiTheme="majorBidi" w:hAnsiTheme="majorBidi"/>
          <w:sz w:val="24"/>
          <w:szCs w:val="24"/>
        </w:rPr>
        <w:t xml:space="preserve"> 415</w:t>
      </w:r>
      <w:ins w:id="403" w:author="מחבר">
        <w:r>
          <w:rPr>
            <w:rFonts w:asciiTheme="majorBidi" w:hAnsiTheme="majorBidi"/>
            <w:sz w:val="24"/>
            <w:szCs w:val="24"/>
          </w:rPr>
          <w:t>,</w:t>
        </w:r>
      </w:ins>
      <w:r w:rsidRPr="00E53DC1">
        <w:rPr>
          <w:rFonts w:asciiTheme="majorBidi" w:hAnsiTheme="majorBidi"/>
          <w:sz w:val="24"/>
          <w:szCs w:val="24"/>
        </w:rPr>
        <w:t xml:space="preserve"> and A. T. Croom, </w:t>
      </w:r>
      <w:r w:rsidRPr="00E53DC1">
        <w:rPr>
          <w:rFonts w:asciiTheme="majorBidi" w:hAnsiTheme="majorBidi"/>
          <w:i/>
          <w:iCs/>
          <w:sz w:val="24"/>
          <w:szCs w:val="24"/>
        </w:rPr>
        <w:t>Roman Clothing and Fashion</w:t>
      </w:r>
      <w:r w:rsidRPr="00E53DC1">
        <w:rPr>
          <w:rFonts w:asciiTheme="majorBidi" w:hAnsiTheme="majorBidi"/>
          <w:sz w:val="24"/>
          <w:szCs w:val="24"/>
        </w:rPr>
        <w:t xml:space="preserve"> </w:t>
      </w:r>
      <w:ins w:id="404" w:author="מחבר">
        <w:r>
          <w:rPr>
            <w:rFonts w:asciiTheme="majorBidi" w:hAnsiTheme="majorBidi"/>
            <w:sz w:val="24"/>
            <w:szCs w:val="24"/>
          </w:rPr>
          <w:t>(</w:t>
        </w:r>
      </w:ins>
      <w:del w:id="405" w:author="מחבר">
        <w:r w:rsidRPr="00E53DC1" w:rsidDel="00F73AD6">
          <w:rPr>
            <w:rFonts w:asciiTheme="majorBidi" w:hAnsiTheme="majorBidi"/>
            <w:sz w:val="24"/>
            <w:szCs w:val="24"/>
          </w:rPr>
          <w:delText>[</w:delText>
        </w:r>
      </w:del>
      <w:r w:rsidRPr="00E53DC1">
        <w:rPr>
          <w:rFonts w:asciiTheme="majorBidi" w:hAnsiTheme="majorBidi"/>
          <w:sz w:val="24"/>
          <w:szCs w:val="24"/>
        </w:rPr>
        <w:t>Charleston, 2000</w:t>
      </w:r>
      <w:ins w:id="406" w:author="מחבר">
        <w:r>
          <w:rPr>
            <w:rFonts w:asciiTheme="majorBidi" w:hAnsiTheme="majorBidi"/>
            <w:sz w:val="24"/>
            <w:szCs w:val="24"/>
          </w:rPr>
          <w:t>)</w:t>
        </w:r>
      </w:ins>
      <w:del w:id="407" w:author="מחבר">
        <w:r w:rsidRPr="00E53DC1" w:rsidDel="00F73AD6">
          <w:rPr>
            <w:rFonts w:asciiTheme="majorBidi" w:hAnsiTheme="majorBidi"/>
            <w:sz w:val="24"/>
            <w:szCs w:val="24"/>
          </w:rPr>
          <w:delText>]</w:delText>
        </w:r>
      </w:del>
      <w:r w:rsidRPr="00E53DC1">
        <w:rPr>
          <w:rFonts w:asciiTheme="majorBidi" w:hAnsiTheme="majorBidi"/>
          <w:sz w:val="24"/>
          <w:szCs w:val="24"/>
        </w:rPr>
        <w:t>, 50</w:t>
      </w:r>
      <w:ins w:id="408" w:author="מחבר">
        <w:r>
          <w:rPr>
            <w:rFonts w:asciiTheme="majorBidi" w:hAnsiTheme="majorBidi" w:hint="cs"/>
            <w:sz w:val="24"/>
            <w:szCs w:val="24"/>
            <w:rtl/>
          </w:rPr>
          <w:t>.</w:t>
        </w:r>
      </w:ins>
      <w:del w:id="409" w:author="מחבר">
        <w:r w:rsidRPr="00E53DC1" w:rsidDel="00F73AD6">
          <w:rPr>
            <w:rFonts w:asciiTheme="majorBidi" w:hAnsiTheme="majorBidi"/>
            <w:sz w:val="24"/>
            <w:szCs w:val="24"/>
          </w:rPr>
          <w:delText>)</w:delText>
        </w:r>
        <w:r w:rsidRPr="00E53DC1" w:rsidDel="00F73AD6">
          <w:rPr>
            <w:rFonts w:asciiTheme="majorBidi" w:hAnsiTheme="majorBidi"/>
            <w:sz w:val="24"/>
            <w:szCs w:val="24"/>
            <w:rtl/>
          </w:rPr>
          <w:delText>.</w:delText>
        </w:r>
      </w:del>
      <w:r w:rsidRPr="00E53DC1">
        <w:rPr>
          <w:rFonts w:asciiTheme="majorBidi" w:hAnsiTheme="majorBidi"/>
          <w:sz w:val="24"/>
          <w:szCs w:val="24"/>
          <w:rtl/>
        </w:rPr>
        <w:t xml:space="preserve"> </w:t>
      </w:r>
    </w:p>
  </w:footnote>
  <w:footnote w:id="74">
    <w:p w14:paraId="701316D2" w14:textId="0906E82E" w:rsidR="00BF4607" w:rsidRPr="00E53DC1" w:rsidRDefault="00BF4607" w:rsidP="0002645A">
      <w:pPr>
        <w:pStyle w:val="a7"/>
        <w:spacing w:line="276" w:lineRule="auto"/>
        <w:ind w:firstLine="0"/>
        <w:rPr>
          <w:rFonts w:asciiTheme="majorBidi" w:hAnsiTheme="majorBidi"/>
          <w:sz w:val="24"/>
          <w:szCs w:val="24"/>
        </w:rPr>
      </w:pPr>
      <w:r w:rsidRPr="00E53DC1">
        <w:rPr>
          <w:rStyle w:val="a9"/>
          <w:rFonts w:asciiTheme="majorBidi" w:hAnsiTheme="majorBidi"/>
          <w:sz w:val="24"/>
          <w:szCs w:val="24"/>
        </w:rPr>
        <w:footnoteRef/>
      </w:r>
      <w:r w:rsidRPr="00E53DC1">
        <w:rPr>
          <w:rFonts w:asciiTheme="majorBidi" w:hAnsiTheme="majorBidi"/>
          <w:sz w:val="24"/>
          <w:szCs w:val="24"/>
        </w:rPr>
        <w:t xml:space="preserve"> In the literature of Antiquity</w:t>
      </w:r>
      <w:r>
        <w:rPr>
          <w:rFonts w:asciiTheme="majorBidi" w:hAnsiTheme="majorBidi"/>
          <w:sz w:val="24"/>
          <w:szCs w:val="24"/>
        </w:rPr>
        <w:t>,</w:t>
      </w:r>
      <w:r w:rsidRPr="00E53DC1">
        <w:rPr>
          <w:rFonts w:asciiTheme="majorBidi" w:hAnsiTheme="majorBidi"/>
          <w:sz w:val="24"/>
          <w:szCs w:val="24"/>
        </w:rPr>
        <w:t xml:space="preserve"> the appearance of the philosopher was established, </w:t>
      </w:r>
      <w:r>
        <w:rPr>
          <w:rFonts w:asciiTheme="majorBidi" w:hAnsiTheme="majorBidi"/>
          <w:sz w:val="24"/>
          <w:szCs w:val="24"/>
        </w:rPr>
        <w:t>and</w:t>
      </w:r>
      <w:r w:rsidRPr="00E53DC1">
        <w:rPr>
          <w:rFonts w:asciiTheme="majorBidi" w:hAnsiTheme="majorBidi"/>
          <w:sz w:val="24"/>
          <w:szCs w:val="24"/>
        </w:rPr>
        <w:t xml:space="preserve"> one of the most prominent characteristics of this look </w:t>
      </w:r>
      <w:r>
        <w:rPr>
          <w:rFonts w:asciiTheme="majorBidi" w:hAnsiTheme="majorBidi"/>
          <w:sz w:val="24"/>
          <w:szCs w:val="24"/>
        </w:rPr>
        <w:t>was</w:t>
      </w:r>
      <w:r w:rsidRPr="00E53DC1">
        <w:rPr>
          <w:rFonts w:asciiTheme="majorBidi" w:hAnsiTheme="majorBidi"/>
          <w:sz w:val="24"/>
          <w:szCs w:val="24"/>
        </w:rPr>
        <w:t xml:space="preserve"> the himation. This </w:t>
      </w:r>
      <w:r w:rsidRPr="00886A93">
        <w:rPr>
          <w:rFonts w:asciiTheme="majorBidi" w:hAnsiTheme="majorBidi"/>
          <w:sz w:val="24"/>
          <w:szCs w:val="24"/>
        </w:rPr>
        <w:t xml:space="preserve">feature </w:t>
      </w:r>
      <w:r w:rsidRPr="00E53DC1">
        <w:rPr>
          <w:rFonts w:asciiTheme="majorBidi" w:hAnsiTheme="majorBidi"/>
          <w:sz w:val="24"/>
          <w:szCs w:val="24"/>
        </w:rPr>
        <w:t xml:space="preserve">remained intact also during Late Antiquity. See examples from </w:t>
      </w:r>
      <w:proofErr w:type="spellStart"/>
      <w:r w:rsidRPr="00E53DC1">
        <w:rPr>
          <w:rFonts w:asciiTheme="majorBidi" w:hAnsiTheme="majorBidi"/>
          <w:sz w:val="24"/>
          <w:szCs w:val="24"/>
        </w:rPr>
        <w:t>Aphrodisias</w:t>
      </w:r>
      <w:proofErr w:type="spellEnd"/>
      <w:r w:rsidRPr="00E53DC1">
        <w:rPr>
          <w:rFonts w:asciiTheme="majorBidi" w:hAnsiTheme="majorBidi"/>
          <w:sz w:val="24"/>
          <w:szCs w:val="24"/>
        </w:rPr>
        <w:t xml:space="preserve"> in R. R. R. Smith, </w:t>
      </w:r>
      <w:r>
        <w:rPr>
          <w:rFonts w:asciiTheme="majorBidi" w:hAnsiTheme="majorBidi"/>
          <w:sz w:val="24"/>
          <w:szCs w:val="24"/>
        </w:rPr>
        <w:t>“</w:t>
      </w:r>
      <w:r w:rsidRPr="00E53DC1">
        <w:rPr>
          <w:rFonts w:asciiTheme="majorBidi" w:hAnsiTheme="majorBidi"/>
          <w:sz w:val="24"/>
          <w:szCs w:val="24"/>
        </w:rPr>
        <w:t xml:space="preserve">Late Roman Philosopher Portraits from </w:t>
      </w:r>
      <w:proofErr w:type="spellStart"/>
      <w:r w:rsidRPr="00E53DC1">
        <w:rPr>
          <w:rFonts w:asciiTheme="majorBidi" w:hAnsiTheme="majorBidi"/>
          <w:sz w:val="24"/>
          <w:szCs w:val="24"/>
        </w:rPr>
        <w:t>Aphrodisias</w:t>
      </w:r>
      <w:proofErr w:type="spellEnd"/>
      <w:r w:rsidRPr="00E53DC1">
        <w:rPr>
          <w:rFonts w:asciiTheme="majorBidi" w:hAnsiTheme="majorBidi"/>
          <w:sz w:val="24"/>
          <w:szCs w:val="24"/>
        </w:rPr>
        <w:t>,</w:t>
      </w:r>
      <w:r>
        <w:rPr>
          <w:rFonts w:asciiTheme="majorBidi" w:hAnsiTheme="majorBidi"/>
          <w:sz w:val="24"/>
          <w:szCs w:val="24"/>
        </w:rPr>
        <w:t>”</w:t>
      </w:r>
      <w:r w:rsidRPr="00E53DC1">
        <w:rPr>
          <w:rFonts w:asciiTheme="majorBidi" w:hAnsiTheme="majorBidi"/>
          <w:sz w:val="24"/>
          <w:szCs w:val="24"/>
        </w:rPr>
        <w:t xml:space="preserve"> </w:t>
      </w:r>
      <w:r w:rsidRPr="00E53DC1">
        <w:rPr>
          <w:rFonts w:asciiTheme="majorBidi" w:hAnsiTheme="majorBidi"/>
          <w:i/>
          <w:iCs/>
          <w:sz w:val="24"/>
          <w:szCs w:val="24"/>
        </w:rPr>
        <w:t>JRS</w:t>
      </w:r>
      <w:r w:rsidRPr="00E53DC1">
        <w:rPr>
          <w:rFonts w:asciiTheme="majorBidi" w:hAnsiTheme="majorBidi"/>
          <w:sz w:val="24"/>
          <w:szCs w:val="24"/>
        </w:rPr>
        <w:t xml:space="preserve"> 80 (1990), 127</w:t>
      </w:r>
      <w:r>
        <w:rPr>
          <w:rFonts w:asciiTheme="majorBidi" w:hAnsiTheme="majorBidi"/>
          <w:sz w:val="24"/>
          <w:szCs w:val="24"/>
        </w:rPr>
        <w:t>–</w:t>
      </w:r>
      <w:r w:rsidRPr="00E53DC1">
        <w:rPr>
          <w:rFonts w:asciiTheme="majorBidi" w:hAnsiTheme="majorBidi"/>
          <w:sz w:val="24"/>
          <w:szCs w:val="24"/>
        </w:rPr>
        <w:t>55, esp. 149</w:t>
      </w:r>
      <w:r>
        <w:rPr>
          <w:rFonts w:asciiTheme="majorBidi" w:hAnsiTheme="majorBidi"/>
          <w:sz w:val="24"/>
          <w:szCs w:val="24"/>
        </w:rPr>
        <w:t>–</w:t>
      </w:r>
      <w:r w:rsidRPr="00E53DC1">
        <w:rPr>
          <w:rFonts w:asciiTheme="majorBidi" w:hAnsiTheme="majorBidi"/>
          <w:sz w:val="24"/>
          <w:szCs w:val="24"/>
        </w:rPr>
        <w:t>50. On the cultural differences symbolized by the pallium as opposed t</w:t>
      </w:r>
      <w:r>
        <w:rPr>
          <w:rFonts w:asciiTheme="majorBidi" w:hAnsiTheme="majorBidi"/>
          <w:sz w:val="24"/>
          <w:szCs w:val="24"/>
        </w:rPr>
        <w:t>o</w:t>
      </w:r>
      <w:r w:rsidRPr="00E53DC1">
        <w:rPr>
          <w:rFonts w:asciiTheme="majorBidi" w:hAnsiTheme="majorBidi"/>
          <w:sz w:val="24"/>
          <w:szCs w:val="24"/>
        </w:rPr>
        <w:t xml:space="preserve"> the toga see Olson, </w:t>
      </w:r>
      <w:r>
        <w:rPr>
          <w:rFonts w:asciiTheme="majorBidi" w:hAnsiTheme="majorBidi"/>
          <w:sz w:val="24"/>
          <w:szCs w:val="24"/>
        </w:rPr>
        <w:t>“</w:t>
      </w:r>
      <w:r w:rsidRPr="00E53DC1">
        <w:rPr>
          <w:rFonts w:asciiTheme="majorBidi" w:hAnsiTheme="majorBidi"/>
          <w:sz w:val="24"/>
          <w:szCs w:val="24"/>
        </w:rPr>
        <w:t>Toga.</w:t>
      </w:r>
      <w:r>
        <w:rPr>
          <w:rFonts w:asciiTheme="majorBidi" w:hAnsiTheme="majorBidi"/>
          <w:sz w:val="24"/>
          <w:szCs w:val="24"/>
        </w:rPr>
        <w:t>”</w:t>
      </w:r>
      <w:r w:rsidRPr="00E53DC1">
        <w:rPr>
          <w:rFonts w:asciiTheme="majorBidi" w:hAnsiTheme="majorBidi"/>
          <w:sz w:val="24"/>
          <w:szCs w:val="24"/>
        </w:rPr>
        <w:t xml:space="preserve"> </w:t>
      </w:r>
      <w:r>
        <w:rPr>
          <w:rFonts w:asciiTheme="majorBidi" w:hAnsiTheme="majorBidi"/>
          <w:sz w:val="24"/>
          <w:szCs w:val="24"/>
        </w:rPr>
        <w:t>Nevertheless</w:t>
      </w:r>
      <w:r w:rsidRPr="00E53DC1">
        <w:rPr>
          <w:rFonts w:asciiTheme="majorBidi" w:hAnsiTheme="majorBidi"/>
          <w:sz w:val="24"/>
          <w:szCs w:val="24"/>
        </w:rPr>
        <w:t xml:space="preserve">, there are those who distinguish between the Roman pallium and the Greek himation. See C. </w:t>
      </w:r>
      <w:proofErr w:type="spellStart"/>
      <w:r w:rsidRPr="00E53DC1">
        <w:rPr>
          <w:rFonts w:asciiTheme="majorBidi" w:hAnsiTheme="majorBidi"/>
          <w:sz w:val="24"/>
          <w:szCs w:val="24"/>
        </w:rPr>
        <w:t>Baroin</w:t>
      </w:r>
      <w:proofErr w:type="spellEnd"/>
      <w:r w:rsidRPr="00E53DC1">
        <w:rPr>
          <w:rFonts w:asciiTheme="majorBidi" w:hAnsiTheme="majorBidi"/>
          <w:sz w:val="24"/>
          <w:szCs w:val="24"/>
        </w:rPr>
        <w:t xml:space="preserve"> et E. Valette-</w:t>
      </w:r>
      <w:proofErr w:type="spellStart"/>
      <w:r w:rsidRPr="00E53DC1">
        <w:rPr>
          <w:rFonts w:asciiTheme="majorBidi" w:hAnsiTheme="majorBidi"/>
          <w:sz w:val="24"/>
          <w:szCs w:val="24"/>
        </w:rPr>
        <w:t>Cagnac</w:t>
      </w:r>
      <w:proofErr w:type="spellEnd"/>
      <w:r w:rsidRPr="00E53DC1">
        <w:rPr>
          <w:rFonts w:asciiTheme="majorBidi" w:hAnsiTheme="majorBidi"/>
          <w:sz w:val="24"/>
          <w:szCs w:val="24"/>
        </w:rPr>
        <w:t xml:space="preserve">, </w:t>
      </w:r>
      <w:r>
        <w:rPr>
          <w:rFonts w:asciiTheme="majorBidi" w:hAnsiTheme="majorBidi"/>
          <w:sz w:val="24"/>
          <w:szCs w:val="24"/>
        </w:rPr>
        <w:t>“</w:t>
      </w:r>
      <w:proofErr w:type="spellStart"/>
      <w:r w:rsidRPr="00E53DC1">
        <w:rPr>
          <w:rFonts w:asciiTheme="majorBidi" w:hAnsiTheme="majorBidi"/>
          <w:sz w:val="24"/>
          <w:szCs w:val="24"/>
        </w:rPr>
        <w:t>S</w:t>
      </w:r>
      <w:r>
        <w:rPr>
          <w:rFonts w:asciiTheme="majorBidi" w:hAnsiTheme="majorBidi"/>
          <w:sz w:val="24"/>
          <w:szCs w:val="24"/>
        </w:rPr>
        <w:t>’</w:t>
      </w:r>
      <w:r w:rsidRPr="00E53DC1">
        <w:rPr>
          <w:rFonts w:asciiTheme="majorBidi" w:hAnsiTheme="majorBidi"/>
          <w:sz w:val="24"/>
          <w:szCs w:val="24"/>
        </w:rPr>
        <w:t>habiller</w:t>
      </w:r>
      <w:proofErr w:type="spellEnd"/>
      <w:r w:rsidRPr="00E53DC1">
        <w:rPr>
          <w:rFonts w:asciiTheme="majorBidi" w:hAnsiTheme="majorBidi"/>
          <w:sz w:val="24"/>
          <w:szCs w:val="24"/>
        </w:rPr>
        <w:t xml:space="preserve"> et se </w:t>
      </w:r>
      <w:proofErr w:type="spellStart"/>
      <w:r w:rsidRPr="00E53DC1">
        <w:rPr>
          <w:rFonts w:asciiTheme="majorBidi" w:hAnsiTheme="majorBidi"/>
          <w:sz w:val="24"/>
          <w:szCs w:val="24"/>
        </w:rPr>
        <w:t>déshabiller</w:t>
      </w:r>
      <w:proofErr w:type="spellEnd"/>
      <w:r w:rsidRPr="00E53DC1">
        <w:rPr>
          <w:rFonts w:asciiTheme="majorBidi" w:hAnsiTheme="majorBidi"/>
          <w:sz w:val="24"/>
          <w:szCs w:val="24"/>
        </w:rPr>
        <w:t xml:space="preserve"> </w:t>
      </w:r>
      <w:proofErr w:type="spellStart"/>
      <w:r w:rsidRPr="00E53DC1">
        <w:rPr>
          <w:rFonts w:asciiTheme="majorBidi" w:hAnsiTheme="majorBidi"/>
          <w:sz w:val="24"/>
          <w:szCs w:val="24"/>
        </w:rPr>
        <w:t>en</w:t>
      </w:r>
      <w:proofErr w:type="spellEnd"/>
      <w:r w:rsidRPr="00E53DC1">
        <w:rPr>
          <w:rFonts w:asciiTheme="majorBidi" w:hAnsiTheme="majorBidi"/>
          <w:sz w:val="24"/>
          <w:szCs w:val="24"/>
        </w:rPr>
        <w:t xml:space="preserve"> </w:t>
      </w:r>
      <w:proofErr w:type="spellStart"/>
      <w:r w:rsidRPr="00E53DC1">
        <w:rPr>
          <w:rFonts w:asciiTheme="majorBidi" w:hAnsiTheme="majorBidi"/>
          <w:sz w:val="24"/>
          <w:szCs w:val="24"/>
        </w:rPr>
        <w:t>Grèce</w:t>
      </w:r>
      <w:proofErr w:type="spellEnd"/>
      <w:r w:rsidRPr="00E53DC1">
        <w:rPr>
          <w:rFonts w:asciiTheme="majorBidi" w:hAnsiTheme="majorBidi"/>
          <w:sz w:val="24"/>
          <w:szCs w:val="24"/>
        </w:rPr>
        <w:t xml:space="preserve"> et à Rome (III): </w:t>
      </w:r>
      <w:proofErr w:type="spellStart"/>
      <w:r w:rsidRPr="00E53DC1">
        <w:rPr>
          <w:rFonts w:asciiTheme="majorBidi" w:hAnsiTheme="majorBidi"/>
          <w:sz w:val="24"/>
          <w:szCs w:val="24"/>
        </w:rPr>
        <w:t>Quand</w:t>
      </w:r>
      <w:proofErr w:type="spellEnd"/>
      <w:r w:rsidRPr="00E53DC1">
        <w:rPr>
          <w:rFonts w:asciiTheme="majorBidi" w:hAnsiTheme="majorBidi"/>
          <w:sz w:val="24"/>
          <w:szCs w:val="24"/>
        </w:rPr>
        <w:t xml:space="preserve"> les Romains </w:t>
      </w:r>
      <w:proofErr w:type="spellStart"/>
      <w:r w:rsidRPr="00E53DC1">
        <w:rPr>
          <w:rFonts w:asciiTheme="majorBidi" w:hAnsiTheme="majorBidi"/>
          <w:sz w:val="24"/>
          <w:szCs w:val="24"/>
        </w:rPr>
        <w:t>s</w:t>
      </w:r>
      <w:r>
        <w:rPr>
          <w:rFonts w:asciiTheme="majorBidi" w:hAnsiTheme="majorBidi"/>
          <w:sz w:val="24"/>
          <w:szCs w:val="24"/>
        </w:rPr>
        <w:t>’</w:t>
      </w:r>
      <w:r w:rsidRPr="00E53DC1">
        <w:rPr>
          <w:rFonts w:asciiTheme="majorBidi" w:hAnsiTheme="majorBidi"/>
          <w:sz w:val="24"/>
          <w:szCs w:val="24"/>
        </w:rPr>
        <w:t>habillaient</w:t>
      </w:r>
      <w:proofErr w:type="spellEnd"/>
      <w:r w:rsidRPr="00E53DC1">
        <w:rPr>
          <w:rFonts w:asciiTheme="majorBidi" w:hAnsiTheme="majorBidi"/>
          <w:sz w:val="24"/>
          <w:szCs w:val="24"/>
        </w:rPr>
        <w:t xml:space="preserve"> à la grecque </w:t>
      </w:r>
      <w:proofErr w:type="spellStart"/>
      <w:r w:rsidRPr="00E53DC1">
        <w:rPr>
          <w:rFonts w:asciiTheme="majorBidi" w:hAnsiTheme="majorBidi"/>
          <w:sz w:val="24"/>
          <w:szCs w:val="24"/>
        </w:rPr>
        <w:t>ou</w:t>
      </w:r>
      <w:proofErr w:type="spellEnd"/>
      <w:r w:rsidRPr="00E53DC1">
        <w:rPr>
          <w:rFonts w:asciiTheme="majorBidi" w:hAnsiTheme="majorBidi"/>
          <w:sz w:val="24"/>
          <w:szCs w:val="24"/>
        </w:rPr>
        <w:t xml:space="preserve"> les </w:t>
      </w:r>
      <w:proofErr w:type="gramStart"/>
      <w:r w:rsidRPr="00E53DC1">
        <w:rPr>
          <w:rFonts w:asciiTheme="majorBidi" w:hAnsiTheme="majorBidi"/>
          <w:sz w:val="24"/>
          <w:szCs w:val="24"/>
        </w:rPr>
        <w:t>divers</w:t>
      </w:r>
      <w:proofErr w:type="gramEnd"/>
      <w:r w:rsidRPr="00E53DC1">
        <w:rPr>
          <w:rFonts w:asciiTheme="majorBidi" w:hAnsiTheme="majorBidi"/>
          <w:sz w:val="24"/>
          <w:szCs w:val="24"/>
        </w:rPr>
        <w:t xml:space="preserve"> usages du pallium,</w:t>
      </w:r>
      <w:r>
        <w:rPr>
          <w:rFonts w:asciiTheme="majorBidi" w:hAnsiTheme="majorBidi"/>
          <w:sz w:val="24"/>
          <w:szCs w:val="24"/>
        </w:rPr>
        <w:t>”</w:t>
      </w:r>
      <w:r w:rsidRPr="00E53DC1">
        <w:rPr>
          <w:rFonts w:asciiTheme="majorBidi" w:hAnsiTheme="majorBidi"/>
          <w:sz w:val="24"/>
          <w:szCs w:val="24"/>
        </w:rPr>
        <w:t xml:space="preserve"> </w:t>
      </w:r>
      <w:r w:rsidRPr="00E53DC1">
        <w:rPr>
          <w:rFonts w:asciiTheme="majorBidi" w:hAnsiTheme="majorBidi"/>
          <w:i/>
          <w:iCs/>
          <w:sz w:val="24"/>
          <w:szCs w:val="24"/>
        </w:rPr>
        <w:t xml:space="preserve">RH </w:t>
      </w:r>
      <w:r w:rsidRPr="00E53DC1">
        <w:rPr>
          <w:rFonts w:asciiTheme="majorBidi" w:hAnsiTheme="majorBidi"/>
          <w:sz w:val="24"/>
          <w:szCs w:val="24"/>
        </w:rPr>
        <w:t>643 (2007): 517</w:t>
      </w:r>
      <w:r>
        <w:rPr>
          <w:rFonts w:asciiTheme="majorBidi" w:hAnsiTheme="majorBidi"/>
          <w:sz w:val="24"/>
          <w:szCs w:val="24"/>
        </w:rPr>
        <w:t>–</w:t>
      </w:r>
      <w:r w:rsidRPr="00E53DC1">
        <w:rPr>
          <w:rFonts w:asciiTheme="majorBidi" w:hAnsiTheme="majorBidi"/>
          <w:sz w:val="24"/>
          <w:szCs w:val="24"/>
        </w:rPr>
        <w:t>551</w:t>
      </w:r>
      <w:r w:rsidRPr="00E53DC1">
        <w:rPr>
          <w:rFonts w:asciiTheme="majorBidi" w:hAnsiTheme="majorBidi"/>
          <w:sz w:val="24"/>
          <w:szCs w:val="24"/>
          <w:rtl/>
        </w:rPr>
        <w:t>.</w:t>
      </w:r>
    </w:p>
  </w:footnote>
  <w:footnote w:id="75">
    <w:p w14:paraId="4AF2B7F4" w14:textId="3C7D2B67" w:rsidR="00BF4607" w:rsidRPr="00E53DC1" w:rsidRDefault="00BF4607" w:rsidP="0002645A">
      <w:pPr>
        <w:pStyle w:val="a7"/>
        <w:spacing w:line="276" w:lineRule="auto"/>
        <w:ind w:firstLine="0"/>
        <w:rPr>
          <w:rFonts w:asciiTheme="majorBidi" w:hAnsiTheme="majorBidi"/>
          <w:sz w:val="24"/>
          <w:szCs w:val="24"/>
        </w:rPr>
      </w:pPr>
      <w:r w:rsidRPr="00E53DC1">
        <w:rPr>
          <w:rStyle w:val="a9"/>
          <w:rFonts w:asciiTheme="majorBidi" w:hAnsiTheme="majorBidi"/>
          <w:sz w:val="24"/>
          <w:szCs w:val="24"/>
        </w:rPr>
        <w:footnoteRef/>
      </w:r>
      <w:r w:rsidRPr="00E53DC1">
        <w:rPr>
          <w:rFonts w:asciiTheme="majorBidi" w:hAnsiTheme="majorBidi"/>
          <w:sz w:val="24"/>
          <w:szCs w:val="24"/>
        </w:rPr>
        <w:t xml:space="preserve"> A good example of </w:t>
      </w:r>
      <w:r>
        <w:rPr>
          <w:rFonts w:asciiTheme="majorBidi" w:hAnsiTheme="majorBidi"/>
          <w:sz w:val="24"/>
          <w:szCs w:val="24"/>
        </w:rPr>
        <w:t xml:space="preserve">such </w:t>
      </w:r>
      <w:r w:rsidRPr="00E53DC1">
        <w:rPr>
          <w:rFonts w:asciiTheme="majorBidi" w:hAnsiTheme="majorBidi"/>
          <w:sz w:val="24"/>
          <w:szCs w:val="24"/>
        </w:rPr>
        <w:t>frescos appear</w:t>
      </w:r>
      <w:r>
        <w:rPr>
          <w:rFonts w:asciiTheme="majorBidi" w:hAnsiTheme="majorBidi"/>
          <w:sz w:val="24"/>
          <w:szCs w:val="24"/>
        </w:rPr>
        <w:t>s</w:t>
      </w:r>
      <w:r w:rsidRPr="00E53DC1">
        <w:rPr>
          <w:rFonts w:asciiTheme="majorBidi" w:hAnsiTheme="majorBidi"/>
          <w:sz w:val="24"/>
          <w:szCs w:val="24"/>
        </w:rPr>
        <w:t xml:space="preserve"> in the Hypogeum </w:t>
      </w:r>
      <w:proofErr w:type="spellStart"/>
      <w:r w:rsidRPr="00E53DC1">
        <w:rPr>
          <w:rFonts w:asciiTheme="majorBidi" w:hAnsiTheme="majorBidi"/>
          <w:sz w:val="24"/>
          <w:szCs w:val="24"/>
        </w:rPr>
        <w:t>Aurelii</w:t>
      </w:r>
      <w:proofErr w:type="spellEnd"/>
      <w:r w:rsidRPr="00E53DC1">
        <w:rPr>
          <w:rFonts w:asciiTheme="majorBidi" w:hAnsiTheme="majorBidi"/>
          <w:sz w:val="24"/>
          <w:szCs w:val="24"/>
        </w:rPr>
        <w:t>. In this fresco, we see a row of figures dressed in tunic</w:t>
      </w:r>
      <w:ins w:id="413" w:author="מחבר">
        <w:r>
          <w:rPr>
            <w:rFonts w:asciiTheme="majorBidi" w:hAnsiTheme="majorBidi"/>
            <w:sz w:val="24"/>
            <w:szCs w:val="24"/>
          </w:rPr>
          <w:t>s</w:t>
        </w:r>
      </w:ins>
      <w:r w:rsidRPr="00E53DC1">
        <w:rPr>
          <w:rFonts w:asciiTheme="majorBidi" w:hAnsiTheme="majorBidi"/>
          <w:sz w:val="24"/>
          <w:szCs w:val="24"/>
        </w:rPr>
        <w:t xml:space="preserve"> and pallium</w:t>
      </w:r>
      <w:ins w:id="414" w:author="מחבר">
        <w:r>
          <w:rPr>
            <w:rFonts w:asciiTheme="majorBidi" w:hAnsiTheme="majorBidi"/>
            <w:sz w:val="24"/>
            <w:szCs w:val="24"/>
          </w:rPr>
          <w:t>s</w:t>
        </w:r>
      </w:ins>
      <w:del w:id="415" w:author="מחבר">
        <w:r w:rsidRPr="00E53DC1" w:rsidDel="00F73AD6">
          <w:rPr>
            <w:rFonts w:asciiTheme="majorBidi" w:hAnsiTheme="majorBidi"/>
            <w:sz w:val="24"/>
            <w:szCs w:val="24"/>
          </w:rPr>
          <w:delText>s</w:delText>
        </w:r>
      </w:del>
      <w:r w:rsidRPr="00E53DC1">
        <w:rPr>
          <w:rFonts w:asciiTheme="majorBidi" w:hAnsiTheme="majorBidi"/>
          <w:sz w:val="24"/>
          <w:szCs w:val="24"/>
        </w:rPr>
        <w:t>, some holding scrolls, which indicates that they are scholars. The religious identity of the figures (are they Christians, pagans, or some hybrid identity</w:t>
      </w:r>
      <w:r>
        <w:rPr>
          <w:rFonts w:asciiTheme="majorBidi" w:hAnsiTheme="majorBidi"/>
          <w:sz w:val="24"/>
          <w:szCs w:val="24"/>
        </w:rPr>
        <w:t>?</w:t>
      </w:r>
      <w:r w:rsidRPr="00E53DC1">
        <w:rPr>
          <w:rFonts w:asciiTheme="majorBidi" w:hAnsiTheme="majorBidi"/>
          <w:sz w:val="24"/>
          <w:szCs w:val="24"/>
        </w:rPr>
        <w:t>) is debatable</w:t>
      </w:r>
      <w:r>
        <w:rPr>
          <w:rFonts w:asciiTheme="majorBidi" w:hAnsiTheme="majorBidi"/>
          <w:sz w:val="24"/>
          <w:szCs w:val="24"/>
        </w:rPr>
        <w:t>. H</w:t>
      </w:r>
      <w:r w:rsidRPr="00E53DC1">
        <w:rPr>
          <w:rFonts w:asciiTheme="majorBidi" w:hAnsiTheme="majorBidi"/>
          <w:sz w:val="24"/>
          <w:szCs w:val="24"/>
        </w:rPr>
        <w:t>owever</w:t>
      </w:r>
      <w:r>
        <w:rPr>
          <w:rFonts w:asciiTheme="majorBidi" w:hAnsiTheme="majorBidi"/>
          <w:sz w:val="24"/>
          <w:szCs w:val="24"/>
        </w:rPr>
        <w:t>,</w:t>
      </w:r>
      <w:r w:rsidRPr="00E53DC1">
        <w:rPr>
          <w:rFonts w:asciiTheme="majorBidi" w:hAnsiTheme="majorBidi"/>
          <w:sz w:val="24"/>
          <w:szCs w:val="24"/>
        </w:rPr>
        <w:t xml:space="preserve"> as </w:t>
      </w:r>
      <w:proofErr w:type="spellStart"/>
      <w:r w:rsidRPr="00E53DC1">
        <w:rPr>
          <w:rFonts w:asciiTheme="majorBidi" w:hAnsiTheme="majorBidi"/>
          <w:sz w:val="24"/>
          <w:szCs w:val="24"/>
        </w:rPr>
        <w:t>Urbano</w:t>
      </w:r>
      <w:proofErr w:type="spellEnd"/>
      <w:r w:rsidRPr="00E53DC1">
        <w:rPr>
          <w:rFonts w:asciiTheme="majorBidi" w:hAnsiTheme="majorBidi"/>
          <w:sz w:val="24"/>
          <w:szCs w:val="24"/>
        </w:rPr>
        <w:t xml:space="preserve"> has written, there is consensus as to their being scholars (A. P. </w:t>
      </w:r>
      <w:proofErr w:type="spellStart"/>
      <w:r w:rsidRPr="00E53DC1">
        <w:rPr>
          <w:rFonts w:asciiTheme="majorBidi" w:hAnsiTheme="majorBidi"/>
          <w:sz w:val="24"/>
          <w:szCs w:val="24"/>
        </w:rPr>
        <w:t>Urbano</w:t>
      </w:r>
      <w:proofErr w:type="spellEnd"/>
      <w:r w:rsidRPr="00E53DC1">
        <w:rPr>
          <w:rFonts w:asciiTheme="majorBidi" w:hAnsiTheme="majorBidi"/>
          <w:sz w:val="24"/>
          <w:szCs w:val="24"/>
        </w:rPr>
        <w:t xml:space="preserve">, </w:t>
      </w:r>
      <w:r>
        <w:rPr>
          <w:rFonts w:asciiTheme="majorBidi" w:hAnsiTheme="majorBidi"/>
          <w:sz w:val="24"/>
          <w:szCs w:val="24"/>
        </w:rPr>
        <w:t>“</w:t>
      </w:r>
      <w:r w:rsidRPr="00E53DC1">
        <w:rPr>
          <w:rFonts w:asciiTheme="majorBidi" w:hAnsiTheme="majorBidi"/>
          <w:sz w:val="24"/>
          <w:szCs w:val="24"/>
        </w:rPr>
        <w:t>The Philosopher Type in Late Roman Art: Problematizing Cultural Appropriation in Light of Cultural Competition,</w:t>
      </w:r>
      <w:r>
        <w:rPr>
          <w:rFonts w:asciiTheme="majorBidi" w:hAnsiTheme="majorBidi"/>
          <w:sz w:val="24"/>
          <w:szCs w:val="24"/>
        </w:rPr>
        <w:t>”</w:t>
      </w:r>
      <w:r w:rsidRPr="00E53DC1">
        <w:rPr>
          <w:rFonts w:asciiTheme="majorBidi" w:hAnsiTheme="majorBidi"/>
          <w:sz w:val="24"/>
          <w:szCs w:val="24"/>
        </w:rPr>
        <w:t xml:space="preserve"> in </w:t>
      </w:r>
      <w:r w:rsidRPr="00E53DC1">
        <w:rPr>
          <w:rFonts w:asciiTheme="majorBidi" w:hAnsiTheme="majorBidi"/>
          <w:i/>
          <w:iCs/>
          <w:sz w:val="24"/>
          <w:szCs w:val="24"/>
        </w:rPr>
        <w:t>Religious Competition in the Greco-Roman World</w:t>
      </w:r>
      <w:r w:rsidRPr="00E53DC1">
        <w:rPr>
          <w:rFonts w:asciiTheme="majorBidi" w:hAnsiTheme="majorBidi"/>
          <w:sz w:val="24"/>
          <w:szCs w:val="24"/>
        </w:rPr>
        <w:t xml:space="preserve">, ed. N. DesRosiers and L. C. </w:t>
      </w:r>
      <w:proofErr w:type="spellStart"/>
      <w:r w:rsidRPr="00E53DC1">
        <w:rPr>
          <w:rFonts w:asciiTheme="majorBidi" w:hAnsiTheme="majorBidi"/>
          <w:sz w:val="24"/>
          <w:szCs w:val="24"/>
        </w:rPr>
        <w:t>Vuong</w:t>
      </w:r>
      <w:proofErr w:type="spellEnd"/>
      <w:r w:rsidRPr="00E53DC1">
        <w:rPr>
          <w:rFonts w:asciiTheme="majorBidi" w:hAnsiTheme="majorBidi"/>
          <w:sz w:val="24"/>
          <w:szCs w:val="24"/>
        </w:rPr>
        <w:t xml:space="preserve"> </w:t>
      </w:r>
      <w:ins w:id="416" w:author="מחבר">
        <w:r>
          <w:rPr>
            <w:rFonts w:asciiTheme="majorBidi" w:hAnsiTheme="majorBidi"/>
            <w:sz w:val="24"/>
            <w:szCs w:val="24"/>
          </w:rPr>
          <w:t>[</w:t>
        </w:r>
      </w:ins>
      <w:del w:id="417" w:author="מחבר">
        <w:r w:rsidRPr="00E53DC1" w:rsidDel="00F73AD6">
          <w:rPr>
            <w:rFonts w:asciiTheme="majorBidi" w:hAnsiTheme="majorBidi"/>
            <w:sz w:val="24"/>
            <w:szCs w:val="24"/>
          </w:rPr>
          <w:delText>(</w:delText>
        </w:r>
      </w:del>
      <w:r w:rsidRPr="00E53DC1">
        <w:rPr>
          <w:rFonts w:asciiTheme="majorBidi" w:hAnsiTheme="majorBidi"/>
          <w:sz w:val="24"/>
          <w:szCs w:val="24"/>
        </w:rPr>
        <w:t>Atlanta, 2016</w:t>
      </w:r>
      <w:ins w:id="418" w:author="מחבר">
        <w:r>
          <w:rPr>
            <w:rFonts w:asciiTheme="majorBidi" w:hAnsiTheme="majorBidi"/>
            <w:sz w:val="24"/>
            <w:szCs w:val="24"/>
          </w:rPr>
          <w:t>]</w:t>
        </w:r>
      </w:ins>
      <w:del w:id="419" w:author="מחבר">
        <w:r w:rsidRPr="00E53DC1" w:rsidDel="00F73AD6">
          <w:rPr>
            <w:rFonts w:asciiTheme="majorBidi" w:hAnsiTheme="majorBidi"/>
            <w:sz w:val="24"/>
            <w:szCs w:val="24"/>
          </w:rPr>
          <w:delText>)</w:delText>
        </w:r>
      </w:del>
      <w:r w:rsidRPr="00E53DC1">
        <w:rPr>
          <w:rFonts w:asciiTheme="majorBidi" w:hAnsiTheme="majorBidi"/>
          <w:sz w:val="24"/>
          <w:szCs w:val="24"/>
        </w:rPr>
        <w:t>, 27</w:t>
      </w:r>
      <w:r>
        <w:rPr>
          <w:rFonts w:asciiTheme="majorBidi" w:hAnsiTheme="majorBidi"/>
          <w:sz w:val="24"/>
          <w:szCs w:val="24"/>
        </w:rPr>
        <w:t>–</w:t>
      </w:r>
      <w:r w:rsidRPr="00E53DC1">
        <w:rPr>
          <w:rFonts w:asciiTheme="majorBidi" w:hAnsiTheme="majorBidi"/>
          <w:sz w:val="24"/>
          <w:szCs w:val="24"/>
        </w:rPr>
        <w:t xml:space="preserve">40, at 27). The image of the scholar or philosopher on sarcophagi of Late Antiquity is broadly discussed in P. </w:t>
      </w:r>
      <w:proofErr w:type="spellStart"/>
      <w:r w:rsidRPr="00E53DC1">
        <w:rPr>
          <w:rFonts w:asciiTheme="majorBidi" w:hAnsiTheme="majorBidi"/>
          <w:sz w:val="24"/>
          <w:szCs w:val="24"/>
        </w:rPr>
        <w:t>Zanker</w:t>
      </w:r>
      <w:proofErr w:type="spellEnd"/>
      <w:r w:rsidRPr="00E53DC1">
        <w:rPr>
          <w:rFonts w:asciiTheme="majorBidi" w:hAnsiTheme="majorBidi"/>
          <w:sz w:val="24"/>
          <w:szCs w:val="24"/>
        </w:rPr>
        <w:t xml:space="preserve">, </w:t>
      </w:r>
      <w:r w:rsidRPr="00E53DC1">
        <w:rPr>
          <w:rFonts w:asciiTheme="majorBidi" w:hAnsiTheme="majorBidi"/>
          <w:i/>
          <w:iCs/>
          <w:sz w:val="24"/>
          <w:szCs w:val="24"/>
        </w:rPr>
        <w:t>The Mask of Socrates: The Image of the Intellectual in Antiquity</w:t>
      </w:r>
      <w:r w:rsidRPr="00E53DC1">
        <w:rPr>
          <w:rFonts w:asciiTheme="majorBidi" w:hAnsiTheme="majorBidi"/>
          <w:sz w:val="24"/>
          <w:szCs w:val="24"/>
        </w:rPr>
        <w:t xml:space="preserve"> (Trans. A. Shapiro [Berkeley, 1996]), 267</w:t>
      </w:r>
      <w:r>
        <w:rPr>
          <w:rFonts w:asciiTheme="majorBidi" w:hAnsiTheme="majorBidi"/>
          <w:sz w:val="24"/>
          <w:szCs w:val="24"/>
        </w:rPr>
        <w:t>–</w:t>
      </w:r>
      <w:r w:rsidRPr="00E53DC1">
        <w:rPr>
          <w:rFonts w:asciiTheme="majorBidi" w:hAnsiTheme="majorBidi"/>
          <w:sz w:val="24"/>
          <w:szCs w:val="24"/>
        </w:rPr>
        <w:t xml:space="preserve">84. </w:t>
      </w:r>
      <w:proofErr w:type="gramStart"/>
      <w:r w:rsidRPr="00E53DC1">
        <w:rPr>
          <w:rFonts w:asciiTheme="majorBidi" w:hAnsiTheme="majorBidi"/>
          <w:sz w:val="24"/>
          <w:szCs w:val="24"/>
        </w:rPr>
        <w:t>In regard to</w:t>
      </w:r>
      <w:proofErr w:type="gramEnd"/>
      <w:r w:rsidRPr="00E53DC1">
        <w:rPr>
          <w:rFonts w:asciiTheme="majorBidi" w:hAnsiTheme="majorBidi"/>
          <w:sz w:val="24"/>
          <w:szCs w:val="24"/>
        </w:rPr>
        <w:t xml:space="preserve"> the centrality of the pallium in </w:t>
      </w:r>
      <w:ins w:id="420" w:author="מחבר">
        <w:r>
          <w:rPr>
            <w:rFonts w:asciiTheme="majorBidi" w:hAnsiTheme="majorBidi"/>
            <w:sz w:val="24"/>
            <w:szCs w:val="24"/>
          </w:rPr>
          <w:t xml:space="preserve">the </w:t>
        </w:r>
      </w:ins>
      <w:r w:rsidRPr="00E53DC1">
        <w:rPr>
          <w:rFonts w:asciiTheme="majorBidi" w:hAnsiTheme="majorBidi"/>
          <w:sz w:val="24"/>
          <w:szCs w:val="24"/>
        </w:rPr>
        <w:t xml:space="preserve">iconography of the scholar see, in particular, </w:t>
      </w:r>
      <w:proofErr w:type="spellStart"/>
      <w:r w:rsidRPr="00E53DC1">
        <w:rPr>
          <w:rFonts w:asciiTheme="majorBidi" w:hAnsiTheme="majorBidi"/>
          <w:sz w:val="24"/>
          <w:szCs w:val="24"/>
        </w:rPr>
        <w:t>Urbano</w:t>
      </w:r>
      <w:proofErr w:type="spellEnd"/>
      <w:ins w:id="421" w:author="מחבר">
        <w:r>
          <w:rPr>
            <w:rFonts w:asciiTheme="majorBidi" w:hAnsiTheme="majorBidi"/>
            <w:sz w:val="24"/>
            <w:szCs w:val="24"/>
          </w:rPr>
          <w:t>,</w:t>
        </w:r>
      </w:ins>
      <w:del w:id="422" w:author="מחבר">
        <w:r w:rsidRPr="00E53DC1" w:rsidDel="00F73AD6">
          <w:rPr>
            <w:rFonts w:asciiTheme="majorBidi" w:hAnsiTheme="majorBidi"/>
            <w:sz w:val="24"/>
            <w:szCs w:val="24"/>
          </w:rPr>
          <w:delText xml:space="preserve"> </w:delText>
        </w:r>
      </w:del>
      <w:ins w:id="423" w:author="מחבר">
        <w:r>
          <w:rPr>
            <w:rFonts w:asciiTheme="majorBidi" w:hAnsiTheme="majorBidi"/>
            <w:sz w:val="24"/>
            <w:szCs w:val="24"/>
          </w:rPr>
          <w:t xml:space="preserve"> “</w:t>
        </w:r>
        <w:r w:rsidRPr="00E53DC1">
          <w:rPr>
            <w:rFonts w:asciiTheme="majorBidi" w:hAnsiTheme="majorBidi"/>
            <w:sz w:val="24"/>
            <w:szCs w:val="24"/>
          </w:rPr>
          <w:t>The Philosopher,</w:t>
        </w:r>
        <w:r>
          <w:rPr>
            <w:rFonts w:asciiTheme="majorBidi" w:hAnsiTheme="majorBidi"/>
            <w:sz w:val="24"/>
            <w:szCs w:val="24"/>
          </w:rPr>
          <w:t>”</w:t>
        </w:r>
        <w:r w:rsidRPr="00E53DC1">
          <w:rPr>
            <w:rFonts w:asciiTheme="majorBidi" w:hAnsiTheme="majorBidi"/>
            <w:sz w:val="24"/>
            <w:szCs w:val="24"/>
          </w:rPr>
          <w:t xml:space="preserve"> 29</w:t>
        </w:r>
        <w:r w:rsidR="00E436B3">
          <w:rPr>
            <w:rFonts w:asciiTheme="majorBidi" w:hAnsiTheme="majorBidi"/>
            <w:sz w:val="24"/>
            <w:szCs w:val="24"/>
          </w:rPr>
          <w:t>–</w:t>
        </w:r>
        <w:del w:id="424" w:author="מחבר">
          <w:r w:rsidRPr="00E53DC1" w:rsidDel="00E436B3">
            <w:rPr>
              <w:rFonts w:asciiTheme="majorBidi" w:hAnsiTheme="majorBidi"/>
              <w:sz w:val="24"/>
              <w:szCs w:val="24"/>
            </w:rPr>
            <w:delText>-</w:delText>
          </w:r>
        </w:del>
        <w:r w:rsidRPr="00E53DC1">
          <w:rPr>
            <w:rFonts w:asciiTheme="majorBidi" w:hAnsiTheme="majorBidi"/>
            <w:sz w:val="24"/>
            <w:szCs w:val="24"/>
          </w:rPr>
          <w:t>30</w:t>
        </w:r>
        <w:r>
          <w:rPr>
            <w:rFonts w:asciiTheme="majorBidi" w:hAnsiTheme="majorBidi"/>
            <w:sz w:val="24"/>
            <w:szCs w:val="24"/>
          </w:rPr>
          <w:t xml:space="preserve">, </w:t>
        </w:r>
      </w:ins>
      <w:r w:rsidRPr="00E53DC1">
        <w:rPr>
          <w:rFonts w:asciiTheme="majorBidi" w:hAnsiTheme="majorBidi"/>
          <w:sz w:val="24"/>
          <w:szCs w:val="24"/>
        </w:rPr>
        <w:t>who argues that the pallium was the most distinctive motif in this iconograph</w:t>
      </w:r>
      <w:ins w:id="425" w:author="מחבר">
        <w:r>
          <w:rPr>
            <w:rFonts w:asciiTheme="majorBidi" w:hAnsiTheme="majorBidi"/>
            <w:sz w:val="24"/>
            <w:szCs w:val="24"/>
          </w:rPr>
          <w:t>y</w:t>
        </w:r>
      </w:ins>
      <w:del w:id="426" w:author="מחבר">
        <w:r w:rsidRPr="00E53DC1" w:rsidDel="00F73AD6">
          <w:rPr>
            <w:rFonts w:asciiTheme="majorBidi" w:hAnsiTheme="majorBidi"/>
            <w:sz w:val="24"/>
            <w:szCs w:val="24"/>
          </w:rPr>
          <w:delText>y (</w:delText>
        </w:r>
        <w:r w:rsidDel="00F73AD6">
          <w:rPr>
            <w:rFonts w:asciiTheme="majorBidi" w:hAnsiTheme="majorBidi"/>
            <w:sz w:val="24"/>
            <w:szCs w:val="24"/>
          </w:rPr>
          <w:delText>“</w:delText>
        </w:r>
        <w:r w:rsidRPr="00E53DC1" w:rsidDel="00F73AD6">
          <w:rPr>
            <w:rFonts w:asciiTheme="majorBidi" w:hAnsiTheme="majorBidi"/>
            <w:sz w:val="24"/>
            <w:szCs w:val="24"/>
          </w:rPr>
          <w:delText>The Philosopher,</w:delText>
        </w:r>
        <w:r w:rsidDel="00F73AD6">
          <w:rPr>
            <w:rFonts w:asciiTheme="majorBidi" w:hAnsiTheme="majorBidi"/>
            <w:sz w:val="24"/>
            <w:szCs w:val="24"/>
          </w:rPr>
          <w:delText>”</w:delText>
        </w:r>
        <w:r w:rsidRPr="00E53DC1" w:rsidDel="00F73AD6">
          <w:rPr>
            <w:rFonts w:asciiTheme="majorBidi" w:hAnsiTheme="majorBidi"/>
            <w:sz w:val="24"/>
            <w:szCs w:val="24"/>
          </w:rPr>
          <w:delText xml:space="preserve"> 29-30)</w:delText>
        </w:r>
      </w:del>
      <w:r w:rsidRPr="00E53DC1">
        <w:rPr>
          <w:rFonts w:asciiTheme="majorBidi" w:hAnsiTheme="majorBidi"/>
          <w:sz w:val="24"/>
          <w:szCs w:val="24"/>
        </w:rPr>
        <w:t xml:space="preserve">. See also, A. P. </w:t>
      </w:r>
      <w:proofErr w:type="spellStart"/>
      <w:r w:rsidRPr="00E53DC1">
        <w:rPr>
          <w:rFonts w:asciiTheme="majorBidi" w:hAnsiTheme="majorBidi"/>
          <w:sz w:val="24"/>
          <w:szCs w:val="24"/>
        </w:rPr>
        <w:t>Urbano</w:t>
      </w:r>
      <w:proofErr w:type="spellEnd"/>
      <w:r w:rsidRPr="00E53DC1">
        <w:rPr>
          <w:rFonts w:asciiTheme="majorBidi" w:hAnsiTheme="majorBidi"/>
          <w:sz w:val="24"/>
          <w:szCs w:val="24"/>
        </w:rPr>
        <w:t xml:space="preserve">, </w:t>
      </w:r>
      <w:r>
        <w:rPr>
          <w:rFonts w:asciiTheme="majorBidi" w:hAnsiTheme="majorBidi"/>
          <w:sz w:val="24"/>
          <w:szCs w:val="24"/>
        </w:rPr>
        <w:t>“</w:t>
      </w:r>
      <w:r w:rsidRPr="00E53DC1">
        <w:rPr>
          <w:rFonts w:asciiTheme="majorBidi" w:hAnsiTheme="majorBidi"/>
          <w:sz w:val="24"/>
          <w:szCs w:val="24"/>
        </w:rPr>
        <w:t>Literary and Visual Images of Teachers in Late Antiquity,</w:t>
      </w:r>
      <w:r>
        <w:rPr>
          <w:rFonts w:asciiTheme="majorBidi" w:hAnsiTheme="majorBidi"/>
          <w:sz w:val="24"/>
          <w:szCs w:val="24"/>
        </w:rPr>
        <w:t>”</w:t>
      </w:r>
      <w:r w:rsidRPr="00E53DC1">
        <w:rPr>
          <w:rFonts w:asciiTheme="majorBidi" w:hAnsiTheme="majorBidi"/>
          <w:sz w:val="24"/>
          <w:szCs w:val="24"/>
        </w:rPr>
        <w:t xml:space="preserve"> in </w:t>
      </w:r>
      <w:r w:rsidRPr="00E53DC1">
        <w:rPr>
          <w:rFonts w:asciiTheme="majorBidi" w:hAnsiTheme="majorBidi"/>
          <w:i/>
          <w:iCs/>
          <w:sz w:val="24"/>
          <w:szCs w:val="24"/>
        </w:rPr>
        <w:t>Teachers in late antique Christianity</w:t>
      </w:r>
      <w:r w:rsidRPr="00E53DC1">
        <w:rPr>
          <w:rFonts w:asciiTheme="majorBidi" w:hAnsiTheme="majorBidi"/>
          <w:sz w:val="24"/>
          <w:szCs w:val="24"/>
        </w:rPr>
        <w:t xml:space="preserve">, ed. P. </w:t>
      </w:r>
      <w:proofErr w:type="spellStart"/>
      <w:r w:rsidRPr="00E53DC1">
        <w:rPr>
          <w:rFonts w:asciiTheme="majorBidi" w:hAnsiTheme="majorBidi"/>
          <w:sz w:val="24"/>
          <w:szCs w:val="24"/>
        </w:rPr>
        <w:t>Gemeinhardt</w:t>
      </w:r>
      <w:proofErr w:type="spellEnd"/>
      <w:r w:rsidRPr="00E53DC1">
        <w:rPr>
          <w:rFonts w:asciiTheme="majorBidi" w:hAnsiTheme="majorBidi"/>
          <w:sz w:val="24"/>
          <w:szCs w:val="24"/>
        </w:rPr>
        <w:t xml:space="preserve">, O. </w:t>
      </w:r>
      <w:proofErr w:type="spellStart"/>
      <w:r w:rsidRPr="00E53DC1">
        <w:rPr>
          <w:rFonts w:asciiTheme="majorBidi" w:hAnsiTheme="majorBidi"/>
          <w:sz w:val="24"/>
          <w:szCs w:val="24"/>
        </w:rPr>
        <w:t>Lorgeaux</w:t>
      </w:r>
      <w:proofErr w:type="spellEnd"/>
      <w:r w:rsidRPr="00E53DC1">
        <w:rPr>
          <w:rFonts w:asciiTheme="majorBidi" w:hAnsiTheme="majorBidi"/>
          <w:sz w:val="24"/>
          <w:szCs w:val="24"/>
        </w:rPr>
        <w:t xml:space="preserve">, and M. </w:t>
      </w:r>
      <w:proofErr w:type="spellStart"/>
      <w:r w:rsidRPr="00E53DC1">
        <w:rPr>
          <w:rFonts w:asciiTheme="majorBidi" w:hAnsiTheme="majorBidi"/>
          <w:sz w:val="24"/>
          <w:szCs w:val="24"/>
        </w:rPr>
        <w:t>Munkholt</w:t>
      </w:r>
      <w:proofErr w:type="spellEnd"/>
      <w:r w:rsidRPr="00E53DC1">
        <w:rPr>
          <w:rFonts w:asciiTheme="majorBidi" w:hAnsiTheme="majorBidi"/>
          <w:sz w:val="24"/>
          <w:szCs w:val="24"/>
        </w:rPr>
        <w:t xml:space="preserve"> Christensen (</w:t>
      </w:r>
      <w:proofErr w:type="spellStart"/>
      <w:r w:rsidRPr="00E53DC1">
        <w:rPr>
          <w:rFonts w:asciiTheme="majorBidi" w:hAnsiTheme="majorBidi"/>
          <w:color w:val="000000"/>
          <w:sz w:val="24"/>
          <w:szCs w:val="24"/>
          <w:shd w:val="clear" w:color="auto" w:fill="FFFFFF"/>
        </w:rPr>
        <w:t>Tübingen</w:t>
      </w:r>
      <w:proofErr w:type="spellEnd"/>
      <w:r w:rsidRPr="00E53DC1">
        <w:rPr>
          <w:rFonts w:asciiTheme="majorBidi" w:hAnsiTheme="majorBidi"/>
          <w:color w:val="000000"/>
          <w:sz w:val="24"/>
          <w:szCs w:val="24"/>
          <w:shd w:val="clear" w:color="auto" w:fill="FFFFFF"/>
        </w:rPr>
        <w:t>,</w:t>
      </w:r>
      <w:r w:rsidRPr="00E53DC1">
        <w:rPr>
          <w:rFonts w:asciiTheme="majorBidi" w:hAnsiTheme="majorBidi"/>
          <w:sz w:val="24"/>
          <w:szCs w:val="24"/>
        </w:rPr>
        <w:t xml:space="preserve"> 2018), 1</w:t>
      </w:r>
      <w:r>
        <w:rPr>
          <w:rFonts w:asciiTheme="majorBidi" w:hAnsiTheme="majorBidi"/>
          <w:sz w:val="24"/>
          <w:szCs w:val="24"/>
        </w:rPr>
        <w:t>–</w:t>
      </w:r>
      <w:r w:rsidRPr="00E53DC1">
        <w:rPr>
          <w:rFonts w:asciiTheme="majorBidi" w:hAnsiTheme="majorBidi"/>
          <w:sz w:val="24"/>
          <w:szCs w:val="24"/>
        </w:rPr>
        <w:t>31, at 15</w:t>
      </w:r>
      <w:r>
        <w:rPr>
          <w:rFonts w:asciiTheme="majorBidi" w:hAnsiTheme="majorBidi"/>
          <w:sz w:val="24"/>
          <w:szCs w:val="24"/>
        </w:rPr>
        <w:t>–</w:t>
      </w:r>
      <w:r w:rsidRPr="00E53DC1">
        <w:rPr>
          <w:rFonts w:asciiTheme="majorBidi" w:hAnsiTheme="majorBidi"/>
          <w:sz w:val="24"/>
          <w:szCs w:val="24"/>
        </w:rPr>
        <w:t>20.</w:t>
      </w:r>
    </w:p>
  </w:footnote>
  <w:footnote w:id="76">
    <w:p w14:paraId="737C7143" w14:textId="319452AD" w:rsidR="00BF4607" w:rsidRPr="00E53DC1" w:rsidRDefault="00BF4607" w:rsidP="0002645A">
      <w:pPr>
        <w:pStyle w:val="a7"/>
        <w:spacing w:line="276" w:lineRule="auto"/>
        <w:ind w:firstLine="0"/>
        <w:rPr>
          <w:rFonts w:asciiTheme="majorBidi" w:hAnsiTheme="majorBidi"/>
          <w:sz w:val="24"/>
          <w:szCs w:val="24"/>
        </w:rPr>
      </w:pPr>
      <w:r w:rsidRPr="00E53DC1">
        <w:rPr>
          <w:rStyle w:val="a9"/>
          <w:rFonts w:asciiTheme="majorBidi" w:hAnsiTheme="majorBidi"/>
          <w:sz w:val="24"/>
          <w:szCs w:val="24"/>
        </w:rPr>
        <w:footnoteRef/>
      </w:r>
      <w:r w:rsidRPr="00E53DC1">
        <w:rPr>
          <w:rFonts w:asciiTheme="majorBidi" w:hAnsiTheme="majorBidi"/>
          <w:sz w:val="24"/>
          <w:szCs w:val="24"/>
        </w:rPr>
        <w:t xml:space="preserve"> </w:t>
      </w:r>
      <w:r w:rsidRPr="00F20558">
        <w:rPr>
          <w:rFonts w:asciiTheme="majorBidi" w:hAnsiTheme="majorBidi"/>
          <w:sz w:val="24"/>
          <w:szCs w:val="24"/>
        </w:rPr>
        <w:t>The work w</w:t>
      </w:r>
      <w:r w:rsidRPr="00E53DC1">
        <w:rPr>
          <w:rFonts w:asciiTheme="majorBidi" w:hAnsiTheme="majorBidi"/>
          <w:sz w:val="24"/>
          <w:szCs w:val="24"/>
        </w:rPr>
        <w:t xml:space="preserve">as published in various editions, the latest of which is M. </w:t>
      </w:r>
      <w:proofErr w:type="spellStart"/>
      <w:r w:rsidRPr="00E53DC1">
        <w:rPr>
          <w:rFonts w:asciiTheme="majorBidi" w:hAnsiTheme="majorBidi"/>
          <w:sz w:val="24"/>
          <w:szCs w:val="24"/>
        </w:rPr>
        <w:t>Turcan</w:t>
      </w:r>
      <w:proofErr w:type="spellEnd"/>
      <w:r w:rsidRPr="00E53DC1">
        <w:rPr>
          <w:rFonts w:asciiTheme="majorBidi" w:hAnsiTheme="majorBidi"/>
          <w:sz w:val="24"/>
          <w:szCs w:val="24"/>
        </w:rPr>
        <w:t xml:space="preserve"> (ed.), </w:t>
      </w:r>
      <w:proofErr w:type="spellStart"/>
      <w:r w:rsidRPr="00E53DC1">
        <w:rPr>
          <w:rFonts w:asciiTheme="majorBidi" w:hAnsiTheme="majorBidi"/>
          <w:i/>
          <w:iCs/>
          <w:sz w:val="24"/>
          <w:szCs w:val="24"/>
        </w:rPr>
        <w:t>Tertullien</w:t>
      </w:r>
      <w:proofErr w:type="spellEnd"/>
      <w:r w:rsidRPr="00E53DC1">
        <w:rPr>
          <w:rFonts w:asciiTheme="majorBidi" w:hAnsiTheme="majorBidi"/>
          <w:i/>
          <w:iCs/>
          <w:sz w:val="24"/>
          <w:szCs w:val="24"/>
        </w:rPr>
        <w:t xml:space="preserve">, De </w:t>
      </w:r>
      <w:proofErr w:type="spellStart"/>
      <w:r w:rsidRPr="00E53DC1">
        <w:rPr>
          <w:rFonts w:asciiTheme="majorBidi" w:hAnsiTheme="majorBidi"/>
          <w:i/>
          <w:iCs/>
          <w:sz w:val="24"/>
          <w:szCs w:val="24"/>
        </w:rPr>
        <w:t>pallio</w:t>
      </w:r>
      <w:proofErr w:type="spellEnd"/>
      <w:r w:rsidRPr="00E53DC1">
        <w:rPr>
          <w:rFonts w:asciiTheme="majorBidi" w:hAnsiTheme="majorBidi"/>
          <w:i/>
          <w:iCs/>
          <w:sz w:val="24"/>
          <w:szCs w:val="24"/>
        </w:rPr>
        <w:t xml:space="preserve">: Introduction, </w:t>
      </w:r>
      <w:proofErr w:type="spellStart"/>
      <w:r w:rsidRPr="00E53DC1">
        <w:rPr>
          <w:rFonts w:asciiTheme="majorBidi" w:hAnsiTheme="majorBidi"/>
          <w:i/>
          <w:iCs/>
          <w:sz w:val="24"/>
          <w:szCs w:val="24"/>
        </w:rPr>
        <w:t>édition</w:t>
      </w:r>
      <w:proofErr w:type="spellEnd"/>
      <w:r w:rsidRPr="00E53DC1">
        <w:rPr>
          <w:rFonts w:asciiTheme="majorBidi" w:hAnsiTheme="majorBidi"/>
          <w:i/>
          <w:iCs/>
          <w:sz w:val="24"/>
          <w:szCs w:val="24"/>
        </w:rPr>
        <w:t xml:space="preserve"> critique, </w:t>
      </w:r>
      <w:proofErr w:type="spellStart"/>
      <w:r w:rsidRPr="00E53DC1">
        <w:rPr>
          <w:rFonts w:asciiTheme="majorBidi" w:hAnsiTheme="majorBidi"/>
          <w:i/>
          <w:iCs/>
          <w:sz w:val="24"/>
          <w:szCs w:val="24"/>
        </w:rPr>
        <w:t>traduction</w:t>
      </w:r>
      <w:proofErr w:type="spellEnd"/>
      <w:r w:rsidRPr="00E53DC1">
        <w:rPr>
          <w:rFonts w:asciiTheme="majorBidi" w:hAnsiTheme="majorBidi"/>
          <w:i/>
          <w:iCs/>
          <w:sz w:val="24"/>
          <w:szCs w:val="24"/>
        </w:rPr>
        <w:t xml:space="preserve"> </w:t>
      </w:r>
      <w:proofErr w:type="spellStart"/>
      <w:r w:rsidRPr="00E53DC1">
        <w:rPr>
          <w:rFonts w:asciiTheme="majorBidi" w:hAnsiTheme="majorBidi"/>
          <w:i/>
          <w:iCs/>
          <w:sz w:val="24"/>
          <w:szCs w:val="24"/>
        </w:rPr>
        <w:t>française</w:t>
      </w:r>
      <w:proofErr w:type="spellEnd"/>
      <w:r w:rsidRPr="00E53DC1">
        <w:rPr>
          <w:rFonts w:asciiTheme="majorBidi" w:hAnsiTheme="majorBidi"/>
          <w:i/>
          <w:iCs/>
          <w:sz w:val="24"/>
          <w:szCs w:val="24"/>
        </w:rPr>
        <w:t xml:space="preserve">, </w:t>
      </w:r>
      <w:proofErr w:type="spellStart"/>
      <w:r w:rsidRPr="00E53DC1">
        <w:rPr>
          <w:rFonts w:asciiTheme="majorBidi" w:hAnsiTheme="majorBidi"/>
          <w:i/>
          <w:iCs/>
          <w:sz w:val="24"/>
          <w:szCs w:val="24"/>
        </w:rPr>
        <w:t>commentaire</w:t>
      </w:r>
      <w:proofErr w:type="spellEnd"/>
      <w:r w:rsidRPr="00E53DC1">
        <w:rPr>
          <w:rFonts w:asciiTheme="majorBidi" w:hAnsiTheme="majorBidi"/>
          <w:i/>
          <w:iCs/>
          <w:sz w:val="24"/>
          <w:szCs w:val="24"/>
        </w:rPr>
        <w:t xml:space="preserve"> et index</w:t>
      </w:r>
      <w:r w:rsidRPr="00E53DC1">
        <w:rPr>
          <w:rFonts w:asciiTheme="majorBidi" w:hAnsiTheme="majorBidi"/>
          <w:sz w:val="24"/>
          <w:szCs w:val="24"/>
        </w:rPr>
        <w:t xml:space="preserve"> (SC 513 [Paris, 2007]), and has been discussed by many in different contexts, for instance, A. P. </w:t>
      </w:r>
      <w:proofErr w:type="spellStart"/>
      <w:r w:rsidRPr="00E53DC1">
        <w:rPr>
          <w:rFonts w:asciiTheme="majorBidi" w:hAnsiTheme="majorBidi"/>
          <w:sz w:val="24"/>
          <w:szCs w:val="24"/>
        </w:rPr>
        <w:t>Urbano</w:t>
      </w:r>
      <w:proofErr w:type="spellEnd"/>
      <w:r w:rsidRPr="00E53DC1">
        <w:rPr>
          <w:rFonts w:asciiTheme="majorBidi" w:hAnsiTheme="majorBidi"/>
          <w:sz w:val="24"/>
          <w:szCs w:val="24"/>
        </w:rPr>
        <w:t xml:space="preserve">, </w:t>
      </w:r>
      <w:r>
        <w:rPr>
          <w:rFonts w:asciiTheme="majorBidi" w:hAnsiTheme="majorBidi"/>
          <w:sz w:val="24"/>
          <w:szCs w:val="24"/>
        </w:rPr>
        <w:t>“‘</w:t>
      </w:r>
      <w:r w:rsidRPr="00E53DC1">
        <w:rPr>
          <w:rFonts w:asciiTheme="majorBidi" w:hAnsiTheme="majorBidi"/>
          <w:sz w:val="24"/>
          <w:szCs w:val="24"/>
        </w:rPr>
        <w:t>Dressing a Christian</w:t>
      </w:r>
      <w:r>
        <w:rPr>
          <w:rFonts w:asciiTheme="majorBidi" w:hAnsiTheme="majorBidi"/>
          <w:sz w:val="24"/>
          <w:szCs w:val="24"/>
        </w:rPr>
        <w:t>’</w:t>
      </w:r>
      <w:r w:rsidRPr="00E53DC1">
        <w:rPr>
          <w:rFonts w:asciiTheme="majorBidi" w:hAnsiTheme="majorBidi"/>
          <w:sz w:val="24"/>
          <w:szCs w:val="24"/>
        </w:rPr>
        <w:t>: The Philosopher</w:t>
      </w:r>
      <w:r>
        <w:rPr>
          <w:rFonts w:asciiTheme="majorBidi" w:hAnsiTheme="majorBidi"/>
          <w:sz w:val="24"/>
          <w:szCs w:val="24"/>
        </w:rPr>
        <w:t>’</w:t>
      </w:r>
      <w:r w:rsidRPr="00E53DC1">
        <w:rPr>
          <w:rFonts w:asciiTheme="majorBidi" w:hAnsiTheme="majorBidi"/>
          <w:sz w:val="24"/>
          <w:szCs w:val="24"/>
        </w:rPr>
        <w:t>s Mantle as Signifier of Pedagogical and Moral Authority,</w:t>
      </w:r>
      <w:r>
        <w:rPr>
          <w:rFonts w:asciiTheme="majorBidi" w:hAnsiTheme="majorBidi"/>
          <w:sz w:val="24"/>
          <w:szCs w:val="24"/>
        </w:rPr>
        <w:t>”</w:t>
      </w:r>
      <w:r w:rsidRPr="00E53DC1">
        <w:rPr>
          <w:rFonts w:asciiTheme="majorBidi" w:hAnsiTheme="majorBidi"/>
          <w:sz w:val="24"/>
          <w:szCs w:val="24"/>
        </w:rPr>
        <w:t xml:space="preserve"> in </w:t>
      </w:r>
      <w:r w:rsidRPr="00E53DC1">
        <w:rPr>
          <w:rFonts w:asciiTheme="majorBidi" w:hAnsiTheme="majorBidi"/>
          <w:i/>
          <w:iCs/>
          <w:sz w:val="24"/>
          <w:szCs w:val="24"/>
        </w:rPr>
        <w:t xml:space="preserve">Studia </w:t>
      </w:r>
      <w:proofErr w:type="spellStart"/>
      <w:r w:rsidRPr="00E53DC1">
        <w:rPr>
          <w:rFonts w:asciiTheme="majorBidi" w:hAnsiTheme="majorBidi"/>
          <w:i/>
          <w:iCs/>
          <w:sz w:val="24"/>
          <w:szCs w:val="24"/>
        </w:rPr>
        <w:t>Patristica</w:t>
      </w:r>
      <w:proofErr w:type="spellEnd"/>
      <w:r w:rsidRPr="00E53DC1">
        <w:rPr>
          <w:rFonts w:asciiTheme="majorBidi" w:hAnsiTheme="majorBidi"/>
          <w:i/>
          <w:iCs/>
          <w:sz w:val="24"/>
          <w:szCs w:val="24"/>
        </w:rPr>
        <w:t>. Vol. LXII - Papers presented at the Sixteenth International Conference on Patristic Studies held in Oxford 2011: Volume 10: The Genres of Late Antique Literature; Foucault and the Practice of Patristics; Patristic Studies in Latin America</w:t>
      </w:r>
      <w:r w:rsidRPr="00E53DC1">
        <w:rPr>
          <w:rFonts w:asciiTheme="majorBidi" w:hAnsiTheme="majorBidi"/>
          <w:sz w:val="24"/>
          <w:szCs w:val="24"/>
        </w:rPr>
        <w:t xml:space="preserve">, ed. M. </w:t>
      </w:r>
      <w:proofErr w:type="spellStart"/>
      <w:r w:rsidRPr="00E53DC1">
        <w:rPr>
          <w:rFonts w:asciiTheme="majorBidi" w:hAnsiTheme="majorBidi"/>
          <w:sz w:val="24"/>
          <w:szCs w:val="24"/>
        </w:rPr>
        <w:t>Vinzent</w:t>
      </w:r>
      <w:proofErr w:type="spellEnd"/>
      <w:r w:rsidRPr="00E53DC1">
        <w:rPr>
          <w:rFonts w:asciiTheme="majorBidi" w:hAnsiTheme="majorBidi"/>
          <w:sz w:val="24"/>
          <w:szCs w:val="24"/>
        </w:rPr>
        <w:t xml:space="preserve"> (Leuven, 2013), 213</w:t>
      </w:r>
      <w:r>
        <w:rPr>
          <w:rFonts w:asciiTheme="majorBidi" w:hAnsiTheme="majorBidi"/>
          <w:sz w:val="24"/>
          <w:szCs w:val="24"/>
        </w:rPr>
        <w:t>–</w:t>
      </w:r>
      <w:r w:rsidRPr="00E53DC1">
        <w:rPr>
          <w:rFonts w:asciiTheme="majorBidi" w:hAnsiTheme="majorBidi"/>
          <w:sz w:val="24"/>
          <w:szCs w:val="24"/>
        </w:rPr>
        <w:t>29, at 218</w:t>
      </w:r>
      <w:r>
        <w:rPr>
          <w:rFonts w:asciiTheme="majorBidi" w:hAnsiTheme="majorBidi"/>
          <w:sz w:val="24"/>
          <w:szCs w:val="24"/>
        </w:rPr>
        <w:t>–</w:t>
      </w:r>
      <w:r w:rsidRPr="00E53DC1">
        <w:rPr>
          <w:rFonts w:asciiTheme="majorBidi" w:hAnsiTheme="majorBidi"/>
          <w:sz w:val="24"/>
          <w:szCs w:val="24"/>
        </w:rPr>
        <w:t xml:space="preserve">21. </w:t>
      </w:r>
    </w:p>
  </w:footnote>
  <w:footnote w:id="77">
    <w:p w14:paraId="25260B92" w14:textId="32B6A796" w:rsidR="00BF4607" w:rsidRPr="00E53DC1" w:rsidRDefault="00BF4607" w:rsidP="0002645A">
      <w:pPr>
        <w:pStyle w:val="a7"/>
        <w:spacing w:line="276" w:lineRule="auto"/>
        <w:ind w:firstLine="0"/>
        <w:rPr>
          <w:rFonts w:asciiTheme="majorBidi" w:hAnsiTheme="majorBidi"/>
          <w:sz w:val="24"/>
          <w:szCs w:val="24"/>
        </w:rPr>
      </w:pPr>
      <w:r w:rsidRPr="00E53DC1">
        <w:rPr>
          <w:rStyle w:val="a9"/>
          <w:rFonts w:asciiTheme="majorBidi" w:hAnsiTheme="majorBidi"/>
          <w:sz w:val="24"/>
          <w:szCs w:val="24"/>
        </w:rPr>
        <w:footnoteRef/>
      </w:r>
      <w:r w:rsidRPr="00E53DC1">
        <w:rPr>
          <w:rFonts w:asciiTheme="majorBidi" w:hAnsiTheme="majorBidi"/>
          <w:sz w:val="24"/>
          <w:szCs w:val="24"/>
        </w:rPr>
        <w:t xml:space="preserve"> For the Christians</w:t>
      </w:r>
      <w:r>
        <w:rPr>
          <w:rFonts w:asciiTheme="majorBidi" w:hAnsiTheme="majorBidi"/>
          <w:sz w:val="24"/>
          <w:szCs w:val="24"/>
        </w:rPr>
        <w:t>’</w:t>
      </w:r>
      <w:r w:rsidRPr="00E53DC1">
        <w:rPr>
          <w:rFonts w:asciiTheme="majorBidi" w:hAnsiTheme="majorBidi"/>
          <w:sz w:val="24"/>
          <w:szCs w:val="24"/>
        </w:rPr>
        <w:t xml:space="preserve"> appropriation of the pallium see, </w:t>
      </w:r>
      <w:proofErr w:type="spellStart"/>
      <w:r w:rsidRPr="00E53DC1">
        <w:rPr>
          <w:rFonts w:asciiTheme="majorBidi" w:hAnsiTheme="majorBidi"/>
          <w:sz w:val="24"/>
          <w:szCs w:val="24"/>
        </w:rPr>
        <w:t>Urbano</w:t>
      </w:r>
      <w:proofErr w:type="spellEnd"/>
      <w:r w:rsidRPr="00E53DC1">
        <w:rPr>
          <w:rFonts w:asciiTheme="majorBidi" w:hAnsiTheme="majorBidi"/>
          <w:sz w:val="24"/>
          <w:szCs w:val="24"/>
        </w:rPr>
        <w:t xml:space="preserve">, </w:t>
      </w:r>
      <w:r>
        <w:rPr>
          <w:rFonts w:asciiTheme="majorBidi" w:hAnsiTheme="majorBidi"/>
          <w:sz w:val="24"/>
          <w:szCs w:val="24"/>
        </w:rPr>
        <w:t>“</w:t>
      </w:r>
      <w:r w:rsidRPr="00E53DC1">
        <w:rPr>
          <w:rFonts w:asciiTheme="majorBidi" w:hAnsiTheme="majorBidi"/>
          <w:sz w:val="24"/>
          <w:szCs w:val="24"/>
        </w:rPr>
        <w:t>Dressing a Christian</w:t>
      </w:r>
      <w:r>
        <w:rPr>
          <w:rFonts w:asciiTheme="majorBidi" w:hAnsiTheme="majorBidi"/>
          <w:sz w:val="24"/>
          <w:szCs w:val="24"/>
        </w:rPr>
        <w:t>”</w:t>
      </w:r>
      <w:r w:rsidRPr="00E53DC1">
        <w:rPr>
          <w:rFonts w:asciiTheme="majorBidi" w:hAnsiTheme="majorBidi"/>
          <w:sz w:val="24"/>
          <w:szCs w:val="24"/>
        </w:rPr>
        <w:t xml:space="preserve">; A. P. </w:t>
      </w:r>
      <w:proofErr w:type="spellStart"/>
      <w:r w:rsidRPr="00E53DC1">
        <w:rPr>
          <w:rFonts w:asciiTheme="majorBidi" w:hAnsiTheme="majorBidi"/>
          <w:sz w:val="24"/>
          <w:szCs w:val="24"/>
        </w:rPr>
        <w:t>Urbano</w:t>
      </w:r>
      <w:proofErr w:type="spellEnd"/>
      <w:r w:rsidRPr="00E53DC1">
        <w:rPr>
          <w:rFonts w:asciiTheme="majorBidi" w:hAnsiTheme="majorBidi"/>
          <w:sz w:val="24"/>
          <w:szCs w:val="24"/>
        </w:rPr>
        <w:t xml:space="preserve">, </w:t>
      </w:r>
      <w:r>
        <w:rPr>
          <w:rFonts w:asciiTheme="majorBidi" w:hAnsiTheme="majorBidi"/>
          <w:sz w:val="24"/>
          <w:szCs w:val="24"/>
        </w:rPr>
        <w:t>“</w:t>
      </w:r>
      <w:r w:rsidRPr="00E53DC1">
        <w:rPr>
          <w:rFonts w:asciiTheme="majorBidi" w:hAnsiTheme="majorBidi"/>
          <w:sz w:val="24"/>
          <w:szCs w:val="24"/>
        </w:rPr>
        <w:t>Sizing-Up the Philosopher</w:t>
      </w:r>
      <w:r>
        <w:rPr>
          <w:rFonts w:asciiTheme="majorBidi" w:hAnsiTheme="majorBidi"/>
          <w:sz w:val="24"/>
          <w:szCs w:val="24"/>
        </w:rPr>
        <w:t>’</w:t>
      </w:r>
      <w:r w:rsidRPr="00E53DC1">
        <w:rPr>
          <w:rFonts w:asciiTheme="majorBidi" w:hAnsiTheme="majorBidi"/>
          <w:sz w:val="24"/>
          <w:szCs w:val="24"/>
        </w:rPr>
        <w:t xml:space="preserve">s Cloak: Christian Verbal and Visual Representations of the </w:t>
      </w:r>
      <w:proofErr w:type="spellStart"/>
      <w:r w:rsidRPr="00E53DC1">
        <w:rPr>
          <w:rFonts w:asciiTheme="majorBidi" w:hAnsiTheme="majorBidi"/>
          <w:sz w:val="24"/>
          <w:szCs w:val="24"/>
        </w:rPr>
        <w:t>Tribon</w:t>
      </w:r>
      <w:proofErr w:type="spellEnd"/>
      <w:r w:rsidRPr="00E53DC1">
        <w:rPr>
          <w:rFonts w:asciiTheme="majorBidi" w:hAnsiTheme="majorBidi"/>
          <w:sz w:val="24"/>
          <w:szCs w:val="24"/>
        </w:rPr>
        <w:t>,</w:t>
      </w:r>
      <w:r>
        <w:rPr>
          <w:rFonts w:asciiTheme="majorBidi" w:hAnsiTheme="majorBidi"/>
          <w:sz w:val="24"/>
          <w:szCs w:val="24"/>
        </w:rPr>
        <w:t>”</w:t>
      </w:r>
      <w:r w:rsidRPr="00E53DC1">
        <w:rPr>
          <w:rFonts w:asciiTheme="majorBidi" w:hAnsiTheme="majorBidi"/>
          <w:sz w:val="24"/>
          <w:szCs w:val="24"/>
        </w:rPr>
        <w:t xml:space="preserve"> in </w:t>
      </w:r>
      <w:r w:rsidRPr="00E53DC1">
        <w:rPr>
          <w:rFonts w:asciiTheme="majorBidi" w:hAnsiTheme="majorBidi"/>
          <w:i/>
          <w:iCs/>
          <w:sz w:val="24"/>
          <w:szCs w:val="24"/>
        </w:rPr>
        <w:t>Dressing Judeans and Christians in Antiquity</w:t>
      </w:r>
      <w:r w:rsidRPr="00E53DC1">
        <w:rPr>
          <w:rFonts w:asciiTheme="majorBidi" w:hAnsiTheme="majorBidi"/>
          <w:sz w:val="24"/>
          <w:szCs w:val="24"/>
        </w:rPr>
        <w:t>, ed. K. Upson-Saia, C. Daniel-Hughes, and A. J. Batten (Farnham, 2014), 175–94, esp. 182 ff.</w:t>
      </w:r>
    </w:p>
  </w:footnote>
  <w:footnote w:id="78">
    <w:p w14:paraId="2D793769" w14:textId="250AA8B3" w:rsidR="00BF4607" w:rsidRPr="00E53DC1" w:rsidRDefault="00BF4607" w:rsidP="00E447B6">
      <w:pPr>
        <w:pStyle w:val="a7"/>
        <w:spacing w:line="276" w:lineRule="auto"/>
        <w:ind w:firstLine="0"/>
        <w:rPr>
          <w:rFonts w:asciiTheme="majorBidi" w:hAnsiTheme="majorBidi"/>
        </w:rPr>
      </w:pPr>
      <w:r w:rsidRPr="00E53DC1">
        <w:rPr>
          <w:rStyle w:val="a9"/>
          <w:rFonts w:asciiTheme="majorBidi" w:hAnsiTheme="majorBidi"/>
          <w:sz w:val="24"/>
          <w:szCs w:val="24"/>
        </w:rPr>
        <w:footnoteRef/>
      </w:r>
      <w:r>
        <w:rPr>
          <w:rFonts w:asciiTheme="majorBidi" w:hAnsiTheme="majorBidi"/>
        </w:rPr>
        <w:t xml:space="preserve"> </w:t>
      </w:r>
      <w:r w:rsidRPr="004D4310">
        <w:rPr>
          <w:rFonts w:asciiTheme="majorBidi" w:hAnsiTheme="majorBidi"/>
          <w:sz w:val="24"/>
          <w:szCs w:val="24"/>
        </w:rPr>
        <w:t>See Dijkstra</w:t>
      </w:r>
      <w:r>
        <w:rPr>
          <w:rFonts w:asciiTheme="majorBidi" w:hAnsiTheme="majorBidi"/>
          <w:sz w:val="24"/>
          <w:szCs w:val="24"/>
        </w:rPr>
        <w:t>’</w:t>
      </w:r>
      <w:r w:rsidRPr="004D4310">
        <w:rPr>
          <w:rFonts w:asciiTheme="majorBidi" w:hAnsiTheme="majorBidi"/>
          <w:sz w:val="24"/>
          <w:szCs w:val="24"/>
        </w:rPr>
        <w:t xml:space="preserve">s main conclusion in </w:t>
      </w:r>
      <w:r w:rsidRPr="004D4310">
        <w:rPr>
          <w:rFonts w:asciiTheme="majorBidi" w:hAnsiTheme="majorBidi"/>
          <w:i/>
          <w:iCs/>
          <w:sz w:val="24"/>
          <w:szCs w:val="24"/>
        </w:rPr>
        <w:t>The Apostles in Early Christian Art and Poetry</w:t>
      </w:r>
      <w:r w:rsidRPr="004D4310">
        <w:rPr>
          <w:rFonts w:asciiTheme="majorBidi" w:hAnsiTheme="majorBidi"/>
          <w:sz w:val="24"/>
          <w:szCs w:val="24"/>
        </w:rPr>
        <w:t xml:space="preserve"> (Leiden, 2016), 297</w:t>
      </w:r>
      <w:r w:rsidRPr="004D4310">
        <w:rPr>
          <w:rFonts w:asciiTheme="majorBidi" w:hAnsiTheme="majorBidi"/>
          <w:sz w:val="24"/>
          <w:szCs w:val="24"/>
          <w:rtl/>
        </w:rPr>
        <w:t>.</w:t>
      </w:r>
      <w:r w:rsidRPr="004D4310">
        <w:rPr>
          <w:rFonts w:asciiTheme="majorBidi" w:hAnsiTheme="majorBidi"/>
          <w:sz w:val="24"/>
          <w:szCs w:val="24"/>
        </w:rPr>
        <w:t xml:space="preserve"> </w:t>
      </w:r>
      <w:del w:id="430" w:author="מחבר">
        <w:r w:rsidRPr="004D4310" w:rsidDel="00F73AD6">
          <w:rPr>
            <w:rFonts w:asciiTheme="majorBidi" w:hAnsiTheme="majorBidi"/>
            <w:sz w:val="24"/>
            <w:szCs w:val="24"/>
          </w:rPr>
          <w:delText xml:space="preserve">In </w:delText>
        </w:r>
      </w:del>
      <w:proofErr w:type="spellStart"/>
      <w:ins w:id="431" w:author="מחבר">
        <w:r w:rsidRPr="004D4310">
          <w:rPr>
            <w:rFonts w:asciiTheme="majorBidi" w:hAnsiTheme="majorBidi"/>
            <w:sz w:val="24"/>
            <w:szCs w:val="24"/>
          </w:rPr>
          <w:t>Urbano</w:t>
        </w:r>
        <w:proofErr w:type="spellEnd"/>
        <w:r>
          <w:rPr>
            <w:rFonts w:asciiTheme="majorBidi" w:hAnsiTheme="majorBidi"/>
            <w:sz w:val="24"/>
            <w:szCs w:val="24"/>
          </w:rPr>
          <w:t>,</w:t>
        </w:r>
        <w:r w:rsidRPr="004D4310">
          <w:rPr>
            <w:rFonts w:asciiTheme="majorBidi" w:hAnsiTheme="majorBidi"/>
            <w:sz w:val="24"/>
            <w:szCs w:val="24"/>
          </w:rPr>
          <w:t xml:space="preserve"> </w:t>
        </w:r>
      </w:ins>
      <w:r>
        <w:rPr>
          <w:rFonts w:asciiTheme="majorBidi" w:hAnsiTheme="majorBidi"/>
          <w:sz w:val="24"/>
          <w:szCs w:val="24"/>
        </w:rPr>
        <w:t>“</w:t>
      </w:r>
      <w:r w:rsidRPr="004D4310">
        <w:rPr>
          <w:rFonts w:asciiTheme="majorBidi" w:hAnsiTheme="majorBidi"/>
          <w:sz w:val="24"/>
          <w:szCs w:val="24"/>
        </w:rPr>
        <w:t>Sizing Up,</w:t>
      </w:r>
      <w:r>
        <w:rPr>
          <w:rFonts w:asciiTheme="majorBidi" w:hAnsiTheme="majorBidi"/>
          <w:sz w:val="24"/>
          <w:szCs w:val="24"/>
        </w:rPr>
        <w:t>”</w:t>
      </w:r>
      <w:r w:rsidRPr="004D4310">
        <w:rPr>
          <w:rFonts w:asciiTheme="majorBidi" w:hAnsiTheme="majorBidi"/>
          <w:sz w:val="24"/>
          <w:szCs w:val="24"/>
        </w:rPr>
        <w:t xml:space="preserve"> </w:t>
      </w:r>
      <w:ins w:id="432" w:author="מחבר">
        <w:r>
          <w:rPr>
            <w:rFonts w:asciiTheme="majorBidi" w:hAnsiTheme="majorBidi"/>
            <w:sz w:val="24"/>
            <w:szCs w:val="24"/>
          </w:rPr>
          <w:t>189-93,</w:t>
        </w:r>
        <w:r w:rsidR="00E436B3">
          <w:rPr>
            <w:rFonts w:asciiTheme="majorBidi" w:hAnsiTheme="majorBidi"/>
            <w:sz w:val="24"/>
            <w:szCs w:val="24"/>
          </w:rPr>
          <w:t xml:space="preserve"> </w:t>
        </w:r>
      </w:ins>
      <w:del w:id="433" w:author="מחבר">
        <w:r w:rsidRPr="004D4310" w:rsidDel="00F73AD6">
          <w:rPr>
            <w:rFonts w:asciiTheme="majorBidi" w:hAnsiTheme="majorBidi"/>
            <w:sz w:val="24"/>
            <w:szCs w:val="24"/>
          </w:rPr>
          <w:delText xml:space="preserve">Urbano </w:delText>
        </w:r>
      </w:del>
      <w:r w:rsidRPr="004D4310">
        <w:rPr>
          <w:rFonts w:asciiTheme="majorBidi" w:hAnsiTheme="majorBidi"/>
          <w:sz w:val="24"/>
          <w:szCs w:val="24"/>
        </w:rPr>
        <w:t xml:space="preserve">notes that after the fourth century, </w:t>
      </w:r>
      <w:del w:id="434" w:author="מחבר">
        <w:r w:rsidRPr="004D4310" w:rsidDel="00F73AD6">
          <w:rPr>
            <w:rFonts w:asciiTheme="majorBidi" w:hAnsiTheme="majorBidi"/>
            <w:sz w:val="24"/>
            <w:szCs w:val="24"/>
          </w:rPr>
          <w:delText xml:space="preserve">when </w:delText>
        </w:r>
      </w:del>
      <w:ins w:id="435" w:author="מחבר">
        <w:r>
          <w:rPr>
            <w:rFonts w:asciiTheme="majorBidi" w:hAnsiTheme="majorBidi"/>
            <w:sz w:val="24"/>
            <w:szCs w:val="24"/>
          </w:rPr>
          <w:t>although</w:t>
        </w:r>
        <w:r w:rsidRPr="004D4310">
          <w:rPr>
            <w:rFonts w:asciiTheme="majorBidi" w:hAnsiTheme="majorBidi"/>
            <w:sz w:val="24"/>
            <w:szCs w:val="24"/>
          </w:rPr>
          <w:t xml:space="preserve"> </w:t>
        </w:r>
      </w:ins>
      <w:del w:id="436" w:author="מחבר">
        <w:r w:rsidRPr="004D4310" w:rsidDel="00F73AD6">
          <w:rPr>
            <w:rFonts w:asciiTheme="majorBidi" w:hAnsiTheme="majorBidi"/>
            <w:sz w:val="24"/>
            <w:szCs w:val="24"/>
          </w:rPr>
          <w:delText>part of the</w:delText>
        </w:r>
      </w:del>
      <w:ins w:id="437" w:author="מחבר">
        <w:r>
          <w:rPr>
            <w:rFonts w:asciiTheme="majorBidi" w:hAnsiTheme="majorBidi"/>
            <w:sz w:val="24"/>
            <w:szCs w:val="24"/>
          </w:rPr>
          <w:t>some</w:t>
        </w:r>
      </w:ins>
      <w:r w:rsidRPr="004D4310">
        <w:rPr>
          <w:rFonts w:asciiTheme="majorBidi" w:hAnsiTheme="majorBidi"/>
          <w:sz w:val="24"/>
          <w:szCs w:val="24"/>
        </w:rPr>
        <w:t xml:space="preserve"> Church Fathers opposed the use of the pallium as part of the attack on philosophy, depictions of the Christian apostles and biblical heroes in Christian art</w:t>
      </w:r>
      <w:del w:id="438" w:author="מחבר">
        <w:r w:rsidRPr="004D4310" w:rsidDel="00F73AD6">
          <w:rPr>
            <w:rFonts w:asciiTheme="majorBidi" w:hAnsiTheme="majorBidi"/>
            <w:sz w:val="24"/>
            <w:szCs w:val="24"/>
          </w:rPr>
          <w:delText xml:space="preserve">, </w:delText>
        </w:r>
        <w:r w:rsidDel="00F73AD6">
          <w:rPr>
            <w:rFonts w:asciiTheme="majorBidi" w:hAnsiTheme="majorBidi"/>
            <w:sz w:val="24"/>
            <w:szCs w:val="24"/>
          </w:rPr>
          <w:delText>were preserved</w:delText>
        </w:r>
      </w:del>
      <w:ins w:id="439" w:author="מחבר">
        <w:r>
          <w:rPr>
            <w:rFonts w:asciiTheme="majorBidi" w:hAnsiTheme="majorBidi"/>
            <w:sz w:val="24"/>
            <w:szCs w:val="24"/>
          </w:rPr>
          <w:t xml:space="preserve"> remained intact</w:t>
        </w:r>
      </w:ins>
      <w:r w:rsidRPr="004D4310">
        <w:rPr>
          <w:rFonts w:asciiTheme="majorBidi" w:hAnsiTheme="majorBidi"/>
          <w:sz w:val="24"/>
          <w:szCs w:val="24"/>
        </w:rPr>
        <w:t>, including the use of the pallium.</w:t>
      </w:r>
    </w:p>
  </w:footnote>
  <w:footnote w:id="79">
    <w:p w14:paraId="21DE20E5" w14:textId="22347650" w:rsidR="00BF4607" w:rsidRPr="004D4310" w:rsidRDefault="00BF4607" w:rsidP="00E447B6">
      <w:pPr>
        <w:pStyle w:val="a7"/>
        <w:spacing w:line="276" w:lineRule="auto"/>
        <w:ind w:firstLine="0"/>
        <w:rPr>
          <w:rFonts w:asciiTheme="majorBidi" w:hAnsiTheme="majorBidi"/>
        </w:rPr>
      </w:pPr>
      <w:r w:rsidRPr="00E53DC1">
        <w:rPr>
          <w:rStyle w:val="a9"/>
          <w:rFonts w:asciiTheme="majorBidi" w:hAnsiTheme="majorBidi"/>
          <w:sz w:val="24"/>
          <w:szCs w:val="24"/>
        </w:rPr>
        <w:footnoteRef/>
      </w:r>
      <w:r w:rsidRPr="00E53DC1">
        <w:rPr>
          <w:rFonts w:asciiTheme="majorBidi" w:hAnsiTheme="majorBidi"/>
          <w:sz w:val="24"/>
          <w:szCs w:val="24"/>
        </w:rPr>
        <w:t xml:space="preserve"> </w:t>
      </w:r>
      <w:r w:rsidRPr="004D4310">
        <w:rPr>
          <w:rFonts w:asciiTheme="majorBidi" w:hAnsiTheme="majorBidi"/>
          <w:sz w:val="24"/>
          <w:szCs w:val="24"/>
        </w:rPr>
        <w:t xml:space="preserve">A. P. </w:t>
      </w:r>
      <w:proofErr w:type="spellStart"/>
      <w:r w:rsidRPr="004D4310">
        <w:rPr>
          <w:rFonts w:asciiTheme="majorBidi" w:hAnsiTheme="majorBidi"/>
          <w:sz w:val="24"/>
          <w:szCs w:val="24"/>
        </w:rPr>
        <w:t>Urbano</w:t>
      </w:r>
      <w:proofErr w:type="spellEnd"/>
      <w:r w:rsidRPr="004D4310">
        <w:rPr>
          <w:rFonts w:asciiTheme="majorBidi" w:hAnsiTheme="majorBidi"/>
          <w:sz w:val="24"/>
          <w:szCs w:val="24"/>
        </w:rPr>
        <w:t xml:space="preserve">, </w:t>
      </w:r>
      <w:r>
        <w:rPr>
          <w:rFonts w:asciiTheme="majorBidi" w:hAnsiTheme="majorBidi"/>
          <w:sz w:val="24"/>
          <w:szCs w:val="24"/>
        </w:rPr>
        <w:t>“</w:t>
      </w:r>
      <w:r w:rsidRPr="004D4310">
        <w:rPr>
          <w:rFonts w:asciiTheme="majorBidi" w:hAnsiTheme="majorBidi"/>
          <w:sz w:val="24"/>
          <w:szCs w:val="24"/>
        </w:rPr>
        <w:t xml:space="preserve">Fashioning Witnesses </w:t>
      </w:r>
      <w:r>
        <w:rPr>
          <w:rFonts w:asciiTheme="majorBidi" w:hAnsiTheme="majorBidi"/>
          <w:sz w:val="24"/>
          <w:szCs w:val="24"/>
        </w:rPr>
        <w:t>‘</w:t>
      </w:r>
      <w:r w:rsidRPr="004D4310">
        <w:rPr>
          <w:rFonts w:asciiTheme="majorBidi" w:hAnsiTheme="majorBidi"/>
          <w:sz w:val="24"/>
          <w:szCs w:val="24"/>
        </w:rPr>
        <w:t>Hebrews</w:t>
      </w:r>
      <w:r>
        <w:rPr>
          <w:rFonts w:asciiTheme="majorBidi" w:hAnsiTheme="majorBidi"/>
          <w:sz w:val="24"/>
          <w:szCs w:val="24"/>
        </w:rPr>
        <w:t>’</w:t>
      </w:r>
      <w:r w:rsidRPr="004D4310">
        <w:rPr>
          <w:rFonts w:asciiTheme="majorBidi" w:hAnsiTheme="majorBidi"/>
          <w:sz w:val="24"/>
          <w:szCs w:val="24"/>
        </w:rPr>
        <w:t xml:space="preserve"> and </w:t>
      </w:r>
      <w:r>
        <w:rPr>
          <w:rFonts w:asciiTheme="majorBidi" w:hAnsiTheme="majorBidi"/>
          <w:sz w:val="24"/>
          <w:szCs w:val="24"/>
        </w:rPr>
        <w:t>‘</w:t>
      </w:r>
      <w:r w:rsidRPr="004D4310">
        <w:rPr>
          <w:rFonts w:asciiTheme="majorBidi" w:hAnsiTheme="majorBidi"/>
          <w:sz w:val="24"/>
          <w:szCs w:val="24"/>
        </w:rPr>
        <w:t>Jews</w:t>
      </w:r>
      <w:r>
        <w:rPr>
          <w:rFonts w:asciiTheme="majorBidi" w:hAnsiTheme="majorBidi"/>
          <w:sz w:val="24"/>
          <w:szCs w:val="24"/>
        </w:rPr>
        <w:t>’</w:t>
      </w:r>
      <w:r w:rsidRPr="004D4310">
        <w:rPr>
          <w:rFonts w:asciiTheme="majorBidi" w:hAnsiTheme="majorBidi"/>
          <w:sz w:val="24"/>
          <w:szCs w:val="24"/>
        </w:rPr>
        <w:t xml:space="preserve"> in Early Christian Art,</w:t>
      </w:r>
      <w:r>
        <w:rPr>
          <w:rFonts w:asciiTheme="majorBidi" w:hAnsiTheme="majorBidi"/>
          <w:sz w:val="24"/>
          <w:szCs w:val="24"/>
        </w:rPr>
        <w:t>”</w:t>
      </w:r>
      <w:r w:rsidRPr="004D4310">
        <w:rPr>
          <w:rFonts w:asciiTheme="majorBidi" w:hAnsiTheme="majorBidi"/>
          <w:sz w:val="24"/>
          <w:szCs w:val="24"/>
        </w:rPr>
        <w:t xml:space="preserve"> in </w:t>
      </w:r>
      <w:r w:rsidRPr="004D4310">
        <w:rPr>
          <w:rFonts w:asciiTheme="majorBidi" w:hAnsiTheme="majorBidi"/>
          <w:i/>
          <w:iCs/>
          <w:sz w:val="24"/>
          <w:szCs w:val="24"/>
        </w:rPr>
        <w:t>A Most Reliable Witness: Essays in Honor of Ross Shepard Kraemer</w:t>
      </w:r>
      <w:r w:rsidRPr="004D4310">
        <w:rPr>
          <w:rFonts w:asciiTheme="majorBidi" w:hAnsiTheme="majorBidi"/>
          <w:sz w:val="24"/>
          <w:szCs w:val="24"/>
        </w:rPr>
        <w:t xml:space="preserve">, ed. S. Ashbrook Harvey, N. P. DesRosiers, S. L. Lander, J. Z. Pastis, and D. </w:t>
      </w:r>
      <w:proofErr w:type="spellStart"/>
      <w:r w:rsidRPr="004D4310">
        <w:rPr>
          <w:rFonts w:asciiTheme="majorBidi" w:hAnsiTheme="majorBidi"/>
          <w:sz w:val="24"/>
          <w:szCs w:val="24"/>
        </w:rPr>
        <w:t>Ullucci</w:t>
      </w:r>
      <w:proofErr w:type="spellEnd"/>
      <w:r w:rsidRPr="004D4310">
        <w:rPr>
          <w:rFonts w:asciiTheme="majorBidi" w:hAnsiTheme="majorBidi"/>
          <w:sz w:val="24"/>
          <w:szCs w:val="24"/>
        </w:rPr>
        <w:t xml:space="preserve"> (Providence, 2015), 89</w:t>
      </w:r>
      <w:r>
        <w:rPr>
          <w:rFonts w:asciiTheme="majorBidi" w:hAnsiTheme="majorBidi"/>
          <w:sz w:val="24"/>
          <w:szCs w:val="24"/>
        </w:rPr>
        <w:t>–</w:t>
      </w:r>
      <w:r w:rsidRPr="004D4310">
        <w:rPr>
          <w:rFonts w:asciiTheme="majorBidi" w:hAnsiTheme="majorBidi"/>
          <w:sz w:val="24"/>
          <w:szCs w:val="24"/>
        </w:rPr>
        <w:t>100, at 94.</w:t>
      </w:r>
    </w:p>
  </w:footnote>
  <w:footnote w:id="80">
    <w:p w14:paraId="76ACD952" w14:textId="51ABAF22" w:rsidR="00BF4607" w:rsidRPr="004D4310" w:rsidRDefault="00BF4607" w:rsidP="00E447B6">
      <w:pPr>
        <w:pStyle w:val="a7"/>
        <w:spacing w:line="276" w:lineRule="auto"/>
        <w:ind w:firstLine="0"/>
        <w:rPr>
          <w:rFonts w:asciiTheme="majorBidi" w:hAnsiTheme="majorBidi"/>
          <w:sz w:val="24"/>
          <w:szCs w:val="24"/>
        </w:rPr>
      </w:pPr>
      <w:r w:rsidRPr="004D4310">
        <w:rPr>
          <w:rStyle w:val="a9"/>
          <w:rFonts w:asciiTheme="majorBidi" w:hAnsiTheme="majorBidi"/>
          <w:sz w:val="24"/>
          <w:szCs w:val="24"/>
        </w:rPr>
        <w:footnoteRef/>
      </w:r>
      <w:r w:rsidRPr="004D4310">
        <w:rPr>
          <w:rFonts w:asciiTheme="majorBidi" w:hAnsiTheme="majorBidi"/>
          <w:sz w:val="24"/>
          <w:szCs w:val="24"/>
        </w:rPr>
        <w:t xml:space="preserve"> For different interpretations, see R. </w:t>
      </w:r>
      <w:proofErr w:type="spellStart"/>
      <w:r w:rsidRPr="004D4310">
        <w:rPr>
          <w:rFonts w:asciiTheme="majorBidi" w:hAnsiTheme="majorBidi"/>
          <w:sz w:val="24"/>
          <w:szCs w:val="24"/>
        </w:rPr>
        <w:t>Hachlili</w:t>
      </w:r>
      <w:proofErr w:type="spellEnd"/>
      <w:r w:rsidRPr="004D4310">
        <w:rPr>
          <w:rFonts w:asciiTheme="majorBidi" w:hAnsiTheme="majorBidi"/>
          <w:sz w:val="24"/>
          <w:szCs w:val="24"/>
        </w:rPr>
        <w:t xml:space="preserve">, </w:t>
      </w:r>
      <w:r w:rsidRPr="004D4310">
        <w:rPr>
          <w:rFonts w:asciiTheme="majorBidi" w:hAnsiTheme="majorBidi"/>
          <w:i/>
          <w:iCs/>
          <w:sz w:val="24"/>
          <w:szCs w:val="24"/>
        </w:rPr>
        <w:t>Ancient Jewish Art and Archaeology in the Diaspora</w:t>
      </w:r>
      <w:r w:rsidRPr="004D4310">
        <w:rPr>
          <w:rFonts w:asciiTheme="majorBidi" w:hAnsiTheme="majorBidi"/>
          <w:sz w:val="24"/>
          <w:szCs w:val="24"/>
        </w:rPr>
        <w:t xml:space="preserve"> (Leiden, 1998), 111</w:t>
      </w:r>
      <w:r>
        <w:rPr>
          <w:rFonts w:asciiTheme="majorBidi" w:hAnsiTheme="majorBidi"/>
          <w:sz w:val="24"/>
          <w:szCs w:val="24"/>
        </w:rPr>
        <w:t>–</w:t>
      </w:r>
      <w:r w:rsidRPr="004D4310">
        <w:rPr>
          <w:rFonts w:asciiTheme="majorBidi" w:hAnsiTheme="majorBidi"/>
          <w:sz w:val="24"/>
          <w:szCs w:val="24"/>
        </w:rPr>
        <w:t>13</w:t>
      </w:r>
      <w:r w:rsidRPr="004D4310">
        <w:rPr>
          <w:rFonts w:asciiTheme="majorBidi" w:hAnsiTheme="majorBidi"/>
          <w:sz w:val="24"/>
          <w:szCs w:val="24"/>
          <w:rtl/>
        </w:rPr>
        <w:t>.</w:t>
      </w:r>
      <w:r w:rsidRPr="004D4310">
        <w:rPr>
          <w:rFonts w:asciiTheme="majorBidi" w:hAnsiTheme="majorBidi"/>
          <w:sz w:val="24"/>
          <w:szCs w:val="24"/>
        </w:rPr>
        <w:t xml:space="preserve"> For the scroll in the old man</w:t>
      </w:r>
      <w:r>
        <w:rPr>
          <w:rFonts w:asciiTheme="majorBidi" w:hAnsiTheme="majorBidi"/>
          <w:sz w:val="24"/>
          <w:szCs w:val="24"/>
        </w:rPr>
        <w:t>’</w:t>
      </w:r>
      <w:r w:rsidRPr="004D4310">
        <w:rPr>
          <w:rFonts w:asciiTheme="majorBidi" w:hAnsiTheme="majorBidi"/>
          <w:sz w:val="24"/>
          <w:szCs w:val="24"/>
        </w:rPr>
        <w:t xml:space="preserve">s hand in the middle register at </w:t>
      </w:r>
      <w:proofErr w:type="spellStart"/>
      <w:r w:rsidRPr="004D4310">
        <w:rPr>
          <w:rFonts w:asciiTheme="majorBidi" w:hAnsiTheme="majorBidi"/>
          <w:sz w:val="24"/>
          <w:szCs w:val="24"/>
        </w:rPr>
        <w:t>Huqoq</w:t>
      </w:r>
      <w:proofErr w:type="spellEnd"/>
      <w:r w:rsidRPr="004D4310">
        <w:rPr>
          <w:rFonts w:asciiTheme="majorBidi" w:hAnsiTheme="majorBidi"/>
          <w:sz w:val="24"/>
          <w:szCs w:val="24"/>
        </w:rPr>
        <w:t>, see below.</w:t>
      </w:r>
    </w:p>
  </w:footnote>
  <w:footnote w:id="81">
    <w:p w14:paraId="12BEF3D0" w14:textId="0C73685B" w:rsidR="00BF4607" w:rsidRPr="004D4310" w:rsidRDefault="00BF4607" w:rsidP="00E447B6">
      <w:pPr>
        <w:pStyle w:val="a7"/>
        <w:spacing w:line="276" w:lineRule="auto"/>
        <w:ind w:firstLine="0"/>
        <w:contextualSpacing/>
        <w:rPr>
          <w:rFonts w:asciiTheme="majorBidi" w:hAnsiTheme="majorBidi"/>
          <w:sz w:val="24"/>
          <w:szCs w:val="24"/>
        </w:rPr>
      </w:pPr>
      <w:r w:rsidRPr="004D4310">
        <w:rPr>
          <w:rStyle w:val="a9"/>
          <w:rFonts w:asciiTheme="majorBidi" w:hAnsiTheme="majorBidi"/>
          <w:sz w:val="24"/>
          <w:szCs w:val="24"/>
        </w:rPr>
        <w:footnoteRef/>
      </w:r>
      <w:r w:rsidRPr="004D4310">
        <w:rPr>
          <w:rFonts w:asciiTheme="majorBidi" w:hAnsiTheme="majorBidi"/>
          <w:sz w:val="24"/>
          <w:szCs w:val="24"/>
        </w:rPr>
        <w:t xml:space="preserve"> </w:t>
      </w:r>
      <w:r w:rsidRPr="002B078E">
        <w:rPr>
          <w:rFonts w:asciiTheme="majorBidi" w:hAnsiTheme="majorBidi"/>
          <w:sz w:val="24"/>
          <w:szCs w:val="24"/>
        </w:rPr>
        <w:t>On the similarity between the pallium and</w:t>
      </w:r>
      <w:ins w:id="445" w:author="מחבר">
        <w:r>
          <w:rPr>
            <w:rFonts w:asciiTheme="majorBidi" w:hAnsiTheme="majorBidi"/>
            <w:sz w:val="24"/>
            <w:szCs w:val="24"/>
          </w:rPr>
          <w:t xml:space="preserve"> the</w:t>
        </w:r>
      </w:ins>
      <w:r w:rsidRPr="002B078E">
        <w:rPr>
          <w:rFonts w:asciiTheme="majorBidi" w:hAnsiTheme="majorBidi"/>
          <w:sz w:val="24"/>
          <w:szCs w:val="24"/>
        </w:rPr>
        <w:t xml:space="preserve"> </w:t>
      </w:r>
      <w:r w:rsidRPr="002B078E">
        <w:rPr>
          <w:rFonts w:asciiTheme="majorBidi" w:hAnsiTheme="majorBidi"/>
          <w:i/>
          <w:iCs/>
          <w:sz w:val="24"/>
          <w:szCs w:val="24"/>
        </w:rPr>
        <w:t>tallith</w:t>
      </w:r>
      <w:r w:rsidRPr="004D4310">
        <w:rPr>
          <w:rFonts w:asciiTheme="majorBidi" w:hAnsiTheme="majorBidi"/>
          <w:sz w:val="24"/>
          <w:szCs w:val="24"/>
        </w:rPr>
        <w:t xml:space="preserve">, see D. Sperber, </w:t>
      </w:r>
      <w:r w:rsidRPr="004D4310">
        <w:rPr>
          <w:rFonts w:asciiTheme="majorBidi" w:hAnsiTheme="majorBidi"/>
          <w:i/>
          <w:iCs/>
          <w:sz w:val="24"/>
          <w:szCs w:val="24"/>
        </w:rPr>
        <w:t>Material Culture in Eretz-Israel during the Talmudic Period</w:t>
      </w:r>
      <w:r w:rsidRPr="004D4310">
        <w:rPr>
          <w:rFonts w:asciiTheme="majorBidi" w:hAnsiTheme="majorBidi"/>
          <w:sz w:val="24"/>
          <w:szCs w:val="24"/>
        </w:rPr>
        <w:t>, 2 vols. (Jerusalem, 1994), 1:132</w:t>
      </w:r>
      <w:r>
        <w:rPr>
          <w:rFonts w:asciiTheme="majorBidi" w:hAnsiTheme="majorBidi"/>
          <w:sz w:val="24"/>
          <w:szCs w:val="24"/>
        </w:rPr>
        <w:t>–</w:t>
      </w:r>
      <w:r w:rsidRPr="004D4310">
        <w:rPr>
          <w:rFonts w:asciiTheme="majorBidi" w:hAnsiTheme="majorBidi"/>
          <w:sz w:val="24"/>
          <w:szCs w:val="24"/>
        </w:rPr>
        <w:t xml:space="preserve">35; D. </w:t>
      </w:r>
      <w:proofErr w:type="spellStart"/>
      <w:r w:rsidRPr="004D4310">
        <w:rPr>
          <w:rFonts w:asciiTheme="majorBidi" w:hAnsiTheme="majorBidi"/>
          <w:sz w:val="24"/>
          <w:szCs w:val="24"/>
        </w:rPr>
        <w:t>Shlezinger-Katsman</w:t>
      </w:r>
      <w:proofErr w:type="spellEnd"/>
      <w:r w:rsidRPr="004D4310">
        <w:rPr>
          <w:rFonts w:asciiTheme="majorBidi" w:hAnsiTheme="majorBidi"/>
          <w:sz w:val="24"/>
          <w:szCs w:val="24"/>
        </w:rPr>
        <w:t xml:space="preserve">, </w:t>
      </w:r>
      <w:r>
        <w:rPr>
          <w:rFonts w:asciiTheme="majorBidi" w:hAnsiTheme="majorBidi"/>
          <w:sz w:val="24"/>
          <w:szCs w:val="24"/>
        </w:rPr>
        <w:t>“</w:t>
      </w:r>
      <w:r w:rsidRPr="004D4310">
        <w:rPr>
          <w:rFonts w:asciiTheme="majorBidi" w:hAnsiTheme="majorBidi"/>
          <w:sz w:val="24"/>
          <w:szCs w:val="24"/>
        </w:rPr>
        <w:t>Clothing,</w:t>
      </w:r>
      <w:r>
        <w:rPr>
          <w:rFonts w:asciiTheme="majorBidi" w:hAnsiTheme="majorBidi"/>
          <w:sz w:val="24"/>
          <w:szCs w:val="24"/>
        </w:rPr>
        <w:t>”</w:t>
      </w:r>
      <w:r w:rsidRPr="004D4310">
        <w:rPr>
          <w:rFonts w:asciiTheme="majorBidi" w:hAnsiTheme="majorBidi"/>
          <w:sz w:val="24"/>
          <w:szCs w:val="24"/>
        </w:rPr>
        <w:t xml:space="preserve"> in </w:t>
      </w:r>
      <w:r w:rsidRPr="004D4310">
        <w:rPr>
          <w:rFonts w:asciiTheme="majorBidi" w:hAnsiTheme="majorBidi"/>
          <w:i/>
          <w:iCs/>
          <w:sz w:val="24"/>
          <w:szCs w:val="24"/>
        </w:rPr>
        <w:t>The Oxford Handbook of Jewish Daily Life in Roman Palestine</w:t>
      </w:r>
      <w:r w:rsidRPr="004D4310">
        <w:rPr>
          <w:rFonts w:asciiTheme="majorBidi" w:hAnsiTheme="majorBidi"/>
          <w:sz w:val="24"/>
          <w:szCs w:val="24"/>
        </w:rPr>
        <w:t xml:space="preserve">, ed. C. </w:t>
      </w:r>
      <w:proofErr w:type="spellStart"/>
      <w:r w:rsidRPr="004D4310">
        <w:rPr>
          <w:rFonts w:asciiTheme="majorBidi" w:hAnsiTheme="majorBidi"/>
          <w:sz w:val="24"/>
          <w:szCs w:val="24"/>
        </w:rPr>
        <w:t>Hezser</w:t>
      </w:r>
      <w:proofErr w:type="spellEnd"/>
      <w:r w:rsidRPr="004D4310">
        <w:rPr>
          <w:rFonts w:asciiTheme="majorBidi" w:hAnsiTheme="majorBidi"/>
          <w:sz w:val="24"/>
          <w:szCs w:val="24"/>
        </w:rPr>
        <w:t xml:space="preserve"> (Oxford, 2010), 362-81, at 367</w:t>
      </w:r>
      <w:r>
        <w:rPr>
          <w:rFonts w:asciiTheme="majorBidi" w:hAnsiTheme="majorBidi"/>
          <w:sz w:val="24"/>
          <w:szCs w:val="24"/>
        </w:rPr>
        <w:t>–</w:t>
      </w:r>
      <w:r w:rsidRPr="004D4310">
        <w:rPr>
          <w:rFonts w:asciiTheme="majorBidi" w:hAnsiTheme="majorBidi"/>
          <w:sz w:val="24"/>
          <w:szCs w:val="24"/>
        </w:rPr>
        <w:t>70.</w:t>
      </w:r>
    </w:p>
  </w:footnote>
  <w:footnote w:id="82">
    <w:p w14:paraId="3E13474D" w14:textId="044D1C81" w:rsidR="00BF4607" w:rsidRPr="004D4310" w:rsidRDefault="00BF4607" w:rsidP="00E447B6">
      <w:pPr>
        <w:pStyle w:val="a7"/>
        <w:spacing w:line="276" w:lineRule="auto"/>
        <w:ind w:firstLine="0"/>
        <w:contextualSpacing/>
        <w:rPr>
          <w:rFonts w:asciiTheme="majorBidi" w:hAnsiTheme="majorBidi"/>
          <w:sz w:val="24"/>
          <w:szCs w:val="24"/>
        </w:rPr>
      </w:pPr>
      <w:r w:rsidRPr="004D4310">
        <w:rPr>
          <w:rStyle w:val="a9"/>
          <w:rFonts w:asciiTheme="majorBidi" w:hAnsiTheme="majorBidi"/>
          <w:sz w:val="24"/>
          <w:szCs w:val="24"/>
        </w:rPr>
        <w:footnoteRef/>
      </w:r>
      <w:r w:rsidRPr="004D4310">
        <w:rPr>
          <w:rFonts w:asciiTheme="majorBidi" w:hAnsiTheme="majorBidi"/>
          <w:sz w:val="24"/>
          <w:szCs w:val="24"/>
        </w:rPr>
        <w:t xml:space="preserve"> </w:t>
      </w:r>
      <w:proofErr w:type="spellStart"/>
      <w:r w:rsidRPr="004D4310">
        <w:rPr>
          <w:rFonts w:asciiTheme="majorBidi" w:hAnsiTheme="majorBidi"/>
          <w:sz w:val="24"/>
          <w:szCs w:val="24"/>
        </w:rPr>
        <w:t>Tosefta</w:t>
      </w:r>
      <w:proofErr w:type="spellEnd"/>
      <w:r w:rsidRPr="004D4310">
        <w:rPr>
          <w:rFonts w:asciiTheme="majorBidi" w:hAnsiTheme="majorBidi"/>
          <w:sz w:val="24"/>
          <w:szCs w:val="24"/>
        </w:rPr>
        <w:t xml:space="preserve">, </w:t>
      </w:r>
      <w:proofErr w:type="spellStart"/>
      <w:r w:rsidRPr="004D4310">
        <w:rPr>
          <w:rFonts w:asciiTheme="majorBidi" w:hAnsiTheme="majorBidi"/>
          <w:sz w:val="24"/>
          <w:szCs w:val="24"/>
        </w:rPr>
        <w:t>Hagiga</w:t>
      </w:r>
      <w:proofErr w:type="spellEnd"/>
      <w:r w:rsidRPr="004D4310">
        <w:rPr>
          <w:rFonts w:asciiTheme="majorBidi" w:hAnsiTheme="majorBidi"/>
          <w:sz w:val="24"/>
          <w:szCs w:val="24"/>
        </w:rPr>
        <w:t xml:space="preserve"> 2:1; Leviticus Rabbah 37:3. See also, C. </w:t>
      </w:r>
      <w:proofErr w:type="spellStart"/>
      <w:r w:rsidRPr="004D4310">
        <w:rPr>
          <w:rFonts w:asciiTheme="majorBidi" w:hAnsiTheme="majorBidi"/>
          <w:sz w:val="24"/>
          <w:szCs w:val="24"/>
        </w:rPr>
        <w:t>Hezser</w:t>
      </w:r>
      <w:proofErr w:type="spellEnd"/>
      <w:r w:rsidRPr="004D4310">
        <w:rPr>
          <w:rFonts w:asciiTheme="majorBidi" w:hAnsiTheme="majorBidi"/>
          <w:sz w:val="24"/>
          <w:szCs w:val="24"/>
        </w:rPr>
        <w:t xml:space="preserve">, </w:t>
      </w:r>
      <w:r w:rsidRPr="004D4310">
        <w:rPr>
          <w:rFonts w:asciiTheme="majorBidi" w:hAnsiTheme="majorBidi"/>
          <w:i/>
          <w:iCs/>
          <w:sz w:val="24"/>
          <w:szCs w:val="24"/>
        </w:rPr>
        <w:t>Rabbinic Body Language: Non-Verbal Communication in Palestinian Rabbinic Literature of Late Antiquity</w:t>
      </w:r>
      <w:r w:rsidRPr="004D4310">
        <w:rPr>
          <w:rFonts w:asciiTheme="majorBidi" w:hAnsiTheme="majorBidi"/>
          <w:sz w:val="24"/>
          <w:szCs w:val="24"/>
        </w:rPr>
        <w:t xml:space="preserve"> (Leiden, 2017), 41</w:t>
      </w:r>
      <w:r>
        <w:rPr>
          <w:rFonts w:asciiTheme="majorBidi" w:hAnsiTheme="majorBidi"/>
          <w:sz w:val="24"/>
          <w:szCs w:val="24"/>
        </w:rPr>
        <w:t>–</w:t>
      </w:r>
      <w:r w:rsidRPr="004D4310">
        <w:rPr>
          <w:rFonts w:asciiTheme="majorBidi" w:hAnsiTheme="majorBidi"/>
          <w:sz w:val="24"/>
          <w:szCs w:val="24"/>
        </w:rPr>
        <w:t>51.</w:t>
      </w:r>
    </w:p>
  </w:footnote>
  <w:footnote w:id="83">
    <w:p w14:paraId="51C28543" w14:textId="0CB589B1" w:rsidR="00BF4607" w:rsidRPr="004E67E8" w:rsidRDefault="00BF4607" w:rsidP="00E447B6">
      <w:pPr>
        <w:pStyle w:val="a7"/>
        <w:spacing w:line="276" w:lineRule="auto"/>
        <w:ind w:firstLine="0"/>
        <w:rPr>
          <w:rFonts w:asciiTheme="majorBidi" w:hAnsiTheme="majorBidi"/>
        </w:rPr>
      </w:pPr>
      <w:r w:rsidRPr="00E53DC1">
        <w:rPr>
          <w:rStyle w:val="a9"/>
          <w:rFonts w:asciiTheme="majorBidi" w:hAnsiTheme="majorBidi"/>
          <w:sz w:val="24"/>
          <w:szCs w:val="24"/>
        </w:rPr>
        <w:footnoteRef/>
      </w:r>
      <w:r w:rsidRPr="00E53DC1">
        <w:rPr>
          <w:rFonts w:asciiTheme="majorBidi" w:hAnsiTheme="majorBidi"/>
        </w:rPr>
        <w:t xml:space="preserve"> </w:t>
      </w:r>
      <w:r>
        <w:rPr>
          <w:rFonts w:asciiTheme="majorBidi" w:hAnsiTheme="majorBidi"/>
          <w:sz w:val="24"/>
          <w:szCs w:val="24"/>
        </w:rPr>
        <w:t>The identity of</w:t>
      </w:r>
      <w:r w:rsidRPr="004E67E8">
        <w:rPr>
          <w:rFonts w:asciiTheme="majorBidi" w:hAnsiTheme="majorBidi"/>
          <w:sz w:val="24"/>
          <w:szCs w:val="24"/>
        </w:rPr>
        <w:t xml:space="preserve"> the object that the </w:t>
      </w:r>
      <w:del w:id="460" w:author="מחבר">
        <w:r w:rsidRPr="004E67E8" w:rsidDel="004133D6">
          <w:rPr>
            <w:rFonts w:asciiTheme="majorBidi" w:hAnsiTheme="majorBidi"/>
            <w:sz w:val="24"/>
            <w:szCs w:val="24"/>
          </w:rPr>
          <w:delText>figure on the left</w:delText>
        </w:r>
      </w:del>
      <w:ins w:id="461" w:author="מחבר">
        <w:r>
          <w:rPr>
            <w:rFonts w:asciiTheme="majorBidi" w:hAnsiTheme="majorBidi"/>
            <w:sz w:val="24"/>
            <w:szCs w:val="24"/>
          </w:rPr>
          <w:t>Jewish leader</w:t>
        </w:r>
      </w:ins>
      <w:r w:rsidRPr="004E67E8">
        <w:rPr>
          <w:rFonts w:asciiTheme="majorBidi" w:hAnsiTheme="majorBidi"/>
          <w:sz w:val="24"/>
          <w:szCs w:val="24"/>
        </w:rPr>
        <w:t xml:space="preserve"> is holding in its right hand (see Fig. </w:t>
      </w:r>
      <w:del w:id="462" w:author="מחבר">
        <w:r w:rsidRPr="004E67E8" w:rsidDel="004133D6">
          <w:rPr>
            <w:rFonts w:asciiTheme="majorBidi" w:hAnsiTheme="majorBidi"/>
            <w:sz w:val="24"/>
            <w:szCs w:val="24"/>
          </w:rPr>
          <w:delText>5</w:delText>
        </w:r>
      </w:del>
      <w:ins w:id="463" w:author="מחבר">
        <w:r>
          <w:rPr>
            <w:rFonts w:asciiTheme="majorBidi" w:hAnsiTheme="majorBidi"/>
            <w:sz w:val="24"/>
            <w:szCs w:val="24"/>
          </w:rPr>
          <w:t>6</w:t>
        </w:r>
      </w:ins>
      <w:r w:rsidRPr="004E67E8">
        <w:rPr>
          <w:rFonts w:asciiTheme="majorBidi" w:hAnsiTheme="majorBidi"/>
          <w:sz w:val="24"/>
          <w:szCs w:val="24"/>
        </w:rPr>
        <w:t>)</w:t>
      </w:r>
      <w:r>
        <w:rPr>
          <w:rFonts w:asciiTheme="majorBidi" w:hAnsiTheme="majorBidi"/>
          <w:sz w:val="24"/>
          <w:szCs w:val="24"/>
        </w:rPr>
        <w:t xml:space="preserve"> is unclear</w:t>
      </w:r>
      <w:r w:rsidRPr="004E67E8">
        <w:rPr>
          <w:rFonts w:asciiTheme="majorBidi" w:hAnsiTheme="majorBidi"/>
          <w:sz w:val="24"/>
          <w:szCs w:val="24"/>
        </w:rPr>
        <w:t xml:space="preserve">. Some claim that it is a coin, which in turn, </w:t>
      </w:r>
      <w:r>
        <w:rPr>
          <w:rFonts w:asciiTheme="majorBidi" w:hAnsiTheme="majorBidi"/>
          <w:sz w:val="24"/>
          <w:szCs w:val="24"/>
        </w:rPr>
        <w:t>supports</w:t>
      </w:r>
      <w:r w:rsidRPr="004E67E8">
        <w:rPr>
          <w:rFonts w:asciiTheme="majorBidi" w:hAnsiTheme="majorBidi"/>
          <w:sz w:val="24"/>
          <w:szCs w:val="24"/>
        </w:rPr>
        <w:t xml:space="preserve"> the tendency to interpret the scene as an exchange of gifts</w:t>
      </w:r>
      <w:ins w:id="464" w:author="מחבר">
        <w:r>
          <w:rPr>
            <w:rFonts w:asciiTheme="majorBidi" w:hAnsiTheme="majorBidi"/>
            <w:sz w:val="24"/>
            <w:szCs w:val="24"/>
          </w:rPr>
          <w:t xml:space="preserve"> (</w:t>
        </w:r>
      </w:ins>
      <w:del w:id="465" w:author="מחבר">
        <w:r w:rsidDel="004133D6">
          <w:rPr>
            <w:rFonts w:asciiTheme="majorBidi" w:hAnsiTheme="majorBidi"/>
            <w:sz w:val="24"/>
            <w:szCs w:val="24"/>
          </w:rPr>
          <w:delText>;</w:delText>
        </w:r>
        <w:r w:rsidRPr="004E67E8" w:rsidDel="004133D6">
          <w:rPr>
            <w:rFonts w:asciiTheme="majorBidi" w:hAnsiTheme="majorBidi"/>
            <w:sz w:val="24"/>
            <w:szCs w:val="24"/>
          </w:rPr>
          <w:delText xml:space="preserve"> see </w:delText>
        </w:r>
      </w:del>
      <w:r w:rsidRPr="004E67E8">
        <w:rPr>
          <w:rFonts w:asciiTheme="majorBidi" w:hAnsiTheme="majorBidi"/>
          <w:sz w:val="24"/>
          <w:szCs w:val="24"/>
        </w:rPr>
        <w:t xml:space="preserve">Britt and </w:t>
      </w:r>
      <w:proofErr w:type="spellStart"/>
      <w:r w:rsidRPr="004E67E8">
        <w:rPr>
          <w:rFonts w:asciiTheme="majorBidi" w:hAnsiTheme="majorBidi"/>
          <w:sz w:val="24"/>
          <w:szCs w:val="24"/>
        </w:rPr>
        <w:t>Boustan</w:t>
      </w:r>
      <w:proofErr w:type="spellEnd"/>
      <w:r w:rsidRPr="004E67E8">
        <w:rPr>
          <w:rFonts w:asciiTheme="majorBidi" w:hAnsiTheme="majorBidi"/>
          <w:sz w:val="24"/>
          <w:szCs w:val="24"/>
        </w:rPr>
        <w:t xml:space="preserve">, </w:t>
      </w:r>
      <w:r w:rsidRPr="004E67E8">
        <w:rPr>
          <w:rFonts w:asciiTheme="majorBidi" w:hAnsiTheme="majorBidi"/>
          <w:i/>
          <w:iCs/>
          <w:sz w:val="24"/>
          <w:szCs w:val="24"/>
        </w:rPr>
        <w:t>The Elephant</w:t>
      </w:r>
      <w:r w:rsidRPr="004E67E8">
        <w:rPr>
          <w:rFonts w:asciiTheme="majorBidi" w:hAnsiTheme="majorBidi"/>
          <w:sz w:val="24"/>
          <w:szCs w:val="24"/>
        </w:rPr>
        <w:t>, 31</w:t>
      </w:r>
      <w:r>
        <w:rPr>
          <w:rFonts w:asciiTheme="majorBidi" w:hAnsiTheme="majorBidi"/>
          <w:sz w:val="24"/>
          <w:szCs w:val="24"/>
        </w:rPr>
        <w:t>–</w:t>
      </w:r>
      <w:r w:rsidRPr="004E67E8">
        <w:rPr>
          <w:rFonts w:asciiTheme="majorBidi" w:hAnsiTheme="majorBidi"/>
          <w:sz w:val="24"/>
          <w:szCs w:val="24"/>
        </w:rPr>
        <w:t>33, 80</w:t>
      </w:r>
      <w:ins w:id="466" w:author="מחבר">
        <w:r>
          <w:rPr>
            <w:rFonts w:asciiTheme="majorBidi" w:hAnsiTheme="majorBidi"/>
            <w:sz w:val="24"/>
            <w:szCs w:val="24"/>
          </w:rPr>
          <w:t>)</w:t>
        </w:r>
      </w:ins>
      <w:r w:rsidRPr="004E67E8">
        <w:rPr>
          <w:rFonts w:asciiTheme="majorBidi" w:hAnsiTheme="majorBidi"/>
          <w:sz w:val="24"/>
          <w:szCs w:val="24"/>
          <w:rtl/>
        </w:rPr>
        <w:t>.</w:t>
      </w:r>
      <w:r w:rsidRPr="004E67E8">
        <w:rPr>
          <w:rFonts w:asciiTheme="majorBidi" w:hAnsiTheme="majorBidi"/>
          <w:sz w:val="24"/>
          <w:szCs w:val="24"/>
        </w:rPr>
        <w:t xml:space="preserve"> On the other hand, </w:t>
      </w:r>
      <w:proofErr w:type="spellStart"/>
      <w:r w:rsidRPr="004E67E8">
        <w:rPr>
          <w:rFonts w:asciiTheme="majorBidi" w:hAnsiTheme="majorBidi"/>
          <w:sz w:val="24"/>
          <w:szCs w:val="24"/>
        </w:rPr>
        <w:t>Balty</w:t>
      </w:r>
      <w:proofErr w:type="spellEnd"/>
      <w:ins w:id="467" w:author="מחבר">
        <w:r>
          <w:rPr>
            <w:rFonts w:asciiTheme="majorBidi" w:hAnsiTheme="majorBidi"/>
            <w:sz w:val="24"/>
            <w:szCs w:val="24"/>
          </w:rPr>
          <w:t xml:space="preserve">, </w:t>
        </w:r>
      </w:ins>
      <w:del w:id="468" w:author="מחבר">
        <w:r w:rsidRPr="004E67E8" w:rsidDel="004133D6">
          <w:rPr>
            <w:rFonts w:asciiTheme="majorBidi" w:hAnsiTheme="majorBidi"/>
            <w:sz w:val="24"/>
            <w:szCs w:val="24"/>
          </w:rPr>
          <w:delText xml:space="preserve"> (</w:delText>
        </w:r>
      </w:del>
      <w:r w:rsidRPr="004E67E8">
        <w:rPr>
          <w:rFonts w:asciiTheme="majorBidi" w:hAnsiTheme="majorBidi"/>
          <w:sz w:val="24"/>
          <w:szCs w:val="24"/>
        </w:rPr>
        <w:t xml:space="preserve">“La </w:t>
      </w:r>
      <w:r>
        <w:rPr>
          <w:rFonts w:asciiTheme="majorBidi" w:hAnsiTheme="majorBidi"/>
          <w:sz w:val="24"/>
          <w:szCs w:val="24"/>
        </w:rPr>
        <w:t>‘</w:t>
      </w:r>
      <w:proofErr w:type="spellStart"/>
      <w:r w:rsidRPr="004E67E8">
        <w:rPr>
          <w:rFonts w:asciiTheme="majorBidi" w:hAnsiTheme="majorBidi"/>
          <w:sz w:val="24"/>
          <w:szCs w:val="24"/>
        </w:rPr>
        <w:t>mosaïque</w:t>
      </w:r>
      <w:proofErr w:type="spellEnd"/>
      <w:r w:rsidRPr="004E67E8">
        <w:rPr>
          <w:rFonts w:asciiTheme="majorBidi" w:hAnsiTheme="majorBidi"/>
          <w:sz w:val="24"/>
          <w:szCs w:val="24"/>
        </w:rPr>
        <w:t>,” 511</w:t>
      </w:r>
      <w:ins w:id="469" w:author="מחבר">
        <w:r>
          <w:rPr>
            <w:rFonts w:asciiTheme="majorBidi" w:hAnsiTheme="majorBidi"/>
            <w:sz w:val="24"/>
            <w:szCs w:val="24"/>
          </w:rPr>
          <w:t>,</w:t>
        </w:r>
      </w:ins>
      <w:del w:id="470" w:author="מחבר">
        <w:r w:rsidRPr="004E67E8" w:rsidDel="004133D6">
          <w:rPr>
            <w:rFonts w:asciiTheme="majorBidi" w:hAnsiTheme="majorBidi"/>
            <w:sz w:val="24"/>
            <w:szCs w:val="24"/>
          </w:rPr>
          <w:delText>)</w:delText>
        </w:r>
      </w:del>
      <w:r w:rsidRPr="004E67E8">
        <w:rPr>
          <w:rFonts w:asciiTheme="majorBidi" w:hAnsiTheme="majorBidi"/>
          <w:sz w:val="24"/>
          <w:szCs w:val="24"/>
        </w:rPr>
        <w:t xml:space="preserve"> </w:t>
      </w:r>
      <w:ins w:id="471" w:author="מחבר">
        <w:r w:rsidRPr="004E67E8">
          <w:rPr>
            <w:rFonts w:asciiTheme="majorBidi" w:hAnsiTheme="majorBidi"/>
            <w:sz w:val="24"/>
            <w:szCs w:val="24"/>
          </w:rPr>
          <w:t>in keeping with her military interpretation</w:t>
        </w:r>
        <w:r>
          <w:rPr>
            <w:rFonts w:asciiTheme="majorBidi" w:hAnsiTheme="majorBidi"/>
            <w:sz w:val="24"/>
            <w:szCs w:val="24"/>
          </w:rPr>
          <w:t>,</w:t>
        </w:r>
        <w:r w:rsidRPr="004E67E8">
          <w:rPr>
            <w:rFonts w:asciiTheme="majorBidi" w:hAnsiTheme="majorBidi"/>
            <w:sz w:val="24"/>
            <w:szCs w:val="24"/>
          </w:rPr>
          <w:t xml:space="preserve"> </w:t>
        </w:r>
      </w:ins>
      <w:r w:rsidRPr="004E67E8">
        <w:rPr>
          <w:rFonts w:asciiTheme="majorBidi" w:hAnsiTheme="majorBidi"/>
          <w:sz w:val="24"/>
          <w:szCs w:val="24"/>
        </w:rPr>
        <w:t>argues that it is a sword</w:t>
      </w:r>
      <w:del w:id="472" w:author="מחבר">
        <w:r w:rsidRPr="004E67E8" w:rsidDel="004133D6">
          <w:rPr>
            <w:rFonts w:asciiTheme="majorBidi" w:hAnsiTheme="majorBidi"/>
            <w:sz w:val="24"/>
            <w:szCs w:val="24"/>
          </w:rPr>
          <w:delText xml:space="preserve"> in keeping with her military interpretation</w:delText>
        </w:r>
      </w:del>
      <w:r w:rsidRPr="004E67E8">
        <w:rPr>
          <w:rFonts w:asciiTheme="majorBidi" w:hAnsiTheme="majorBidi"/>
          <w:sz w:val="24"/>
          <w:szCs w:val="24"/>
        </w:rPr>
        <w:t xml:space="preserve">. </w:t>
      </w:r>
      <w:proofErr w:type="spellStart"/>
      <w:r w:rsidRPr="004E67E8">
        <w:rPr>
          <w:rFonts w:asciiTheme="majorBidi" w:hAnsiTheme="majorBidi"/>
          <w:sz w:val="24"/>
          <w:szCs w:val="24"/>
        </w:rPr>
        <w:t>Erlich</w:t>
      </w:r>
      <w:proofErr w:type="spellEnd"/>
      <w:ins w:id="473" w:author="מחבר">
        <w:r>
          <w:rPr>
            <w:rFonts w:asciiTheme="majorBidi" w:hAnsiTheme="majorBidi"/>
            <w:sz w:val="24"/>
            <w:szCs w:val="24"/>
          </w:rPr>
          <w:t xml:space="preserve">, </w:t>
        </w:r>
      </w:ins>
      <w:del w:id="474" w:author="מחבר">
        <w:r w:rsidRPr="004E67E8" w:rsidDel="004133D6">
          <w:rPr>
            <w:rFonts w:asciiTheme="majorBidi" w:hAnsiTheme="majorBidi"/>
            <w:sz w:val="24"/>
            <w:szCs w:val="24"/>
          </w:rPr>
          <w:delText xml:space="preserve"> (</w:delText>
        </w:r>
      </w:del>
      <w:r w:rsidRPr="004E67E8">
        <w:rPr>
          <w:rFonts w:asciiTheme="majorBidi" w:hAnsiTheme="majorBidi"/>
          <w:sz w:val="24"/>
          <w:szCs w:val="24"/>
        </w:rPr>
        <w:t>“The Patriarch,” 553, n. 70</w:t>
      </w:r>
      <w:ins w:id="475" w:author="מחבר">
        <w:r>
          <w:rPr>
            <w:rFonts w:asciiTheme="majorBidi" w:hAnsiTheme="majorBidi"/>
            <w:sz w:val="24"/>
            <w:szCs w:val="24"/>
          </w:rPr>
          <w:t xml:space="preserve">, </w:t>
        </w:r>
      </w:ins>
      <w:del w:id="476" w:author="מחבר">
        <w:r w:rsidRPr="004E67E8" w:rsidDel="004133D6">
          <w:rPr>
            <w:rFonts w:asciiTheme="majorBidi" w:hAnsiTheme="majorBidi"/>
            <w:sz w:val="24"/>
            <w:szCs w:val="24"/>
          </w:rPr>
          <w:delText xml:space="preserve">) </w:delText>
        </w:r>
      </w:del>
      <w:r w:rsidRPr="004E67E8">
        <w:rPr>
          <w:rFonts w:asciiTheme="majorBidi" w:hAnsiTheme="majorBidi"/>
          <w:sz w:val="24"/>
          <w:szCs w:val="24"/>
        </w:rPr>
        <w:t xml:space="preserve">does not offer a definitive answer, but tends to identify it as a clod of earth symbolic of the fertile lands that Caracalla gifted to Rabbi </w:t>
      </w:r>
      <w:del w:id="477" w:author="מחבר">
        <w:r w:rsidRPr="004E67E8" w:rsidDel="004133D6">
          <w:rPr>
            <w:rFonts w:asciiTheme="majorBidi" w:hAnsiTheme="majorBidi"/>
            <w:sz w:val="24"/>
            <w:szCs w:val="24"/>
          </w:rPr>
          <w:delText>Yehuda Hanasi</w:delText>
        </w:r>
      </w:del>
      <w:ins w:id="478" w:author="מחבר">
        <w:r>
          <w:rPr>
            <w:rFonts w:asciiTheme="majorBidi" w:hAnsiTheme="majorBidi"/>
            <w:sz w:val="24"/>
            <w:szCs w:val="24"/>
          </w:rPr>
          <w:t>Judah the Patriarch.</w:t>
        </w:r>
      </w:ins>
      <w:r w:rsidRPr="004E67E8">
        <w:rPr>
          <w:rFonts w:asciiTheme="majorBidi" w:hAnsiTheme="majorBidi"/>
          <w:sz w:val="24"/>
          <w:szCs w:val="24"/>
        </w:rPr>
        <w:t xml:space="preserve"> Gordon and Weiss</w:t>
      </w:r>
      <w:ins w:id="479" w:author="מחבר">
        <w:r>
          <w:rPr>
            <w:rFonts w:asciiTheme="majorBidi" w:hAnsiTheme="majorBidi"/>
            <w:sz w:val="24"/>
            <w:szCs w:val="24"/>
          </w:rPr>
          <w:t xml:space="preserve">, </w:t>
        </w:r>
      </w:ins>
      <w:del w:id="480" w:author="מחבר">
        <w:r w:rsidRPr="004E67E8" w:rsidDel="004133D6">
          <w:rPr>
            <w:rFonts w:asciiTheme="majorBidi" w:hAnsiTheme="majorBidi"/>
            <w:sz w:val="24"/>
            <w:szCs w:val="24"/>
          </w:rPr>
          <w:delText xml:space="preserve"> (</w:delText>
        </w:r>
      </w:del>
      <w:r w:rsidRPr="004E67E8">
        <w:rPr>
          <w:rFonts w:asciiTheme="majorBidi" w:hAnsiTheme="majorBidi"/>
          <w:sz w:val="24"/>
          <w:szCs w:val="24"/>
        </w:rPr>
        <w:t>“Samuel,” 525</w:t>
      </w:r>
      <w:r>
        <w:rPr>
          <w:rFonts w:asciiTheme="majorBidi" w:hAnsiTheme="majorBidi"/>
          <w:sz w:val="24"/>
          <w:szCs w:val="24"/>
        </w:rPr>
        <w:t>–</w:t>
      </w:r>
      <w:r w:rsidRPr="004E67E8">
        <w:rPr>
          <w:rFonts w:asciiTheme="majorBidi" w:hAnsiTheme="majorBidi"/>
          <w:sz w:val="24"/>
          <w:szCs w:val="24"/>
        </w:rPr>
        <w:t>26</w:t>
      </w:r>
      <w:ins w:id="481" w:author="מחבר">
        <w:r>
          <w:rPr>
            <w:rFonts w:asciiTheme="majorBidi" w:hAnsiTheme="majorBidi"/>
            <w:sz w:val="24"/>
            <w:szCs w:val="24"/>
          </w:rPr>
          <w:t>,</w:t>
        </w:r>
      </w:ins>
      <w:del w:id="482" w:author="מחבר">
        <w:r w:rsidRPr="004E67E8" w:rsidDel="004133D6">
          <w:rPr>
            <w:rFonts w:asciiTheme="majorBidi" w:hAnsiTheme="majorBidi"/>
            <w:sz w:val="24"/>
            <w:szCs w:val="24"/>
          </w:rPr>
          <w:delText>)</w:delText>
        </w:r>
      </w:del>
      <w:r w:rsidRPr="004E67E8">
        <w:rPr>
          <w:rFonts w:asciiTheme="majorBidi" w:hAnsiTheme="majorBidi"/>
          <w:sz w:val="24"/>
          <w:szCs w:val="24"/>
        </w:rPr>
        <w:t xml:space="preserve"> suggest that this is a mere decorative ornament. The reason I believe it is a sword is </w:t>
      </w:r>
      <w:proofErr w:type="gramStart"/>
      <w:r w:rsidRPr="004E67E8">
        <w:rPr>
          <w:rFonts w:asciiTheme="majorBidi" w:hAnsiTheme="majorBidi"/>
          <w:sz w:val="24"/>
          <w:szCs w:val="24"/>
        </w:rPr>
        <w:t>based on the fact that</w:t>
      </w:r>
      <w:proofErr w:type="gramEnd"/>
      <w:r w:rsidRPr="004E67E8">
        <w:rPr>
          <w:rFonts w:asciiTheme="majorBidi" w:hAnsiTheme="majorBidi"/>
          <w:sz w:val="24"/>
          <w:szCs w:val="24"/>
        </w:rPr>
        <w:t xml:space="preserve"> the left hand is positioned in a manner suitable to holding a long tubular object, rather than flat objects, like coins. In particular, the positioning of the Jewish leader</w:t>
      </w:r>
      <w:r>
        <w:rPr>
          <w:rFonts w:asciiTheme="majorBidi" w:hAnsiTheme="majorBidi"/>
          <w:sz w:val="24"/>
          <w:szCs w:val="24"/>
        </w:rPr>
        <w:t>’</w:t>
      </w:r>
      <w:r w:rsidRPr="004E67E8">
        <w:rPr>
          <w:rFonts w:asciiTheme="majorBidi" w:hAnsiTheme="majorBidi"/>
          <w:sz w:val="24"/>
          <w:szCs w:val="24"/>
        </w:rPr>
        <w:t xml:space="preserve">s left hand should be compared with the that of the phalanx soldiers holding javelins. It appears to me that a closer look reveals a brown stripe </w:t>
      </w:r>
      <w:r>
        <w:rPr>
          <w:rFonts w:asciiTheme="majorBidi" w:hAnsiTheme="majorBidi"/>
          <w:sz w:val="24"/>
          <w:szCs w:val="24"/>
        </w:rPr>
        <w:t>on</w:t>
      </w:r>
      <w:r w:rsidRPr="004E67E8">
        <w:rPr>
          <w:rFonts w:asciiTheme="majorBidi" w:hAnsiTheme="majorBidi"/>
          <w:sz w:val="24"/>
          <w:szCs w:val="24"/>
        </w:rPr>
        <w:t xml:space="preserve"> the </w:t>
      </w:r>
      <w:r w:rsidRPr="003C7D94">
        <w:rPr>
          <w:rFonts w:asciiTheme="majorBidi" w:hAnsiTheme="majorBidi"/>
          <w:sz w:val="24"/>
          <w:szCs w:val="24"/>
        </w:rPr>
        <w:t xml:space="preserve">left tip </w:t>
      </w:r>
      <w:r w:rsidRPr="00886A93">
        <w:rPr>
          <w:rFonts w:asciiTheme="majorBidi" w:hAnsiTheme="majorBidi"/>
          <w:sz w:val="24"/>
          <w:szCs w:val="24"/>
        </w:rPr>
        <w:t xml:space="preserve">of the javelin </w:t>
      </w:r>
      <w:r w:rsidRPr="003C7D94">
        <w:rPr>
          <w:rFonts w:asciiTheme="majorBidi" w:hAnsiTheme="majorBidi"/>
          <w:sz w:val="24"/>
          <w:szCs w:val="24"/>
        </w:rPr>
        <w:t>which resembles, in both color and shape, the tip of the swords in the hands</w:t>
      </w:r>
      <w:r w:rsidRPr="004E67E8">
        <w:rPr>
          <w:rFonts w:asciiTheme="majorBidi" w:hAnsiTheme="majorBidi"/>
          <w:sz w:val="24"/>
          <w:szCs w:val="24"/>
        </w:rPr>
        <w:t xml:space="preserve"> of the Jewish </w:t>
      </w:r>
      <w:del w:id="483" w:author="מחבר">
        <w:r w:rsidRPr="004E67E8" w:rsidDel="004133D6">
          <w:rPr>
            <w:rFonts w:asciiTheme="majorBidi" w:hAnsiTheme="majorBidi"/>
            <w:sz w:val="24"/>
            <w:szCs w:val="24"/>
          </w:rPr>
          <w:delText>soldiers</w:delText>
        </w:r>
      </w:del>
      <w:ins w:id="484" w:author="מחבר">
        <w:r>
          <w:rPr>
            <w:rFonts w:asciiTheme="majorBidi" w:hAnsiTheme="majorBidi"/>
            <w:sz w:val="24"/>
            <w:szCs w:val="24"/>
          </w:rPr>
          <w:t>youths</w:t>
        </w:r>
      </w:ins>
      <w:r w:rsidRPr="004E67E8">
        <w:rPr>
          <w:rFonts w:asciiTheme="majorBidi" w:hAnsiTheme="majorBidi"/>
          <w:sz w:val="24"/>
          <w:szCs w:val="24"/>
        </w:rPr>
        <w:t xml:space="preserve">. </w:t>
      </w:r>
      <w:proofErr w:type="spellStart"/>
      <w:r w:rsidRPr="004E67E8">
        <w:rPr>
          <w:rFonts w:asciiTheme="majorBidi" w:hAnsiTheme="majorBidi"/>
          <w:sz w:val="24"/>
          <w:szCs w:val="24"/>
        </w:rPr>
        <w:t>Yoskovich</w:t>
      </w:r>
      <w:proofErr w:type="spellEnd"/>
      <w:ins w:id="485" w:author="מחבר">
        <w:r>
          <w:rPr>
            <w:rFonts w:asciiTheme="majorBidi" w:hAnsiTheme="majorBidi"/>
            <w:sz w:val="24"/>
            <w:szCs w:val="24"/>
          </w:rPr>
          <w:t xml:space="preserve">, </w:t>
        </w:r>
      </w:ins>
      <w:del w:id="486" w:author="מחבר">
        <w:r w:rsidRPr="004E67E8" w:rsidDel="004133D6">
          <w:rPr>
            <w:rFonts w:asciiTheme="majorBidi" w:hAnsiTheme="majorBidi"/>
            <w:sz w:val="24"/>
            <w:szCs w:val="24"/>
          </w:rPr>
          <w:delText xml:space="preserve"> (</w:delText>
        </w:r>
      </w:del>
      <w:r w:rsidRPr="004E67E8">
        <w:rPr>
          <w:rFonts w:asciiTheme="majorBidi" w:hAnsiTheme="majorBidi"/>
          <w:sz w:val="24"/>
          <w:szCs w:val="24"/>
        </w:rPr>
        <w:t>“Elephant Mosaic,”</w:t>
      </w:r>
      <w:ins w:id="487" w:author="מחבר">
        <w:r>
          <w:rPr>
            <w:rFonts w:asciiTheme="majorBidi" w:hAnsiTheme="majorBidi"/>
            <w:sz w:val="24"/>
            <w:szCs w:val="24"/>
          </w:rPr>
          <w:t xml:space="preserve"> 7, and n. 18,</w:t>
        </w:r>
      </w:ins>
      <w:r w:rsidRPr="004E67E8">
        <w:rPr>
          <w:rFonts w:asciiTheme="majorBidi" w:hAnsiTheme="majorBidi"/>
          <w:sz w:val="24"/>
          <w:szCs w:val="24"/>
        </w:rPr>
        <w:t xml:space="preserve"> </w:t>
      </w:r>
      <w:del w:id="488" w:author="מחבר">
        <w:r w:rsidRPr="004E67E8" w:rsidDel="004133D6">
          <w:rPr>
            <w:rFonts w:asciiTheme="majorBidi" w:hAnsiTheme="majorBidi"/>
            <w:sz w:val="24"/>
            <w:szCs w:val="24"/>
            <w:highlight w:val="yellow"/>
          </w:rPr>
          <w:delText>page?</w:delText>
        </w:r>
        <w:r w:rsidRPr="004E67E8" w:rsidDel="004133D6">
          <w:rPr>
            <w:rFonts w:asciiTheme="majorBidi" w:hAnsiTheme="majorBidi"/>
            <w:sz w:val="24"/>
            <w:szCs w:val="24"/>
          </w:rPr>
          <w:delText>)</w:delText>
        </w:r>
      </w:del>
      <w:r w:rsidRPr="004E67E8">
        <w:rPr>
          <w:rFonts w:asciiTheme="majorBidi" w:hAnsiTheme="majorBidi"/>
          <w:sz w:val="24"/>
          <w:szCs w:val="24"/>
        </w:rPr>
        <w:t xml:space="preserve"> suggests the same.</w:t>
      </w:r>
    </w:p>
  </w:footnote>
  <w:footnote w:id="84">
    <w:p w14:paraId="21B5F71E" w14:textId="5577F868" w:rsidR="00BF4607" w:rsidRPr="00E70F2D" w:rsidRDefault="00BF4607" w:rsidP="00E447B6">
      <w:pPr>
        <w:pStyle w:val="a7"/>
        <w:spacing w:line="276" w:lineRule="auto"/>
        <w:ind w:firstLine="0"/>
        <w:rPr>
          <w:rFonts w:asciiTheme="majorBidi" w:hAnsiTheme="majorBidi"/>
          <w:sz w:val="24"/>
          <w:szCs w:val="24"/>
        </w:rPr>
      </w:pPr>
      <w:r w:rsidRPr="00E70F2D">
        <w:rPr>
          <w:rStyle w:val="a9"/>
          <w:rFonts w:asciiTheme="majorBidi" w:hAnsiTheme="majorBidi"/>
          <w:sz w:val="24"/>
          <w:szCs w:val="24"/>
        </w:rPr>
        <w:footnoteRef/>
      </w:r>
      <w:r w:rsidRPr="00E70F2D">
        <w:rPr>
          <w:rFonts w:asciiTheme="majorBidi" w:hAnsiTheme="majorBidi"/>
          <w:sz w:val="24"/>
          <w:szCs w:val="24"/>
        </w:rPr>
        <w:t xml:space="preserve"> In reference to this word, there are numerous versions, but all point to </w:t>
      </w:r>
      <w:proofErr w:type="spellStart"/>
      <w:r w:rsidRPr="00F641AC">
        <w:rPr>
          <w:rFonts w:asciiTheme="majorBidi" w:hAnsiTheme="majorBidi"/>
          <w:i/>
          <w:iCs/>
          <w:sz w:val="24"/>
          <w:szCs w:val="24"/>
          <w:rPrChange w:id="495" w:author="מחבר">
            <w:rPr>
              <w:rFonts w:asciiTheme="majorBidi" w:hAnsiTheme="majorBidi"/>
              <w:sz w:val="24"/>
              <w:szCs w:val="24"/>
            </w:rPr>
          </w:rPrChange>
        </w:rPr>
        <w:t>feminalia</w:t>
      </w:r>
      <w:proofErr w:type="spellEnd"/>
      <w:r>
        <w:rPr>
          <w:rFonts w:asciiTheme="majorBidi" w:hAnsiTheme="majorBidi"/>
          <w:sz w:val="24"/>
          <w:szCs w:val="24"/>
        </w:rPr>
        <w:t xml:space="preserve"> </w:t>
      </w:r>
      <w:proofErr w:type="spellStart"/>
      <w:r w:rsidRPr="00E70F2D">
        <w:rPr>
          <w:rFonts w:asciiTheme="majorBidi" w:hAnsiTheme="majorBidi"/>
          <w:sz w:val="24"/>
          <w:szCs w:val="24"/>
        </w:rPr>
        <w:t>φεμινάλι</w:t>
      </w:r>
      <w:proofErr w:type="spellEnd"/>
      <w:r w:rsidRPr="00E70F2D">
        <w:rPr>
          <w:rFonts w:asciiTheme="majorBidi" w:hAnsiTheme="majorBidi"/>
          <w:sz w:val="24"/>
          <w:szCs w:val="24"/>
        </w:rPr>
        <w:t>α, which means tight-fitting trousers</w:t>
      </w:r>
      <w:ins w:id="496" w:author="מחבר">
        <w:r>
          <w:rPr>
            <w:rFonts w:asciiTheme="majorBidi" w:hAnsiTheme="majorBidi"/>
            <w:sz w:val="24"/>
            <w:szCs w:val="24"/>
          </w:rPr>
          <w:t>,</w:t>
        </w:r>
      </w:ins>
      <w:del w:id="497" w:author="מחבר">
        <w:r w:rsidRPr="00E70F2D" w:rsidDel="00214442">
          <w:rPr>
            <w:rFonts w:asciiTheme="majorBidi" w:hAnsiTheme="majorBidi"/>
            <w:sz w:val="24"/>
            <w:szCs w:val="24"/>
          </w:rPr>
          <w:delText>.</w:delText>
        </w:r>
      </w:del>
      <w:r w:rsidRPr="00E70F2D">
        <w:rPr>
          <w:rFonts w:asciiTheme="majorBidi" w:hAnsiTheme="majorBidi"/>
          <w:sz w:val="24"/>
          <w:szCs w:val="24"/>
        </w:rPr>
        <w:t xml:space="preserve"> </w:t>
      </w:r>
      <w:ins w:id="498" w:author="מחבר">
        <w:r>
          <w:rPr>
            <w:rFonts w:asciiTheme="majorBidi" w:hAnsiTheme="majorBidi"/>
            <w:sz w:val="24"/>
            <w:szCs w:val="24"/>
          </w:rPr>
          <w:t>s</w:t>
        </w:r>
      </w:ins>
      <w:del w:id="499" w:author="מחבר">
        <w:r w:rsidRPr="006770F1" w:rsidDel="00214442">
          <w:rPr>
            <w:rFonts w:asciiTheme="majorBidi" w:hAnsiTheme="majorBidi"/>
            <w:sz w:val="24"/>
            <w:szCs w:val="24"/>
          </w:rPr>
          <w:delText>S</w:delText>
        </w:r>
      </w:del>
      <w:r w:rsidRPr="006770F1">
        <w:rPr>
          <w:rFonts w:asciiTheme="majorBidi" w:hAnsiTheme="majorBidi"/>
          <w:sz w:val="24"/>
          <w:szCs w:val="24"/>
        </w:rPr>
        <w:t xml:space="preserve">ee Sperber, </w:t>
      </w:r>
      <w:r w:rsidRPr="00F641AC">
        <w:rPr>
          <w:rFonts w:asciiTheme="majorBidi" w:hAnsiTheme="majorBidi"/>
          <w:i/>
          <w:iCs/>
          <w:sz w:val="24"/>
          <w:szCs w:val="24"/>
          <w:rPrChange w:id="500" w:author="מחבר">
            <w:rPr>
              <w:rFonts w:asciiTheme="majorBidi" w:hAnsiTheme="majorBidi"/>
              <w:sz w:val="24"/>
              <w:szCs w:val="24"/>
            </w:rPr>
          </w:rPrChange>
        </w:rPr>
        <w:t>Culture</w:t>
      </w:r>
      <w:r w:rsidRPr="006770F1">
        <w:rPr>
          <w:rFonts w:asciiTheme="majorBidi" w:hAnsiTheme="majorBidi"/>
          <w:sz w:val="24"/>
          <w:szCs w:val="24"/>
        </w:rPr>
        <w:t>, 1</w:t>
      </w:r>
      <w:ins w:id="501" w:author="מחבר">
        <w:r>
          <w:rPr>
            <w:rFonts w:asciiTheme="majorBidi" w:hAnsiTheme="majorBidi"/>
            <w:sz w:val="24"/>
            <w:szCs w:val="24"/>
          </w:rPr>
          <w:t>:</w:t>
        </w:r>
      </w:ins>
      <w:del w:id="502" w:author="מחבר">
        <w:r w:rsidRPr="006770F1" w:rsidDel="00214442">
          <w:rPr>
            <w:rFonts w:asciiTheme="majorBidi" w:hAnsiTheme="majorBidi"/>
            <w:sz w:val="24"/>
            <w:szCs w:val="24"/>
          </w:rPr>
          <w:delText xml:space="preserve">, </w:delText>
        </w:r>
      </w:del>
      <w:r w:rsidRPr="006770F1">
        <w:rPr>
          <w:rFonts w:asciiTheme="majorBidi" w:hAnsiTheme="majorBidi"/>
          <w:sz w:val="24"/>
          <w:szCs w:val="24"/>
        </w:rPr>
        <w:t>151</w:t>
      </w:r>
      <w:r>
        <w:rPr>
          <w:rFonts w:asciiTheme="majorBidi" w:hAnsiTheme="majorBidi"/>
          <w:sz w:val="24"/>
          <w:szCs w:val="24"/>
        </w:rPr>
        <w:t>–</w:t>
      </w:r>
      <w:r w:rsidRPr="006770F1">
        <w:rPr>
          <w:rFonts w:asciiTheme="majorBidi" w:hAnsiTheme="majorBidi"/>
          <w:sz w:val="24"/>
          <w:szCs w:val="24"/>
        </w:rPr>
        <w:t>54.</w:t>
      </w:r>
      <w:r>
        <w:rPr>
          <w:rFonts w:asciiTheme="majorBidi" w:hAnsiTheme="majorBidi"/>
          <w:sz w:val="24"/>
          <w:szCs w:val="24"/>
        </w:rPr>
        <w:t xml:space="preserve"> </w:t>
      </w:r>
    </w:p>
  </w:footnote>
  <w:footnote w:id="85">
    <w:p w14:paraId="35A2EB78" w14:textId="3B5C7EDE" w:rsidR="00BF4607" w:rsidRPr="00E70F2D" w:rsidRDefault="00BF4607" w:rsidP="00E447B6">
      <w:pPr>
        <w:pStyle w:val="a7"/>
        <w:spacing w:line="276" w:lineRule="auto"/>
        <w:ind w:firstLine="0"/>
        <w:rPr>
          <w:rFonts w:asciiTheme="majorBidi" w:hAnsiTheme="majorBidi"/>
          <w:sz w:val="24"/>
          <w:szCs w:val="24"/>
          <w:rtl/>
        </w:rPr>
      </w:pPr>
      <w:r w:rsidRPr="00E70F2D">
        <w:rPr>
          <w:rStyle w:val="a9"/>
          <w:rFonts w:asciiTheme="majorBidi" w:hAnsiTheme="majorBidi"/>
          <w:sz w:val="24"/>
          <w:szCs w:val="24"/>
        </w:rPr>
        <w:footnoteRef/>
      </w:r>
      <w:r w:rsidRPr="00E70F2D">
        <w:rPr>
          <w:rFonts w:asciiTheme="majorBidi" w:hAnsiTheme="majorBidi"/>
          <w:sz w:val="24"/>
          <w:szCs w:val="24"/>
          <w:rtl/>
        </w:rPr>
        <w:t xml:space="preserve"> </w:t>
      </w:r>
      <w:r w:rsidRPr="00E70F2D">
        <w:rPr>
          <w:rFonts w:asciiTheme="majorBidi" w:hAnsiTheme="majorBidi"/>
          <w:sz w:val="24"/>
          <w:szCs w:val="24"/>
        </w:rPr>
        <w:t xml:space="preserve">Translation based on H. Freedman and M. Simon (trans.), </w:t>
      </w:r>
      <w:r w:rsidRPr="00E70F2D">
        <w:rPr>
          <w:rFonts w:asciiTheme="majorBidi" w:hAnsiTheme="majorBidi"/>
          <w:i/>
          <w:iCs/>
          <w:sz w:val="24"/>
          <w:szCs w:val="24"/>
        </w:rPr>
        <w:t>Midrash Rabbah: Genesis</w:t>
      </w:r>
      <w:r w:rsidRPr="00E70F2D">
        <w:rPr>
          <w:rFonts w:asciiTheme="majorBidi" w:hAnsiTheme="majorBidi"/>
          <w:sz w:val="24"/>
          <w:szCs w:val="24"/>
        </w:rPr>
        <w:t>, 2 vols. (London, 1939), 2:974</w:t>
      </w:r>
      <w:r w:rsidRPr="00E70F2D">
        <w:rPr>
          <w:rFonts w:asciiTheme="majorBidi" w:hAnsiTheme="majorBidi"/>
          <w:sz w:val="24"/>
          <w:szCs w:val="24"/>
          <w:rtl/>
        </w:rPr>
        <w:t>.</w:t>
      </w:r>
      <w:r w:rsidRPr="00E70F2D">
        <w:rPr>
          <w:rFonts w:asciiTheme="majorBidi" w:hAnsiTheme="majorBidi"/>
          <w:sz w:val="24"/>
          <w:szCs w:val="24"/>
        </w:rPr>
        <w:t xml:space="preserve"> </w:t>
      </w:r>
    </w:p>
  </w:footnote>
  <w:footnote w:id="86">
    <w:p w14:paraId="0EC06327" w14:textId="5B569C18" w:rsidR="00BF4607" w:rsidRPr="00CF51A0" w:rsidRDefault="00BF4607" w:rsidP="00E447B6">
      <w:pPr>
        <w:pStyle w:val="a7"/>
        <w:spacing w:line="276" w:lineRule="auto"/>
        <w:ind w:firstLine="0"/>
        <w:rPr>
          <w:rFonts w:asciiTheme="majorBidi" w:hAnsiTheme="majorBidi"/>
          <w:sz w:val="24"/>
          <w:szCs w:val="24"/>
        </w:rPr>
      </w:pPr>
      <w:r w:rsidRPr="00E70F2D">
        <w:rPr>
          <w:rStyle w:val="a9"/>
          <w:rFonts w:asciiTheme="majorBidi" w:hAnsiTheme="majorBidi"/>
          <w:sz w:val="24"/>
          <w:szCs w:val="24"/>
        </w:rPr>
        <w:footnoteRef/>
      </w:r>
      <w:r w:rsidRPr="00E70F2D">
        <w:rPr>
          <w:rFonts w:asciiTheme="majorBidi" w:hAnsiTheme="majorBidi"/>
          <w:sz w:val="32"/>
          <w:szCs w:val="32"/>
        </w:rPr>
        <w:t xml:space="preserve"> </w:t>
      </w:r>
      <w:r w:rsidRPr="00FF7F1E">
        <w:rPr>
          <w:rFonts w:asciiTheme="majorBidi" w:hAnsiTheme="majorBidi"/>
          <w:sz w:val="24"/>
          <w:szCs w:val="24"/>
        </w:rPr>
        <w:t xml:space="preserve">Although </w:t>
      </w:r>
      <w:r w:rsidRPr="006770F1">
        <w:rPr>
          <w:rFonts w:asciiTheme="majorBidi" w:hAnsiTheme="majorBidi"/>
          <w:sz w:val="24"/>
          <w:szCs w:val="24"/>
        </w:rPr>
        <w:t>the exegesis opens</w:t>
      </w:r>
      <w:r w:rsidRPr="00FF7F1E">
        <w:rPr>
          <w:rFonts w:asciiTheme="majorBidi" w:hAnsiTheme="majorBidi"/>
          <w:sz w:val="24"/>
          <w:szCs w:val="24"/>
        </w:rPr>
        <w:t xml:space="preserve"> with </w:t>
      </w:r>
      <w:r>
        <w:rPr>
          <w:rFonts w:asciiTheme="majorBidi" w:hAnsiTheme="majorBidi"/>
          <w:sz w:val="24"/>
          <w:szCs w:val="24"/>
        </w:rPr>
        <w:t>“</w:t>
      </w:r>
      <w:r w:rsidRPr="00FF7F1E">
        <w:rPr>
          <w:rFonts w:asciiTheme="majorBidi" w:hAnsiTheme="majorBidi"/>
          <w:sz w:val="24"/>
          <w:szCs w:val="24"/>
        </w:rPr>
        <w:t>Levites,</w:t>
      </w:r>
      <w:r>
        <w:rPr>
          <w:rFonts w:asciiTheme="majorBidi" w:hAnsiTheme="majorBidi"/>
          <w:sz w:val="24"/>
          <w:szCs w:val="24"/>
        </w:rPr>
        <w:t>”</w:t>
      </w:r>
      <w:r w:rsidRPr="00FF7F1E">
        <w:rPr>
          <w:rFonts w:asciiTheme="majorBidi" w:hAnsiTheme="majorBidi"/>
          <w:sz w:val="24"/>
          <w:szCs w:val="24"/>
        </w:rPr>
        <w:t xml:space="preserve"> </w:t>
      </w:r>
      <w:proofErr w:type="gramStart"/>
      <w:r w:rsidRPr="00FF7F1E">
        <w:rPr>
          <w:rFonts w:asciiTheme="majorBidi" w:hAnsiTheme="majorBidi"/>
          <w:sz w:val="24"/>
          <w:szCs w:val="24"/>
        </w:rPr>
        <w:t>in light of</w:t>
      </w:r>
      <w:proofErr w:type="gramEnd"/>
      <w:r w:rsidRPr="00FF7F1E">
        <w:rPr>
          <w:rFonts w:asciiTheme="majorBidi" w:hAnsiTheme="majorBidi"/>
          <w:sz w:val="24"/>
          <w:szCs w:val="24"/>
        </w:rPr>
        <w:t xml:space="preserve"> the articles of clothing noting later, it appears that the exegete is referring to Kohanim (High Priests), and</w:t>
      </w:r>
      <w:r>
        <w:rPr>
          <w:rFonts w:asciiTheme="majorBidi" w:hAnsiTheme="majorBidi"/>
          <w:sz w:val="24"/>
          <w:szCs w:val="24"/>
        </w:rPr>
        <w:t>,</w:t>
      </w:r>
      <w:r w:rsidRPr="00FF7F1E">
        <w:rPr>
          <w:rFonts w:asciiTheme="majorBidi" w:hAnsiTheme="majorBidi"/>
          <w:sz w:val="24"/>
          <w:szCs w:val="24"/>
        </w:rPr>
        <w:t xml:space="preserve"> indeed</w:t>
      </w:r>
      <w:r>
        <w:rPr>
          <w:rFonts w:asciiTheme="majorBidi" w:hAnsiTheme="majorBidi"/>
          <w:sz w:val="24"/>
          <w:szCs w:val="24"/>
        </w:rPr>
        <w:t>,</w:t>
      </w:r>
      <w:r w:rsidRPr="00FF7F1E">
        <w:rPr>
          <w:rFonts w:asciiTheme="majorBidi" w:hAnsiTheme="majorBidi"/>
          <w:sz w:val="24"/>
          <w:szCs w:val="24"/>
        </w:rPr>
        <w:t xml:space="preserve"> this corresponds with the exegesis that mentions the Hasmoneans.</w:t>
      </w:r>
    </w:p>
  </w:footnote>
  <w:footnote w:id="87">
    <w:p w14:paraId="0E3D9836" w14:textId="76818824" w:rsidR="00BF4607" w:rsidRPr="006770F1" w:rsidRDefault="00BF4607" w:rsidP="00E447B6">
      <w:pPr>
        <w:pStyle w:val="a7"/>
        <w:spacing w:line="276" w:lineRule="auto"/>
        <w:ind w:firstLine="0"/>
        <w:rPr>
          <w:rFonts w:asciiTheme="majorBidi" w:hAnsiTheme="majorBidi"/>
          <w:sz w:val="24"/>
          <w:szCs w:val="24"/>
        </w:rPr>
      </w:pPr>
      <w:r w:rsidRPr="00FF7F1E">
        <w:rPr>
          <w:rStyle w:val="a9"/>
          <w:rFonts w:asciiTheme="majorBidi" w:hAnsiTheme="majorBidi"/>
          <w:sz w:val="24"/>
          <w:szCs w:val="24"/>
        </w:rPr>
        <w:footnoteRef/>
      </w:r>
      <w:r w:rsidRPr="00FF7F1E">
        <w:rPr>
          <w:rFonts w:asciiTheme="majorBidi" w:hAnsiTheme="majorBidi"/>
          <w:sz w:val="24"/>
          <w:szCs w:val="24"/>
        </w:rPr>
        <w:t xml:space="preserve"> </w:t>
      </w:r>
      <w:r w:rsidRPr="006770F1">
        <w:rPr>
          <w:rFonts w:asciiTheme="majorBidi" w:hAnsiTheme="majorBidi"/>
          <w:sz w:val="24"/>
          <w:szCs w:val="24"/>
        </w:rPr>
        <w:t xml:space="preserve">Translation based on Freedman and Simon, </w:t>
      </w:r>
      <w:r w:rsidRPr="006770F1">
        <w:rPr>
          <w:rFonts w:asciiTheme="majorBidi" w:hAnsiTheme="majorBidi"/>
          <w:i/>
          <w:iCs/>
          <w:sz w:val="24"/>
          <w:szCs w:val="24"/>
        </w:rPr>
        <w:t>Midrash Rabbah</w:t>
      </w:r>
      <w:r w:rsidRPr="006770F1">
        <w:rPr>
          <w:rFonts w:asciiTheme="majorBidi" w:hAnsiTheme="majorBidi"/>
          <w:sz w:val="24"/>
          <w:szCs w:val="24"/>
        </w:rPr>
        <w:t>, 1:292</w:t>
      </w:r>
      <w:ins w:id="509" w:author="מחבר">
        <w:r>
          <w:rPr>
            <w:rFonts w:asciiTheme="majorBidi" w:hAnsiTheme="majorBidi"/>
            <w:sz w:val="24"/>
            <w:szCs w:val="24"/>
          </w:rPr>
          <w:t>.</w:t>
        </w:r>
      </w:ins>
    </w:p>
  </w:footnote>
  <w:footnote w:id="88">
    <w:p w14:paraId="79E8222C" w14:textId="0C1780AB" w:rsidR="00BF4607" w:rsidRPr="006770F1" w:rsidRDefault="00BF4607" w:rsidP="00E447B6">
      <w:pPr>
        <w:pStyle w:val="a7"/>
        <w:spacing w:line="276" w:lineRule="auto"/>
        <w:ind w:firstLine="0"/>
        <w:rPr>
          <w:rFonts w:asciiTheme="majorBidi" w:hAnsiTheme="majorBidi"/>
          <w:sz w:val="24"/>
          <w:szCs w:val="24"/>
        </w:rPr>
      </w:pPr>
      <w:r w:rsidRPr="006770F1">
        <w:rPr>
          <w:rStyle w:val="a9"/>
          <w:rFonts w:asciiTheme="majorBidi" w:hAnsiTheme="majorBidi"/>
          <w:sz w:val="24"/>
          <w:szCs w:val="24"/>
        </w:rPr>
        <w:footnoteRef/>
      </w:r>
      <w:r w:rsidRPr="006770F1">
        <w:rPr>
          <w:rFonts w:asciiTheme="majorBidi" w:hAnsiTheme="majorBidi"/>
          <w:sz w:val="24"/>
          <w:szCs w:val="24"/>
        </w:rPr>
        <w:t xml:space="preserve"> Quite a few midrashim describe Shem as a Torah scholar, see for example, Genesis Rabbah 63:10; 84:3.</w:t>
      </w:r>
    </w:p>
  </w:footnote>
  <w:footnote w:id="89">
    <w:p w14:paraId="3A9F12A9" w14:textId="4211F061" w:rsidR="00BF4607" w:rsidRPr="006770F1" w:rsidRDefault="00BF4607" w:rsidP="00E447B6">
      <w:pPr>
        <w:pStyle w:val="a7"/>
        <w:spacing w:line="276" w:lineRule="auto"/>
        <w:ind w:firstLine="0"/>
        <w:rPr>
          <w:rFonts w:asciiTheme="majorBidi" w:hAnsiTheme="majorBidi"/>
          <w:sz w:val="24"/>
          <w:szCs w:val="24"/>
        </w:rPr>
      </w:pPr>
      <w:r w:rsidRPr="006770F1">
        <w:rPr>
          <w:rStyle w:val="a9"/>
          <w:rFonts w:asciiTheme="majorBidi" w:hAnsiTheme="majorBidi"/>
          <w:sz w:val="24"/>
          <w:szCs w:val="24"/>
        </w:rPr>
        <w:footnoteRef/>
      </w:r>
      <w:r w:rsidRPr="006770F1">
        <w:rPr>
          <w:rFonts w:asciiTheme="majorBidi" w:hAnsiTheme="majorBidi"/>
          <w:sz w:val="24"/>
          <w:szCs w:val="24"/>
        </w:rPr>
        <w:t xml:space="preserve"> For the contrast between Shem and Japhet as the contrast between the Jews and the </w:t>
      </w:r>
      <w:del w:id="510" w:author="מחבר">
        <w:r w:rsidRPr="006770F1" w:rsidDel="00214442">
          <w:rPr>
            <w:rFonts w:asciiTheme="majorBidi" w:hAnsiTheme="majorBidi"/>
            <w:sz w:val="24"/>
            <w:szCs w:val="24"/>
          </w:rPr>
          <w:delText>Greek</w:delText>
        </w:r>
      </w:del>
      <w:ins w:id="511" w:author="מחבר">
        <w:r>
          <w:rPr>
            <w:rFonts w:asciiTheme="majorBidi" w:hAnsiTheme="majorBidi"/>
            <w:sz w:val="24"/>
            <w:szCs w:val="24"/>
          </w:rPr>
          <w:t>Graeco</w:t>
        </w:r>
      </w:ins>
      <w:r w:rsidRPr="006770F1">
        <w:rPr>
          <w:rFonts w:asciiTheme="majorBidi" w:hAnsiTheme="majorBidi"/>
          <w:sz w:val="24"/>
          <w:szCs w:val="24"/>
        </w:rPr>
        <w:t xml:space="preserve">-Roman world see the famous exegesis “Bar </w:t>
      </w:r>
      <w:proofErr w:type="spellStart"/>
      <w:r w:rsidRPr="006770F1">
        <w:rPr>
          <w:rFonts w:asciiTheme="majorBidi" w:hAnsiTheme="majorBidi"/>
          <w:sz w:val="24"/>
          <w:szCs w:val="24"/>
        </w:rPr>
        <w:t>Kappara</w:t>
      </w:r>
      <w:proofErr w:type="spellEnd"/>
      <w:r w:rsidRPr="006770F1">
        <w:rPr>
          <w:rFonts w:asciiTheme="majorBidi" w:hAnsiTheme="majorBidi"/>
          <w:sz w:val="24"/>
          <w:szCs w:val="24"/>
        </w:rPr>
        <w:t xml:space="preserve"> said </w:t>
      </w:r>
      <w:r>
        <w:rPr>
          <w:rFonts w:asciiTheme="majorBidi" w:hAnsiTheme="majorBidi"/>
          <w:sz w:val="24"/>
          <w:szCs w:val="24"/>
        </w:rPr>
        <w:t>‘</w:t>
      </w:r>
      <w:proofErr w:type="spellStart"/>
      <w:r w:rsidRPr="006770F1">
        <w:rPr>
          <w:rFonts w:asciiTheme="majorBidi" w:hAnsiTheme="majorBidi"/>
          <w:sz w:val="24"/>
          <w:szCs w:val="24"/>
        </w:rPr>
        <w:t>may</w:t>
      </w:r>
      <w:proofErr w:type="spellEnd"/>
      <w:r w:rsidRPr="006770F1">
        <w:rPr>
          <w:rFonts w:asciiTheme="majorBidi" w:hAnsiTheme="majorBidi"/>
          <w:sz w:val="24"/>
          <w:szCs w:val="24"/>
        </w:rPr>
        <w:t xml:space="preserve"> God enlarge </w:t>
      </w:r>
      <w:proofErr w:type="gramStart"/>
      <w:r w:rsidRPr="006770F1">
        <w:rPr>
          <w:rFonts w:asciiTheme="majorBidi" w:hAnsiTheme="majorBidi"/>
          <w:sz w:val="24"/>
          <w:szCs w:val="24"/>
        </w:rPr>
        <w:t>Japheth, and</w:t>
      </w:r>
      <w:proofErr w:type="gramEnd"/>
      <w:r w:rsidRPr="006770F1">
        <w:rPr>
          <w:rFonts w:asciiTheme="majorBidi" w:hAnsiTheme="majorBidi"/>
          <w:sz w:val="24"/>
          <w:szCs w:val="24"/>
        </w:rPr>
        <w:t xml:space="preserve"> let him dwell in the tents of Shem</w:t>
      </w:r>
      <w:r>
        <w:rPr>
          <w:rFonts w:asciiTheme="majorBidi" w:hAnsiTheme="majorBidi"/>
          <w:sz w:val="24"/>
          <w:szCs w:val="24"/>
        </w:rPr>
        <w:t>’</w:t>
      </w:r>
      <w:r w:rsidRPr="006770F1">
        <w:rPr>
          <w:rFonts w:asciiTheme="majorBidi" w:hAnsiTheme="majorBidi"/>
          <w:sz w:val="24"/>
          <w:szCs w:val="24"/>
        </w:rPr>
        <w:t xml:space="preserve"> (Genesis 9:27) may they speak the language of Japhet in the tent of Shem” (PT Megillah 1:9, 71b).</w:t>
      </w:r>
    </w:p>
  </w:footnote>
  <w:footnote w:id="90">
    <w:p w14:paraId="2FED4331" w14:textId="453F87D7" w:rsidR="00BF4607" w:rsidRPr="006770F1" w:rsidRDefault="00BF4607" w:rsidP="00E447B6">
      <w:pPr>
        <w:pStyle w:val="a7"/>
        <w:spacing w:line="276" w:lineRule="auto"/>
        <w:ind w:firstLine="0"/>
        <w:rPr>
          <w:rFonts w:asciiTheme="majorBidi" w:hAnsiTheme="majorBidi"/>
          <w:sz w:val="24"/>
          <w:szCs w:val="24"/>
        </w:rPr>
      </w:pPr>
      <w:r w:rsidRPr="006770F1">
        <w:rPr>
          <w:rStyle w:val="a9"/>
          <w:rFonts w:asciiTheme="majorBidi" w:hAnsiTheme="majorBidi"/>
          <w:sz w:val="24"/>
          <w:szCs w:val="24"/>
        </w:rPr>
        <w:footnoteRef/>
      </w:r>
      <w:r w:rsidRPr="006770F1">
        <w:rPr>
          <w:rFonts w:asciiTheme="majorBidi" w:hAnsiTheme="majorBidi"/>
          <w:sz w:val="24"/>
          <w:szCs w:val="24"/>
        </w:rPr>
        <w:t xml:space="preserve"> M. B. Charles, “The Flavio-</w:t>
      </w:r>
      <w:proofErr w:type="spellStart"/>
      <w:r w:rsidRPr="006770F1">
        <w:rPr>
          <w:rFonts w:asciiTheme="majorBidi" w:hAnsiTheme="majorBidi"/>
          <w:sz w:val="24"/>
          <w:szCs w:val="24"/>
        </w:rPr>
        <w:t>Trajanic</w:t>
      </w:r>
      <w:proofErr w:type="spellEnd"/>
      <w:r w:rsidRPr="006770F1">
        <w:rPr>
          <w:rFonts w:asciiTheme="majorBidi" w:hAnsiTheme="majorBidi"/>
          <w:sz w:val="24"/>
          <w:szCs w:val="24"/>
        </w:rPr>
        <w:t xml:space="preserve"> </w:t>
      </w:r>
      <w:ins w:id="512" w:author="מחבר">
        <w:r>
          <w:rPr>
            <w:rFonts w:asciiTheme="majorBidi" w:hAnsiTheme="majorBidi"/>
            <w:sz w:val="24"/>
            <w:szCs w:val="24"/>
          </w:rPr>
          <w:t>M</w:t>
        </w:r>
      </w:ins>
      <w:del w:id="513" w:author="מחבר">
        <w:r w:rsidRPr="006770F1" w:rsidDel="00214442">
          <w:rPr>
            <w:rFonts w:asciiTheme="majorBidi" w:hAnsiTheme="majorBidi"/>
            <w:sz w:val="24"/>
            <w:szCs w:val="24"/>
          </w:rPr>
          <w:delText>m</w:delText>
        </w:r>
      </w:del>
      <w:r w:rsidRPr="006770F1">
        <w:rPr>
          <w:rFonts w:asciiTheme="majorBidi" w:hAnsiTheme="majorBidi"/>
          <w:sz w:val="24"/>
          <w:szCs w:val="24"/>
        </w:rPr>
        <w:t xml:space="preserve">iles: </w:t>
      </w:r>
      <w:r>
        <w:rPr>
          <w:rFonts w:asciiTheme="majorBidi" w:hAnsiTheme="majorBidi"/>
          <w:sz w:val="24"/>
          <w:szCs w:val="24"/>
        </w:rPr>
        <w:t>T</w:t>
      </w:r>
      <w:r w:rsidRPr="006770F1">
        <w:rPr>
          <w:rFonts w:asciiTheme="majorBidi" w:hAnsiTheme="majorBidi"/>
          <w:sz w:val="24"/>
          <w:szCs w:val="24"/>
        </w:rPr>
        <w:t>he Appearance of Citizen Infantry on Trajan</w:t>
      </w:r>
      <w:r>
        <w:rPr>
          <w:rFonts w:asciiTheme="majorBidi" w:hAnsiTheme="majorBidi"/>
          <w:sz w:val="24"/>
          <w:szCs w:val="24"/>
        </w:rPr>
        <w:t>’</w:t>
      </w:r>
      <w:r w:rsidRPr="006770F1">
        <w:rPr>
          <w:rFonts w:asciiTheme="majorBidi" w:hAnsiTheme="majorBidi"/>
          <w:sz w:val="24"/>
          <w:szCs w:val="24"/>
        </w:rPr>
        <w:t xml:space="preserve">s Column,” </w:t>
      </w:r>
      <w:proofErr w:type="spellStart"/>
      <w:r w:rsidRPr="006770F1">
        <w:rPr>
          <w:rFonts w:asciiTheme="majorBidi" w:hAnsiTheme="majorBidi"/>
          <w:i/>
          <w:iCs/>
          <w:sz w:val="24"/>
          <w:szCs w:val="24"/>
        </w:rPr>
        <w:t>Latomus</w:t>
      </w:r>
      <w:proofErr w:type="spellEnd"/>
      <w:r w:rsidRPr="006770F1">
        <w:rPr>
          <w:rFonts w:asciiTheme="majorBidi" w:hAnsiTheme="majorBidi"/>
          <w:sz w:val="24"/>
          <w:szCs w:val="24"/>
        </w:rPr>
        <w:t xml:space="preserve"> 61 (2002): 666-95, at 691</w:t>
      </w:r>
      <w:r>
        <w:rPr>
          <w:rFonts w:asciiTheme="majorBidi" w:hAnsiTheme="majorBidi"/>
          <w:sz w:val="24"/>
          <w:szCs w:val="24"/>
        </w:rPr>
        <w:t>–</w:t>
      </w:r>
      <w:r w:rsidRPr="006770F1">
        <w:rPr>
          <w:rFonts w:asciiTheme="majorBidi" w:hAnsiTheme="majorBidi"/>
          <w:sz w:val="24"/>
          <w:szCs w:val="24"/>
        </w:rPr>
        <w:t>92.</w:t>
      </w:r>
    </w:p>
  </w:footnote>
  <w:footnote w:id="91">
    <w:p w14:paraId="0CF5973B" w14:textId="5A14BC89" w:rsidR="00BF4607" w:rsidRPr="000069C3" w:rsidRDefault="00BF4607" w:rsidP="00E447B6">
      <w:pPr>
        <w:pStyle w:val="a7"/>
        <w:spacing w:line="276" w:lineRule="auto"/>
        <w:ind w:firstLine="0"/>
        <w:rPr>
          <w:rFonts w:asciiTheme="majorBidi" w:hAnsiTheme="majorBidi"/>
          <w:sz w:val="24"/>
          <w:szCs w:val="24"/>
        </w:rPr>
      </w:pPr>
      <w:r w:rsidRPr="00B32F34">
        <w:rPr>
          <w:rStyle w:val="a9"/>
          <w:sz w:val="24"/>
          <w:szCs w:val="24"/>
        </w:rPr>
        <w:footnoteRef/>
      </w:r>
      <w:r w:rsidRPr="00B32F34">
        <w:rPr>
          <w:sz w:val="24"/>
          <w:szCs w:val="24"/>
        </w:rPr>
        <w:t xml:space="preserve"> </w:t>
      </w:r>
      <w:r w:rsidRPr="000069C3">
        <w:rPr>
          <w:rFonts w:asciiTheme="majorBidi" w:hAnsiTheme="majorBidi"/>
          <w:sz w:val="24"/>
          <w:szCs w:val="24"/>
        </w:rPr>
        <w:t xml:space="preserve">See the review in O. Peleg-Barkat, </w:t>
      </w:r>
      <w:r>
        <w:rPr>
          <w:rFonts w:asciiTheme="majorBidi" w:hAnsiTheme="majorBidi"/>
          <w:sz w:val="24"/>
          <w:szCs w:val="24"/>
        </w:rPr>
        <w:t>“</w:t>
      </w:r>
      <w:r w:rsidRPr="000069C3">
        <w:rPr>
          <w:rFonts w:asciiTheme="majorBidi" w:hAnsiTheme="majorBidi"/>
          <w:sz w:val="24"/>
          <w:szCs w:val="24"/>
        </w:rPr>
        <w:t>Interpreting the Uninterpreted: Art as a Means of Expressing Identity in Early Roman Judaea,</w:t>
      </w:r>
      <w:r>
        <w:rPr>
          <w:rFonts w:asciiTheme="majorBidi" w:hAnsiTheme="majorBidi"/>
          <w:sz w:val="24"/>
          <w:szCs w:val="24"/>
        </w:rPr>
        <w:t>”</w:t>
      </w:r>
      <w:r w:rsidRPr="000069C3">
        <w:rPr>
          <w:rFonts w:asciiTheme="majorBidi" w:hAnsiTheme="majorBidi"/>
          <w:sz w:val="24"/>
          <w:szCs w:val="24"/>
        </w:rPr>
        <w:t xml:space="preserve"> in </w:t>
      </w:r>
      <w:r w:rsidRPr="000069C3">
        <w:rPr>
          <w:rFonts w:asciiTheme="majorBidi" w:hAnsiTheme="majorBidi"/>
          <w:i/>
          <w:iCs/>
          <w:sz w:val="24"/>
          <w:szCs w:val="24"/>
        </w:rPr>
        <w:t>Jewish Art in Its Late Antique Context</w:t>
      </w:r>
      <w:r w:rsidRPr="000069C3">
        <w:rPr>
          <w:rFonts w:asciiTheme="majorBidi" w:hAnsiTheme="majorBidi"/>
          <w:sz w:val="24"/>
          <w:szCs w:val="24"/>
        </w:rPr>
        <w:t xml:space="preserve">, ed. U. </w:t>
      </w:r>
      <w:proofErr w:type="spellStart"/>
      <w:r w:rsidRPr="000069C3">
        <w:rPr>
          <w:rFonts w:asciiTheme="majorBidi" w:hAnsiTheme="majorBidi"/>
          <w:sz w:val="24"/>
          <w:szCs w:val="24"/>
        </w:rPr>
        <w:t>Leibner</w:t>
      </w:r>
      <w:proofErr w:type="spellEnd"/>
      <w:r w:rsidRPr="000069C3">
        <w:rPr>
          <w:rFonts w:asciiTheme="majorBidi" w:hAnsiTheme="majorBidi"/>
          <w:sz w:val="24"/>
          <w:szCs w:val="24"/>
        </w:rPr>
        <w:t xml:space="preserve"> and C. </w:t>
      </w:r>
      <w:proofErr w:type="spellStart"/>
      <w:r w:rsidRPr="000069C3">
        <w:rPr>
          <w:rFonts w:asciiTheme="majorBidi" w:hAnsiTheme="majorBidi"/>
          <w:sz w:val="24"/>
          <w:szCs w:val="24"/>
        </w:rPr>
        <w:t>Hezser</w:t>
      </w:r>
      <w:proofErr w:type="spellEnd"/>
      <w:r w:rsidRPr="000069C3">
        <w:rPr>
          <w:rFonts w:asciiTheme="majorBidi" w:hAnsiTheme="majorBidi"/>
          <w:sz w:val="24"/>
          <w:szCs w:val="24"/>
        </w:rPr>
        <w:t xml:space="preserve"> (Tübingen, 2016), 27</w:t>
      </w:r>
      <w:r>
        <w:rPr>
          <w:rFonts w:asciiTheme="majorBidi" w:hAnsiTheme="majorBidi"/>
          <w:sz w:val="24"/>
          <w:szCs w:val="24"/>
        </w:rPr>
        <w:t>–</w:t>
      </w:r>
      <w:r w:rsidRPr="000069C3">
        <w:rPr>
          <w:rFonts w:asciiTheme="majorBidi" w:hAnsiTheme="majorBidi"/>
          <w:sz w:val="24"/>
          <w:szCs w:val="24"/>
        </w:rPr>
        <w:t>48, at 32.</w:t>
      </w:r>
    </w:p>
  </w:footnote>
  <w:footnote w:id="92">
    <w:p w14:paraId="635E1360" w14:textId="6E850A42" w:rsidR="00BF4607" w:rsidRPr="000069C3" w:rsidRDefault="00BF4607" w:rsidP="00E447B6">
      <w:pPr>
        <w:pStyle w:val="a7"/>
        <w:spacing w:line="276" w:lineRule="auto"/>
        <w:ind w:firstLine="0"/>
        <w:rPr>
          <w:rFonts w:asciiTheme="majorBidi" w:hAnsiTheme="majorBidi"/>
          <w:sz w:val="24"/>
          <w:szCs w:val="24"/>
        </w:rPr>
      </w:pPr>
      <w:r w:rsidRPr="000069C3">
        <w:rPr>
          <w:rStyle w:val="a9"/>
          <w:rFonts w:asciiTheme="majorBidi" w:hAnsiTheme="majorBidi"/>
          <w:sz w:val="24"/>
          <w:szCs w:val="24"/>
        </w:rPr>
        <w:footnoteRef/>
      </w:r>
      <w:r w:rsidRPr="000069C3">
        <w:rPr>
          <w:rFonts w:asciiTheme="majorBidi" w:hAnsiTheme="majorBidi"/>
          <w:sz w:val="24"/>
          <w:szCs w:val="24"/>
        </w:rPr>
        <w:t xml:space="preserve"> Y. </w:t>
      </w:r>
      <w:proofErr w:type="spellStart"/>
      <w:r w:rsidRPr="000069C3">
        <w:rPr>
          <w:rFonts w:asciiTheme="majorBidi" w:hAnsiTheme="majorBidi"/>
          <w:sz w:val="24"/>
          <w:szCs w:val="24"/>
        </w:rPr>
        <w:t>Yadin</w:t>
      </w:r>
      <w:proofErr w:type="spellEnd"/>
      <w:r w:rsidRPr="000069C3">
        <w:rPr>
          <w:rFonts w:asciiTheme="majorBidi" w:hAnsiTheme="majorBidi"/>
          <w:sz w:val="24"/>
          <w:szCs w:val="24"/>
        </w:rPr>
        <w:t xml:space="preserve">, </w:t>
      </w:r>
      <w:r w:rsidRPr="000069C3">
        <w:rPr>
          <w:rFonts w:asciiTheme="majorBidi" w:hAnsiTheme="majorBidi"/>
          <w:i/>
          <w:iCs/>
          <w:sz w:val="24"/>
          <w:szCs w:val="24"/>
        </w:rPr>
        <w:t xml:space="preserve">Bar </w:t>
      </w:r>
      <w:proofErr w:type="spellStart"/>
      <w:r w:rsidRPr="000069C3">
        <w:rPr>
          <w:rFonts w:asciiTheme="majorBidi" w:hAnsiTheme="majorBidi"/>
          <w:i/>
          <w:iCs/>
          <w:sz w:val="24"/>
          <w:szCs w:val="24"/>
        </w:rPr>
        <w:t>Kokhba</w:t>
      </w:r>
      <w:proofErr w:type="spellEnd"/>
      <w:r w:rsidRPr="000069C3">
        <w:rPr>
          <w:rFonts w:asciiTheme="majorBidi" w:hAnsiTheme="majorBidi"/>
          <w:i/>
          <w:iCs/>
          <w:sz w:val="24"/>
          <w:szCs w:val="24"/>
        </w:rPr>
        <w:t>: The Rediscovery of the Legendary Hero of the Last Jewish Revolt against Imperial Rome</w:t>
      </w:r>
      <w:r w:rsidRPr="000069C3">
        <w:rPr>
          <w:rFonts w:asciiTheme="majorBidi" w:hAnsiTheme="majorBidi"/>
          <w:sz w:val="24"/>
          <w:szCs w:val="24"/>
        </w:rPr>
        <w:t xml:space="preserve"> (London,1971), 124</w:t>
      </w:r>
      <w:r>
        <w:rPr>
          <w:rFonts w:asciiTheme="majorBidi" w:hAnsiTheme="majorBidi"/>
          <w:sz w:val="24"/>
          <w:szCs w:val="24"/>
        </w:rPr>
        <w:t>–</w:t>
      </w:r>
      <w:r w:rsidRPr="000069C3">
        <w:rPr>
          <w:rFonts w:asciiTheme="majorBidi" w:hAnsiTheme="majorBidi"/>
          <w:sz w:val="24"/>
          <w:szCs w:val="24"/>
        </w:rPr>
        <w:t>33</w:t>
      </w:r>
      <w:ins w:id="518" w:author="מחבר">
        <w:r>
          <w:rPr>
            <w:rFonts w:asciiTheme="majorBidi" w:hAnsiTheme="majorBidi"/>
            <w:sz w:val="24"/>
            <w:szCs w:val="24"/>
          </w:rPr>
          <w:t>.</w:t>
        </w:r>
      </w:ins>
    </w:p>
  </w:footnote>
  <w:footnote w:id="93">
    <w:p w14:paraId="073EEB73" w14:textId="5559F494" w:rsidR="00BF4607" w:rsidRPr="00F54C9B" w:rsidRDefault="00BF4607" w:rsidP="00E447B6">
      <w:pPr>
        <w:pStyle w:val="a7"/>
        <w:spacing w:line="276" w:lineRule="auto"/>
        <w:ind w:firstLine="0"/>
        <w:rPr>
          <w:rFonts w:asciiTheme="majorBidi" w:hAnsiTheme="majorBidi"/>
          <w:sz w:val="24"/>
          <w:szCs w:val="24"/>
        </w:rPr>
      </w:pPr>
      <w:r w:rsidRPr="000069C3">
        <w:rPr>
          <w:rStyle w:val="a9"/>
          <w:rFonts w:asciiTheme="majorBidi" w:hAnsiTheme="majorBidi"/>
          <w:sz w:val="24"/>
          <w:szCs w:val="24"/>
        </w:rPr>
        <w:footnoteRef/>
      </w:r>
      <w:r w:rsidRPr="000069C3">
        <w:rPr>
          <w:rFonts w:asciiTheme="majorBidi" w:hAnsiTheme="majorBidi"/>
          <w:sz w:val="24"/>
          <w:szCs w:val="24"/>
        </w:rPr>
        <w:t xml:space="preserve"> </w:t>
      </w:r>
      <w:r w:rsidRPr="006770F1">
        <w:rPr>
          <w:rFonts w:asciiTheme="majorBidi" w:hAnsiTheme="majorBidi"/>
          <w:sz w:val="24"/>
          <w:szCs w:val="24"/>
        </w:rPr>
        <w:t>The most common</w:t>
      </w:r>
      <w:r>
        <w:rPr>
          <w:rFonts w:asciiTheme="majorBidi" w:hAnsiTheme="majorBidi"/>
          <w:sz w:val="24"/>
          <w:szCs w:val="24"/>
        </w:rPr>
        <w:t xml:space="preserve"> appendage is the Γ both in its wide and jagged form and as a Greek letter. The richest variety of Greek letters on the palliums is found on the mosaic ceiling of the Arian Baptistry in Ravenna. The meaning of these letters and their development requires extensive </w:t>
      </w:r>
      <w:r w:rsidRPr="00F54C9B">
        <w:rPr>
          <w:rFonts w:asciiTheme="majorBidi" w:hAnsiTheme="majorBidi"/>
          <w:sz w:val="24"/>
          <w:szCs w:val="24"/>
        </w:rPr>
        <w:t>research. In recent years</w:t>
      </w:r>
      <w:r>
        <w:rPr>
          <w:rFonts w:asciiTheme="majorBidi" w:hAnsiTheme="majorBidi"/>
          <w:sz w:val="24"/>
          <w:szCs w:val="24"/>
        </w:rPr>
        <w:t>,</w:t>
      </w:r>
      <w:r w:rsidRPr="00F54C9B">
        <w:rPr>
          <w:rFonts w:asciiTheme="majorBidi" w:hAnsiTheme="majorBidi"/>
          <w:sz w:val="24"/>
          <w:szCs w:val="24"/>
        </w:rPr>
        <w:t xml:space="preserve"> Christina and Fabio </w:t>
      </w:r>
      <w:proofErr w:type="spellStart"/>
      <w:r w:rsidRPr="00F54C9B">
        <w:rPr>
          <w:rFonts w:asciiTheme="majorBidi" w:hAnsiTheme="majorBidi"/>
          <w:sz w:val="24"/>
          <w:szCs w:val="24"/>
        </w:rPr>
        <w:t>Cumbo</w:t>
      </w:r>
      <w:proofErr w:type="spellEnd"/>
      <w:r w:rsidRPr="00F54C9B">
        <w:rPr>
          <w:rFonts w:asciiTheme="majorBidi" w:hAnsiTheme="majorBidi"/>
          <w:sz w:val="24"/>
          <w:szCs w:val="24"/>
        </w:rPr>
        <w:t xml:space="preserve"> have been engaged in an effort to categorize all of the varieties of these symbols</w:t>
      </w:r>
      <w:ins w:id="521" w:author="מחבר">
        <w:r>
          <w:rPr>
            <w:rFonts w:asciiTheme="majorBidi" w:hAnsiTheme="majorBidi"/>
            <w:sz w:val="24"/>
            <w:szCs w:val="24"/>
          </w:rPr>
          <w:t>, see</w:t>
        </w:r>
      </w:ins>
      <w:del w:id="522" w:author="מחבר">
        <w:r w:rsidRPr="00F54C9B" w:rsidDel="0030570E">
          <w:rPr>
            <w:rFonts w:asciiTheme="majorBidi" w:hAnsiTheme="majorBidi"/>
            <w:sz w:val="24"/>
            <w:szCs w:val="24"/>
          </w:rPr>
          <w:delText xml:space="preserve">. See </w:delText>
        </w:r>
      </w:del>
      <w:ins w:id="523" w:author="מחבר">
        <w:r>
          <w:rPr>
            <w:rFonts w:asciiTheme="majorBidi" w:hAnsiTheme="majorBidi"/>
            <w:sz w:val="24"/>
            <w:szCs w:val="24"/>
          </w:rPr>
          <w:t xml:space="preserve"> </w:t>
        </w:r>
      </w:ins>
      <w:r w:rsidRPr="00F54C9B">
        <w:rPr>
          <w:rFonts w:asciiTheme="majorBidi" w:hAnsiTheme="majorBidi"/>
          <w:sz w:val="24"/>
          <w:szCs w:val="24"/>
        </w:rPr>
        <w:t xml:space="preserve">C. </w:t>
      </w:r>
      <w:proofErr w:type="spellStart"/>
      <w:r w:rsidRPr="00F54C9B">
        <w:rPr>
          <w:rFonts w:asciiTheme="majorBidi" w:hAnsiTheme="majorBidi"/>
          <w:sz w:val="24"/>
          <w:szCs w:val="24"/>
        </w:rPr>
        <w:t>Cumbo</w:t>
      </w:r>
      <w:proofErr w:type="spellEnd"/>
      <w:r w:rsidRPr="00F54C9B">
        <w:rPr>
          <w:rFonts w:asciiTheme="majorBidi" w:hAnsiTheme="majorBidi"/>
          <w:sz w:val="24"/>
          <w:szCs w:val="24"/>
        </w:rPr>
        <w:t xml:space="preserve"> and F. </w:t>
      </w:r>
      <w:proofErr w:type="spellStart"/>
      <w:r w:rsidRPr="00F54C9B">
        <w:rPr>
          <w:rFonts w:asciiTheme="majorBidi" w:hAnsiTheme="majorBidi"/>
          <w:sz w:val="24"/>
          <w:szCs w:val="24"/>
        </w:rPr>
        <w:t>Cumbo</w:t>
      </w:r>
      <w:proofErr w:type="spellEnd"/>
      <w:r w:rsidRPr="00F54C9B">
        <w:rPr>
          <w:rFonts w:asciiTheme="majorBidi" w:hAnsiTheme="majorBidi"/>
          <w:sz w:val="24"/>
          <w:szCs w:val="24"/>
        </w:rPr>
        <w:t xml:space="preserve">, </w:t>
      </w:r>
      <w:r>
        <w:rPr>
          <w:rFonts w:asciiTheme="majorBidi" w:hAnsiTheme="majorBidi"/>
          <w:sz w:val="24"/>
          <w:szCs w:val="24"/>
        </w:rPr>
        <w:t>“</w:t>
      </w:r>
      <w:r w:rsidRPr="00F54C9B">
        <w:rPr>
          <w:rFonts w:asciiTheme="majorBidi" w:hAnsiTheme="majorBidi"/>
          <w:sz w:val="24"/>
          <w:szCs w:val="24"/>
        </w:rPr>
        <w:t xml:space="preserve">GMS – </w:t>
      </w:r>
      <w:proofErr w:type="spellStart"/>
      <w:r w:rsidRPr="00F54C9B">
        <w:rPr>
          <w:rFonts w:asciiTheme="majorBidi" w:hAnsiTheme="majorBidi"/>
          <w:sz w:val="24"/>
          <w:szCs w:val="24"/>
        </w:rPr>
        <w:t>Gammadiae</w:t>
      </w:r>
      <w:proofErr w:type="spellEnd"/>
      <w:r w:rsidRPr="00F54C9B">
        <w:rPr>
          <w:rFonts w:asciiTheme="majorBidi" w:hAnsiTheme="majorBidi"/>
          <w:sz w:val="24"/>
          <w:szCs w:val="24"/>
        </w:rPr>
        <w:t xml:space="preserve"> Management System: Cataloguing and Interpretation project of the so-called </w:t>
      </w:r>
      <w:proofErr w:type="spellStart"/>
      <w:r w:rsidRPr="00F54C9B">
        <w:rPr>
          <w:rFonts w:asciiTheme="majorBidi" w:hAnsiTheme="majorBidi"/>
          <w:sz w:val="24"/>
          <w:szCs w:val="24"/>
        </w:rPr>
        <w:t>Gammadiae</w:t>
      </w:r>
      <w:proofErr w:type="spellEnd"/>
      <w:r w:rsidRPr="00F54C9B">
        <w:rPr>
          <w:rFonts w:asciiTheme="majorBidi" w:hAnsiTheme="majorBidi"/>
          <w:sz w:val="24"/>
          <w:szCs w:val="24"/>
        </w:rPr>
        <w:t xml:space="preserve"> starting from the Iconographic </w:t>
      </w:r>
      <w:proofErr w:type="gramStart"/>
      <w:r w:rsidRPr="00F54C9B">
        <w:rPr>
          <w:rFonts w:asciiTheme="majorBidi" w:hAnsiTheme="majorBidi"/>
          <w:sz w:val="24"/>
          <w:szCs w:val="24"/>
        </w:rPr>
        <w:t>Evidences</w:t>
      </w:r>
      <w:proofErr w:type="gramEnd"/>
      <w:r w:rsidRPr="00F54C9B">
        <w:rPr>
          <w:rFonts w:asciiTheme="majorBidi" w:hAnsiTheme="majorBidi"/>
          <w:sz w:val="24"/>
          <w:szCs w:val="24"/>
        </w:rPr>
        <w:t xml:space="preserve"> in the Roman Catacombs,</w:t>
      </w:r>
      <w:r>
        <w:rPr>
          <w:rFonts w:asciiTheme="majorBidi" w:hAnsiTheme="majorBidi"/>
          <w:sz w:val="24"/>
          <w:szCs w:val="24"/>
        </w:rPr>
        <w:t>”</w:t>
      </w:r>
      <w:r w:rsidRPr="00F54C9B">
        <w:rPr>
          <w:rFonts w:asciiTheme="majorBidi" w:hAnsiTheme="majorBidi"/>
          <w:sz w:val="24"/>
          <w:szCs w:val="24"/>
          <w:rtl/>
        </w:rPr>
        <w:t xml:space="preserve"> </w:t>
      </w:r>
      <w:proofErr w:type="spellStart"/>
      <w:r w:rsidRPr="00F54C9B">
        <w:rPr>
          <w:rFonts w:asciiTheme="majorBidi" w:hAnsiTheme="majorBidi"/>
          <w:i/>
          <w:iCs/>
          <w:sz w:val="24"/>
          <w:szCs w:val="24"/>
        </w:rPr>
        <w:t>Conservar</w:t>
      </w:r>
      <w:proofErr w:type="spellEnd"/>
      <w:r w:rsidRPr="00F54C9B">
        <w:rPr>
          <w:rFonts w:asciiTheme="majorBidi" w:hAnsiTheme="majorBidi"/>
          <w:i/>
          <w:iCs/>
          <w:sz w:val="24"/>
          <w:szCs w:val="24"/>
        </w:rPr>
        <w:t xml:space="preserve"> </w:t>
      </w:r>
      <w:proofErr w:type="spellStart"/>
      <w:r w:rsidRPr="00F54C9B">
        <w:rPr>
          <w:rFonts w:asciiTheme="majorBidi" w:hAnsiTheme="majorBidi"/>
          <w:i/>
          <w:iCs/>
          <w:sz w:val="24"/>
          <w:szCs w:val="24"/>
        </w:rPr>
        <w:t>Património</w:t>
      </w:r>
      <w:proofErr w:type="spellEnd"/>
      <w:r w:rsidRPr="00F54C9B">
        <w:rPr>
          <w:rFonts w:asciiTheme="majorBidi" w:hAnsiTheme="majorBidi"/>
          <w:sz w:val="24"/>
          <w:szCs w:val="24"/>
        </w:rPr>
        <w:t xml:space="preserve"> 31 (2019): 145</w:t>
      </w:r>
      <w:r>
        <w:rPr>
          <w:rFonts w:asciiTheme="majorBidi" w:hAnsiTheme="majorBidi"/>
          <w:sz w:val="24"/>
          <w:szCs w:val="24"/>
        </w:rPr>
        <w:t>–</w:t>
      </w:r>
      <w:r w:rsidRPr="00F54C9B">
        <w:rPr>
          <w:rFonts w:asciiTheme="majorBidi" w:hAnsiTheme="majorBidi"/>
          <w:sz w:val="24"/>
          <w:szCs w:val="24"/>
        </w:rPr>
        <w:t xml:space="preserve">154. The topic has been discussed in numerous papers by Maciej </w:t>
      </w:r>
      <w:proofErr w:type="spellStart"/>
      <w:r w:rsidRPr="00F54C9B">
        <w:rPr>
          <w:rFonts w:asciiTheme="majorBidi" w:hAnsiTheme="majorBidi"/>
          <w:sz w:val="24"/>
          <w:szCs w:val="24"/>
        </w:rPr>
        <w:t>Szymaszek</w:t>
      </w:r>
      <w:proofErr w:type="spellEnd"/>
      <w:r w:rsidRPr="00F54C9B">
        <w:rPr>
          <w:rFonts w:asciiTheme="majorBidi" w:hAnsiTheme="majorBidi"/>
          <w:sz w:val="24"/>
          <w:szCs w:val="24"/>
        </w:rPr>
        <w:t xml:space="preserve">. For a discussion on the meaning and source of the terms itself, see </w:t>
      </w:r>
      <w:r>
        <w:rPr>
          <w:rFonts w:asciiTheme="majorBidi" w:hAnsiTheme="majorBidi"/>
          <w:sz w:val="24"/>
          <w:szCs w:val="24"/>
        </w:rPr>
        <w:t>“</w:t>
      </w:r>
      <w:r w:rsidRPr="00F54C9B">
        <w:rPr>
          <w:rFonts w:asciiTheme="majorBidi" w:hAnsiTheme="majorBidi"/>
          <w:sz w:val="24"/>
          <w:szCs w:val="24"/>
        </w:rPr>
        <w:t xml:space="preserve">The Textile Term </w:t>
      </w:r>
      <w:proofErr w:type="spellStart"/>
      <w:r w:rsidRPr="00F54C9B">
        <w:rPr>
          <w:rFonts w:asciiTheme="majorBidi" w:hAnsiTheme="majorBidi"/>
          <w:i/>
          <w:iCs/>
          <w:sz w:val="24"/>
          <w:szCs w:val="24"/>
        </w:rPr>
        <w:t>gammadia</w:t>
      </w:r>
      <w:proofErr w:type="spellEnd"/>
      <w:r w:rsidRPr="00F54C9B">
        <w:rPr>
          <w:rFonts w:asciiTheme="majorBidi" w:hAnsiTheme="majorBidi"/>
          <w:sz w:val="24"/>
          <w:szCs w:val="24"/>
        </w:rPr>
        <w:t>,</w:t>
      </w:r>
      <w:r>
        <w:rPr>
          <w:rFonts w:asciiTheme="majorBidi" w:hAnsiTheme="majorBidi"/>
          <w:sz w:val="24"/>
          <w:szCs w:val="24"/>
        </w:rPr>
        <w:t>”</w:t>
      </w:r>
      <w:r w:rsidRPr="00F54C9B">
        <w:rPr>
          <w:rFonts w:asciiTheme="majorBidi" w:hAnsiTheme="majorBidi"/>
          <w:sz w:val="24"/>
          <w:szCs w:val="24"/>
        </w:rPr>
        <w:t xml:space="preserve"> in </w:t>
      </w:r>
      <w:r w:rsidRPr="00F54C9B">
        <w:rPr>
          <w:rFonts w:asciiTheme="majorBidi" w:hAnsiTheme="majorBidi"/>
          <w:i/>
          <w:iCs/>
          <w:sz w:val="24"/>
          <w:szCs w:val="24"/>
        </w:rPr>
        <w:t>Textile Terminologies from the Orient to the Mediterranean and Europe, 1000 BC to 1000 AD</w:t>
      </w:r>
      <w:r w:rsidRPr="00F54C9B">
        <w:rPr>
          <w:rFonts w:asciiTheme="majorBidi" w:hAnsiTheme="majorBidi"/>
          <w:sz w:val="24"/>
          <w:szCs w:val="24"/>
        </w:rPr>
        <w:t xml:space="preserve">, ed. S. </w:t>
      </w:r>
      <w:proofErr w:type="spellStart"/>
      <w:r w:rsidRPr="00F54C9B">
        <w:rPr>
          <w:rFonts w:asciiTheme="majorBidi" w:hAnsiTheme="majorBidi"/>
          <w:sz w:val="24"/>
          <w:szCs w:val="24"/>
        </w:rPr>
        <w:t>Gaspa</w:t>
      </w:r>
      <w:proofErr w:type="spellEnd"/>
      <w:r w:rsidRPr="00F54C9B">
        <w:rPr>
          <w:rFonts w:asciiTheme="majorBidi" w:hAnsiTheme="majorBidi"/>
          <w:sz w:val="24"/>
          <w:szCs w:val="24"/>
        </w:rPr>
        <w:t xml:space="preserve">, C. Michel, and M.L. </w:t>
      </w:r>
      <w:proofErr w:type="spellStart"/>
      <w:r w:rsidRPr="00F54C9B">
        <w:rPr>
          <w:rFonts w:asciiTheme="majorBidi" w:hAnsiTheme="majorBidi"/>
          <w:sz w:val="24"/>
          <w:szCs w:val="24"/>
        </w:rPr>
        <w:t>Nosch</w:t>
      </w:r>
      <w:proofErr w:type="spellEnd"/>
      <w:r w:rsidRPr="00F54C9B">
        <w:rPr>
          <w:rFonts w:asciiTheme="majorBidi" w:hAnsiTheme="majorBidi"/>
          <w:sz w:val="24"/>
          <w:szCs w:val="24"/>
        </w:rPr>
        <w:t xml:space="preserve"> (Lincoln NE., 2017), 483-91. For a designated discussion on the symbol H, see </w:t>
      </w:r>
      <w:r>
        <w:rPr>
          <w:rFonts w:asciiTheme="majorBidi" w:hAnsiTheme="majorBidi"/>
          <w:sz w:val="24"/>
          <w:szCs w:val="24"/>
        </w:rPr>
        <w:t>“</w:t>
      </w:r>
      <w:r w:rsidRPr="00F54C9B">
        <w:rPr>
          <w:rFonts w:asciiTheme="majorBidi" w:hAnsiTheme="majorBidi"/>
          <w:sz w:val="24"/>
          <w:szCs w:val="24"/>
        </w:rPr>
        <w:t>On the Interpretation of Textile Finds with right-angled or H-shaped Tapestry Bands,</w:t>
      </w:r>
      <w:r>
        <w:rPr>
          <w:rFonts w:asciiTheme="majorBidi" w:hAnsiTheme="majorBidi"/>
          <w:sz w:val="24"/>
          <w:szCs w:val="24"/>
        </w:rPr>
        <w:t>”</w:t>
      </w:r>
      <w:r w:rsidRPr="00F54C9B">
        <w:rPr>
          <w:rFonts w:asciiTheme="majorBidi" w:hAnsiTheme="majorBidi"/>
          <w:sz w:val="24"/>
          <w:szCs w:val="24"/>
        </w:rPr>
        <w:t xml:space="preserve"> in </w:t>
      </w:r>
      <w:r w:rsidRPr="00F54C9B">
        <w:rPr>
          <w:rFonts w:asciiTheme="majorBidi" w:hAnsiTheme="majorBidi"/>
          <w:i/>
          <w:iCs/>
          <w:sz w:val="24"/>
          <w:szCs w:val="24"/>
        </w:rPr>
        <w:t xml:space="preserve">Textiles, </w:t>
      </w:r>
      <w:proofErr w:type="gramStart"/>
      <w:r w:rsidRPr="00F54C9B">
        <w:rPr>
          <w:rFonts w:asciiTheme="majorBidi" w:hAnsiTheme="majorBidi"/>
          <w:i/>
          <w:iCs/>
          <w:sz w:val="24"/>
          <w:szCs w:val="24"/>
        </w:rPr>
        <w:t>tools</w:t>
      </w:r>
      <w:proofErr w:type="gramEnd"/>
      <w:r w:rsidRPr="00F54C9B">
        <w:rPr>
          <w:rFonts w:asciiTheme="majorBidi" w:hAnsiTheme="majorBidi"/>
          <w:i/>
          <w:iCs/>
          <w:sz w:val="24"/>
          <w:szCs w:val="24"/>
        </w:rPr>
        <w:t xml:space="preserve"> and techniques of the 1st millennium AD from Egypt and neighboring countrie</w:t>
      </w:r>
      <w:r>
        <w:rPr>
          <w:rFonts w:asciiTheme="majorBidi" w:hAnsiTheme="majorBidi"/>
          <w:i/>
          <w:iCs/>
          <w:sz w:val="24"/>
          <w:szCs w:val="24"/>
        </w:rPr>
        <w:t>s</w:t>
      </w:r>
      <w:r w:rsidRPr="00F54C9B">
        <w:rPr>
          <w:rFonts w:asciiTheme="majorBidi" w:hAnsiTheme="majorBidi"/>
          <w:i/>
          <w:iCs/>
          <w:sz w:val="24"/>
          <w:szCs w:val="24"/>
        </w:rPr>
        <w:t xml:space="preserve">: </w:t>
      </w:r>
      <w:r>
        <w:rPr>
          <w:rFonts w:asciiTheme="majorBidi" w:hAnsiTheme="majorBidi"/>
          <w:i/>
          <w:iCs/>
          <w:sz w:val="24"/>
          <w:szCs w:val="24"/>
        </w:rPr>
        <w:t>P</w:t>
      </w:r>
      <w:r w:rsidRPr="00F54C9B">
        <w:rPr>
          <w:rFonts w:asciiTheme="majorBidi" w:hAnsiTheme="majorBidi"/>
          <w:i/>
          <w:iCs/>
          <w:sz w:val="24"/>
          <w:szCs w:val="24"/>
        </w:rPr>
        <w:t xml:space="preserve">roceedings of the 8th conference of the research group </w:t>
      </w:r>
      <w:r>
        <w:rPr>
          <w:rFonts w:asciiTheme="majorBidi" w:hAnsiTheme="majorBidi"/>
          <w:i/>
          <w:iCs/>
          <w:sz w:val="24"/>
          <w:szCs w:val="24"/>
        </w:rPr>
        <w:t>‘</w:t>
      </w:r>
      <w:r w:rsidRPr="00F54C9B">
        <w:rPr>
          <w:rFonts w:asciiTheme="majorBidi" w:hAnsiTheme="majorBidi"/>
          <w:i/>
          <w:iCs/>
          <w:sz w:val="24"/>
          <w:szCs w:val="24"/>
        </w:rPr>
        <w:t>Textiles from the Nile Valley</w:t>
      </w:r>
      <w:r>
        <w:rPr>
          <w:rFonts w:asciiTheme="majorBidi" w:hAnsiTheme="majorBidi"/>
          <w:i/>
          <w:iCs/>
          <w:sz w:val="24"/>
          <w:szCs w:val="24"/>
        </w:rPr>
        <w:t>’</w:t>
      </w:r>
      <w:r w:rsidRPr="00F54C9B">
        <w:rPr>
          <w:rFonts w:asciiTheme="majorBidi" w:hAnsiTheme="majorBidi"/>
          <w:i/>
          <w:iCs/>
          <w:sz w:val="24"/>
          <w:szCs w:val="24"/>
        </w:rPr>
        <w:t xml:space="preserve"> Antwerp, 4-6 October 2013</w:t>
      </w:r>
      <w:r w:rsidRPr="00F54C9B">
        <w:rPr>
          <w:rFonts w:asciiTheme="majorBidi" w:hAnsiTheme="majorBidi"/>
          <w:sz w:val="24"/>
          <w:szCs w:val="24"/>
        </w:rPr>
        <w:t xml:space="preserve">, ed. A. De Moor, C. </w:t>
      </w:r>
      <w:proofErr w:type="spellStart"/>
      <w:r w:rsidRPr="00F54C9B">
        <w:rPr>
          <w:rFonts w:asciiTheme="majorBidi" w:hAnsiTheme="majorBidi"/>
          <w:sz w:val="24"/>
          <w:szCs w:val="24"/>
        </w:rPr>
        <w:t>Fluck</w:t>
      </w:r>
      <w:proofErr w:type="spellEnd"/>
      <w:r w:rsidRPr="00F54C9B">
        <w:rPr>
          <w:rFonts w:asciiTheme="majorBidi" w:hAnsiTheme="majorBidi"/>
          <w:sz w:val="24"/>
          <w:szCs w:val="24"/>
        </w:rPr>
        <w:t xml:space="preserve">, and P. </w:t>
      </w:r>
      <w:proofErr w:type="spellStart"/>
      <w:r w:rsidRPr="00F54C9B">
        <w:rPr>
          <w:rFonts w:asciiTheme="majorBidi" w:hAnsiTheme="majorBidi"/>
          <w:sz w:val="24"/>
          <w:szCs w:val="24"/>
        </w:rPr>
        <w:t>Linscheid</w:t>
      </w:r>
      <w:proofErr w:type="spellEnd"/>
      <w:r w:rsidRPr="00F54C9B">
        <w:rPr>
          <w:rFonts w:asciiTheme="majorBidi" w:hAnsiTheme="majorBidi"/>
          <w:sz w:val="24"/>
          <w:szCs w:val="24"/>
        </w:rPr>
        <w:t xml:space="preserve"> (</w:t>
      </w:r>
      <w:proofErr w:type="spellStart"/>
      <w:r w:rsidRPr="00F54C9B">
        <w:rPr>
          <w:rFonts w:asciiTheme="majorBidi" w:hAnsiTheme="majorBidi"/>
          <w:sz w:val="24"/>
          <w:szCs w:val="24"/>
        </w:rPr>
        <w:t>Tielt</w:t>
      </w:r>
      <w:proofErr w:type="spellEnd"/>
      <w:r w:rsidRPr="00F54C9B">
        <w:rPr>
          <w:rFonts w:asciiTheme="majorBidi" w:hAnsiTheme="majorBidi"/>
          <w:sz w:val="24"/>
          <w:szCs w:val="24"/>
        </w:rPr>
        <w:t>, 2015), 169</w:t>
      </w:r>
      <w:r>
        <w:rPr>
          <w:rFonts w:asciiTheme="majorBidi" w:hAnsiTheme="majorBidi"/>
          <w:sz w:val="24"/>
          <w:szCs w:val="24"/>
        </w:rPr>
        <w:t>–</w:t>
      </w:r>
      <w:r w:rsidRPr="00F54C9B">
        <w:rPr>
          <w:rFonts w:asciiTheme="majorBidi" w:hAnsiTheme="majorBidi"/>
          <w:sz w:val="24"/>
          <w:szCs w:val="24"/>
        </w:rPr>
        <w:t xml:space="preserve">97. In another paper, he mentions the </w:t>
      </w:r>
      <w:proofErr w:type="spellStart"/>
      <w:r w:rsidRPr="00F54C9B">
        <w:rPr>
          <w:rFonts w:asciiTheme="majorBidi" w:hAnsiTheme="majorBidi"/>
          <w:sz w:val="24"/>
          <w:szCs w:val="24"/>
        </w:rPr>
        <w:t>Huqoq</w:t>
      </w:r>
      <w:proofErr w:type="spellEnd"/>
      <w:r w:rsidRPr="00F54C9B">
        <w:rPr>
          <w:rFonts w:asciiTheme="majorBidi" w:hAnsiTheme="majorBidi"/>
          <w:sz w:val="24"/>
          <w:szCs w:val="24"/>
        </w:rPr>
        <w:t xml:space="preserve"> mosaic: </w:t>
      </w:r>
      <w:r>
        <w:rPr>
          <w:rFonts w:asciiTheme="majorBidi" w:hAnsiTheme="majorBidi"/>
          <w:sz w:val="24"/>
          <w:szCs w:val="24"/>
        </w:rPr>
        <w:t>“</w:t>
      </w:r>
      <w:proofErr w:type="spellStart"/>
      <w:r w:rsidRPr="00F54C9B">
        <w:rPr>
          <w:rFonts w:asciiTheme="majorBidi" w:hAnsiTheme="majorBidi"/>
          <w:sz w:val="24"/>
          <w:szCs w:val="24"/>
        </w:rPr>
        <w:t>L</w:t>
      </w:r>
      <w:r>
        <w:rPr>
          <w:rFonts w:asciiTheme="majorBidi" w:hAnsiTheme="majorBidi"/>
          <w:sz w:val="24"/>
          <w:szCs w:val="24"/>
        </w:rPr>
        <w:t>’</w:t>
      </w:r>
      <w:r w:rsidRPr="00F54C9B">
        <w:rPr>
          <w:rFonts w:asciiTheme="majorBidi" w:hAnsiTheme="majorBidi"/>
          <w:sz w:val="24"/>
          <w:szCs w:val="24"/>
        </w:rPr>
        <w:t>origine</w:t>
      </w:r>
      <w:proofErr w:type="spellEnd"/>
      <w:r w:rsidRPr="00F54C9B">
        <w:rPr>
          <w:rFonts w:asciiTheme="majorBidi" w:hAnsiTheme="majorBidi"/>
          <w:sz w:val="24"/>
          <w:szCs w:val="24"/>
        </w:rPr>
        <w:t xml:space="preserve"> </w:t>
      </w:r>
      <w:proofErr w:type="spellStart"/>
      <w:r w:rsidRPr="00F54C9B">
        <w:rPr>
          <w:rFonts w:asciiTheme="majorBidi" w:hAnsiTheme="majorBidi"/>
          <w:sz w:val="24"/>
          <w:szCs w:val="24"/>
        </w:rPr>
        <w:t>delle</w:t>
      </w:r>
      <w:proofErr w:type="spellEnd"/>
      <w:r w:rsidRPr="00F54C9B">
        <w:rPr>
          <w:rFonts w:asciiTheme="majorBidi" w:hAnsiTheme="majorBidi"/>
          <w:sz w:val="24"/>
          <w:szCs w:val="24"/>
        </w:rPr>
        <w:t xml:space="preserve"> </w:t>
      </w:r>
      <w:proofErr w:type="spellStart"/>
      <w:r w:rsidRPr="00F54C9B">
        <w:rPr>
          <w:rFonts w:asciiTheme="majorBidi" w:hAnsiTheme="majorBidi"/>
          <w:sz w:val="24"/>
          <w:szCs w:val="24"/>
        </w:rPr>
        <w:t>cosiddette</w:t>
      </w:r>
      <w:proofErr w:type="spellEnd"/>
      <w:r w:rsidRPr="00F54C9B">
        <w:rPr>
          <w:rFonts w:asciiTheme="majorBidi" w:hAnsiTheme="majorBidi"/>
          <w:sz w:val="24"/>
          <w:szCs w:val="24"/>
        </w:rPr>
        <w:t xml:space="preserve"> </w:t>
      </w:r>
      <w:proofErr w:type="spellStart"/>
      <w:r w:rsidRPr="00F54C9B">
        <w:rPr>
          <w:rFonts w:asciiTheme="majorBidi" w:hAnsiTheme="majorBidi"/>
          <w:sz w:val="24"/>
          <w:szCs w:val="24"/>
        </w:rPr>
        <w:t>gammadiae</w:t>
      </w:r>
      <w:proofErr w:type="spellEnd"/>
      <w:r w:rsidRPr="00F54C9B">
        <w:rPr>
          <w:rFonts w:asciiTheme="majorBidi" w:hAnsiTheme="majorBidi"/>
          <w:sz w:val="24"/>
          <w:szCs w:val="24"/>
        </w:rPr>
        <w:t xml:space="preserve"> </w:t>
      </w:r>
      <w:proofErr w:type="spellStart"/>
      <w:r w:rsidRPr="00F54C9B">
        <w:rPr>
          <w:rFonts w:asciiTheme="majorBidi" w:hAnsiTheme="majorBidi"/>
          <w:sz w:val="24"/>
          <w:szCs w:val="24"/>
        </w:rPr>
        <w:t>nell</w:t>
      </w:r>
      <w:r>
        <w:rPr>
          <w:rFonts w:asciiTheme="majorBidi" w:hAnsiTheme="majorBidi"/>
          <w:sz w:val="24"/>
          <w:szCs w:val="24"/>
        </w:rPr>
        <w:t>’</w:t>
      </w:r>
      <w:r w:rsidRPr="00F54C9B">
        <w:rPr>
          <w:rFonts w:asciiTheme="majorBidi" w:hAnsiTheme="majorBidi"/>
          <w:sz w:val="24"/>
          <w:szCs w:val="24"/>
        </w:rPr>
        <w:t>arte</w:t>
      </w:r>
      <w:proofErr w:type="spellEnd"/>
      <w:r w:rsidRPr="00F54C9B">
        <w:rPr>
          <w:rFonts w:asciiTheme="majorBidi" w:hAnsiTheme="majorBidi"/>
          <w:sz w:val="24"/>
          <w:szCs w:val="24"/>
        </w:rPr>
        <w:t>,</w:t>
      </w:r>
      <w:r>
        <w:rPr>
          <w:rFonts w:asciiTheme="majorBidi" w:hAnsiTheme="majorBidi"/>
          <w:sz w:val="24"/>
          <w:szCs w:val="24"/>
        </w:rPr>
        <w:t>”</w:t>
      </w:r>
      <w:r w:rsidRPr="00F54C9B">
        <w:rPr>
          <w:rFonts w:asciiTheme="majorBidi" w:hAnsiTheme="majorBidi"/>
          <w:sz w:val="24"/>
          <w:szCs w:val="24"/>
        </w:rPr>
        <w:t xml:space="preserve"> </w:t>
      </w:r>
      <w:proofErr w:type="spellStart"/>
      <w:r w:rsidRPr="00F54C9B">
        <w:rPr>
          <w:rFonts w:asciiTheme="majorBidi" w:hAnsiTheme="majorBidi"/>
          <w:i/>
          <w:iCs/>
          <w:sz w:val="24"/>
          <w:szCs w:val="24"/>
        </w:rPr>
        <w:t>Atti</w:t>
      </w:r>
      <w:proofErr w:type="spellEnd"/>
      <w:r w:rsidRPr="00F54C9B">
        <w:rPr>
          <w:rFonts w:asciiTheme="majorBidi" w:hAnsiTheme="majorBidi"/>
          <w:i/>
          <w:iCs/>
          <w:sz w:val="24"/>
          <w:szCs w:val="24"/>
        </w:rPr>
        <w:t xml:space="preserve"> del XVI </w:t>
      </w:r>
      <w:proofErr w:type="spellStart"/>
      <w:r w:rsidRPr="00F54C9B">
        <w:rPr>
          <w:rFonts w:asciiTheme="majorBidi" w:hAnsiTheme="majorBidi"/>
          <w:i/>
          <w:iCs/>
          <w:sz w:val="24"/>
          <w:szCs w:val="24"/>
        </w:rPr>
        <w:t>Congresso</w:t>
      </w:r>
      <w:proofErr w:type="spellEnd"/>
      <w:r w:rsidRPr="00F54C9B">
        <w:rPr>
          <w:rFonts w:asciiTheme="majorBidi" w:hAnsiTheme="majorBidi"/>
          <w:i/>
          <w:iCs/>
          <w:sz w:val="24"/>
          <w:szCs w:val="24"/>
        </w:rPr>
        <w:t xml:space="preserve"> </w:t>
      </w:r>
      <w:proofErr w:type="spellStart"/>
      <w:r w:rsidRPr="00F54C9B">
        <w:rPr>
          <w:rFonts w:asciiTheme="majorBidi" w:hAnsiTheme="majorBidi"/>
          <w:i/>
          <w:iCs/>
          <w:sz w:val="24"/>
          <w:szCs w:val="24"/>
        </w:rPr>
        <w:t>Internazionale</w:t>
      </w:r>
      <w:proofErr w:type="spellEnd"/>
      <w:r w:rsidRPr="00F54C9B">
        <w:rPr>
          <w:rFonts w:asciiTheme="majorBidi" w:hAnsiTheme="majorBidi"/>
          <w:i/>
          <w:iCs/>
          <w:sz w:val="24"/>
          <w:szCs w:val="24"/>
        </w:rPr>
        <w:t xml:space="preserve"> di </w:t>
      </w:r>
      <w:proofErr w:type="spellStart"/>
      <w:r w:rsidRPr="00F54C9B">
        <w:rPr>
          <w:rFonts w:asciiTheme="majorBidi" w:hAnsiTheme="majorBidi"/>
          <w:i/>
          <w:iCs/>
          <w:sz w:val="24"/>
          <w:szCs w:val="24"/>
        </w:rPr>
        <w:t>Archeologia</w:t>
      </w:r>
      <w:proofErr w:type="spellEnd"/>
      <w:r w:rsidRPr="00F54C9B">
        <w:rPr>
          <w:rFonts w:asciiTheme="majorBidi" w:hAnsiTheme="majorBidi"/>
          <w:i/>
          <w:iCs/>
          <w:sz w:val="24"/>
          <w:szCs w:val="24"/>
        </w:rPr>
        <w:t xml:space="preserve"> Cristiana; Roma 22-28. </w:t>
      </w:r>
      <w:r w:rsidRPr="00F54C9B">
        <w:rPr>
          <w:rFonts w:asciiTheme="majorBidi" w:hAnsiTheme="majorBidi"/>
          <w:sz w:val="24"/>
          <w:szCs w:val="24"/>
        </w:rPr>
        <w:t xml:space="preserve">My thanks to Maciej </w:t>
      </w:r>
      <w:proofErr w:type="spellStart"/>
      <w:r w:rsidRPr="00F54C9B">
        <w:rPr>
          <w:rFonts w:asciiTheme="majorBidi" w:hAnsiTheme="majorBidi"/>
          <w:sz w:val="24"/>
          <w:szCs w:val="24"/>
        </w:rPr>
        <w:t>Szymaszek</w:t>
      </w:r>
      <w:proofErr w:type="spellEnd"/>
      <w:r w:rsidRPr="00F54C9B">
        <w:rPr>
          <w:rFonts w:asciiTheme="majorBidi" w:hAnsiTheme="majorBidi"/>
          <w:sz w:val="24"/>
          <w:szCs w:val="24"/>
        </w:rPr>
        <w:t xml:space="preserve"> for making his publications available to me. </w:t>
      </w:r>
      <w:proofErr w:type="spellStart"/>
      <w:r w:rsidRPr="00F54C9B">
        <w:rPr>
          <w:rFonts w:asciiTheme="majorBidi" w:hAnsiTheme="majorBidi"/>
          <w:sz w:val="24"/>
          <w:szCs w:val="24"/>
        </w:rPr>
        <w:t>Szymaszek</w:t>
      </w:r>
      <w:proofErr w:type="spellEnd"/>
      <w:r w:rsidRPr="00F54C9B">
        <w:rPr>
          <w:rFonts w:asciiTheme="majorBidi" w:hAnsiTheme="majorBidi"/>
          <w:sz w:val="24"/>
          <w:szCs w:val="24"/>
        </w:rPr>
        <w:t xml:space="preserve"> himself avoids relating any religious significance to this</w:t>
      </w:r>
      <w:ins w:id="524" w:author="מחבר">
        <w:r>
          <w:rPr>
            <w:rFonts w:asciiTheme="majorBidi" w:hAnsiTheme="majorBidi"/>
            <w:sz w:val="24"/>
            <w:szCs w:val="24"/>
          </w:rPr>
          <w:t xml:space="preserve"> </w:t>
        </w:r>
      </w:ins>
      <w:del w:id="525" w:author="מחבר">
        <w:r w:rsidRPr="00F54C9B" w:rsidDel="0030570E">
          <w:rPr>
            <w:rFonts w:asciiTheme="majorBidi" w:hAnsiTheme="majorBidi"/>
            <w:sz w:val="24"/>
            <w:szCs w:val="24"/>
          </w:rPr>
          <w:delText xml:space="preserve"> </w:delText>
        </w:r>
      </w:del>
      <w:r w:rsidRPr="00F54C9B">
        <w:rPr>
          <w:rFonts w:asciiTheme="majorBidi" w:hAnsiTheme="majorBidi"/>
          <w:sz w:val="24"/>
          <w:szCs w:val="24"/>
        </w:rPr>
        <w:t>symbols,</w:t>
      </w:r>
      <w:ins w:id="526" w:author="מחבר">
        <w:r>
          <w:rPr>
            <w:rFonts w:asciiTheme="majorBidi" w:hAnsiTheme="majorBidi"/>
            <w:sz w:val="24"/>
            <w:szCs w:val="24"/>
          </w:rPr>
          <w:t xml:space="preserve"> </w:t>
        </w:r>
      </w:ins>
      <w:del w:id="527" w:author="מחבר">
        <w:r w:rsidRPr="00F54C9B" w:rsidDel="0030570E">
          <w:rPr>
            <w:rFonts w:asciiTheme="majorBidi" w:hAnsiTheme="majorBidi"/>
            <w:sz w:val="24"/>
            <w:szCs w:val="24"/>
          </w:rPr>
          <w:delText xml:space="preserve"> </w:delText>
        </w:r>
      </w:del>
      <w:r w:rsidRPr="00F54C9B">
        <w:rPr>
          <w:rFonts w:asciiTheme="majorBidi" w:hAnsiTheme="majorBidi"/>
          <w:sz w:val="24"/>
          <w:szCs w:val="24"/>
        </w:rPr>
        <w:t>and notes that the time is not yet ripe to deal with this issue.</w:t>
      </w:r>
    </w:p>
  </w:footnote>
  <w:footnote w:id="94">
    <w:p w14:paraId="37FD18DD" w14:textId="3C2F1C56" w:rsidR="00BF4607" w:rsidRPr="0035275C" w:rsidRDefault="00BF4607" w:rsidP="00E447B6">
      <w:pPr>
        <w:pStyle w:val="a7"/>
        <w:spacing w:line="276" w:lineRule="auto"/>
        <w:ind w:firstLine="0"/>
        <w:rPr>
          <w:rFonts w:asciiTheme="majorBidi" w:hAnsiTheme="majorBidi"/>
          <w:b/>
          <w:bCs/>
          <w:sz w:val="24"/>
          <w:szCs w:val="24"/>
        </w:rPr>
      </w:pPr>
      <w:r w:rsidRPr="004E67E8">
        <w:rPr>
          <w:rStyle w:val="a9"/>
          <w:sz w:val="24"/>
          <w:szCs w:val="24"/>
        </w:rPr>
        <w:footnoteRef/>
      </w:r>
      <w:r w:rsidRPr="004E67E8">
        <w:rPr>
          <w:sz w:val="24"/>
          <w:szCs w:val="24"/>
        </w:rPr>
        <w:t xml:space="preserve"> </w:t>
      </w:r>
      <w:r w:rsidRPr="00857C97">
        <w:rPr>
          <w:rFonts w:asciiTheme="majorBidi" w:hAnsiTheme="majorBidi"/>
          <w:sz w:val="24"/>
          <w:szCs w:val="24"/>
        </w:rPr>
        <w:t xml:space="preserve">See above, n. </w:t>
      </w:r>
      <w:del w:id="528" w:author="מחבר">
        <w:r w:rsidRPr="00857C97" w:rsidDel="0030570E">
          <w:rPr>
            <w:rFonts w:asciiTheme="majorBidi" w:hAnsiTheme="majorBidi"/>
            <w:sz w:val="24"/>
            <w:szCs w:val="24"/>
          </w:rPr>
          <w:delText>94</w:delText>
        </w:r>
      </w:del>
      <w:ins w:id="529" w:author="מחבר">
        <w:r>
          <w:rPr>
            <w:rFonts w:asciiTheme="majorBidi" w:hAnsiTheme="majorBidi"/>
            <w:sz w:val="24"/>
            <w:szCs w:val="24"/>
          </w:rPr>
          <w:t>92</w:t>
        </w:r>
      </w:ins>
      <w:r w:rsidRPr="00857C97">
        <w:rPr>
          <w:rFonts w:asciiTheme="majorBidi" w:hAnsiTheme="majorBidi"/>
          <w:sz w:val="24"/>
          <w:szCs w:val="24"/>
        </w:rPr>
        <w:t xml:space="preserve">. This assumption was refuted by discoveries made in Egypt, see A. Sheffer and H. Granger-Taylor, </w:t>
      </w:r>
      <w:r>
        <w:rPr>
          <w:rFonts w:asciiTheme="majorBidi" w:hAnsiTheme="majorBidi"/>
          <w:sz w:val="24"/>
          <w:szCs w:val="24"/>
        </w:rPr>
        <w:t>“</w:t>
      </w:r>
      <w:r w:rsidRPr="00857C97">
        <w:rPr>
          <w:rFonts w:asciiTheme="majorBidi" w:hAnsiTheme="majorBidi"/>
          <w:sz w:val="24"/>
          <w:szCs w:val="24"/>
        </w:rPr>
        <w:t xml:space="preserve">Textiles from Masada: </w:t>
      </w:r>
      <w:r>
        <w:rPr>
          <w:rFonts w:asciiTheme="majorBidi" w:hAnsiTheme="majorBidi"/>
          <w:sz w:val="24"/>
          <w:szCs w:val="24"/>
        </w:rPr>
        <w:t>A</w:t>
      </w:r>
      <w:r w:rsidRPr="00857C97">
        <w:rPr>
          <w:rFonts w:asciiTheme="majorBidi" w:hAnsiTheme="majorBidi"/>
          <w:sz w:val="24"/>
          <w:szCs w:val="24"/>
        </w:rPr>
        <w:t xml:space="preserve"> Preliminary Selection,</w:t>
      </w:r>
      <w:r>
        <w:rPr>
          <w:rFonts w:asciiTheme="majorBidi" w:hAnsiTheme="majorBidi"/>
          <w:sz w:val="24"/>
          <w:szCs w:val="24"/>
        </w:rPr>
        <w:t>”</w:t>
      </w:r>
      <w:r w:rsidRPr="00857C97">
        <w:rPr>
          <w:rFonts w:asciiTheme="majorBidi" w:hAnsiTheme="majorBidi"/>
          <w:sz w:val="24"/>
          <w:szCs w:val="24"/>
        </w:rPr>
        <w:t xml:space="preserve"> in </w:t>
      </w:r>
      <w:r w:rsidRPr="00857C97">
        <w:rPr>
          <w:rFonts w:asciiTheme="majorBidi" w:hAnsiTheme="majorBidi"/>
          <w:i/>
          <w:iCs/>
          <w:sz w:val="24"/>
          <w:szCs w:val="24"/>
        </w:rPr>
        <w:t xml:space="preserve">Masada IV: The </w:t>
      </w:r>
      <w:proofErr w:type="spellStart"/>
      <w:r w:rsidRPr="0035275C">
        <w:rPr>
          <w:rFonts w:asciiTheme="majorBidi" w:hAnsiTheme="majorBidi"/>
          <w:i/>
          <w:iCs/>
          <w:sz w:val="24"/>
          <w:szCs w:val="24"/>
        </w:rPr>
        <w:t>Yigael</w:t>
      </w:r>
      <w:proofErr w:type="spellEnd"/>
      <w:r w:rsidRPr="0035275C">
        <w:rPr>
          <w:rFonts w:asciiTheme="majorBidi" w:hAnsiTheme="majorBidi"/>
          <w:i/>
          <w:iCs/>
          <w:sz w:val="24"/>
          <w:szCs w:val="24"/>
        </w:rPr>
        <w:t xml:space="preserve"> </w:t>
      </w:r>
      <w:proofErr w:type="spellStart"/>
      <w:r w:rsidRPr="0035275C">
        <w:rPr>
          <w:rFonts w:asciiTheme="majorBidi" w:hAnsiTheme="majorBidi"/>
          <w:i/>
          <w:iCs/>
          <w:sz w:val="24"/>
          <w:szCs w:val="24"/>
        </w:rPr>
        <w:t>Yadin</w:t>
      </w:r>
      <w:proofErr w:type="spellEnd"/>
      <w:r w:rsidRPr="0035275C">
        <w:rPr>
          <w:rFonts w:asciiTheme="majorBidi" w:hAnsiTheme="majorBidi"/>
          <w:i/>
          <w:iCs/>
          <w:sz w:val="24"/>
          <w:szCs w:val="24"/>
        </w:rPr>
        <w:t xml:space="preserve"> Excavations 1963–1965, Final Reports</w:t>
      </w:r>
      <w:r w:rsidRPr="0035275C">
        <w:rPr>
          <w:rFonts w:asciiTheme="majorBidi" w:hAnsiTheme="majorBidi"/>
          <w:sz w:val="24"/>
          <w:szCs w:val="24"/>
        </w:rPr>
        <w:t xml:space="preserve">, ed. J. Aviram, G. Foerster, and E. </w:t>
      </w:r>
      <w:proofErr w:type="spellStart"/>
      <w:r w:rsidRPr="0035275C">
        <w:rPr>
          <w:rFonts w:asciiTheme="majorBidi" w:hAnsiTheme="majorBidi"/>
          <w:sz w:val="24"/>
          <w:szCs w:val="24"/>
        </w:rPr>
        <w:t>Netzer</w:t>
      </w:r>
      <w:proofErr w:type="spellEnd"/>
      <w:r w:rsidRPr="0035275C">
        <w:rPr>
          <w:rFonts w:asciiTheme="majorBidi" w:hAnsiTheme="majorBidi"/>
          <w:sz w:val="24"/>
          <w:szCs w:val="24"/>
        </w:rPr>
        <w:t xml:space="preserve"> (Jerusalem, 1994), 153</w:t>
      </w:r>
      <w:r>
        <w:rPr>
          <w:rFonts w:asciiTheme="majorBidi" w:hAnsiTheme="majorBidi"/>
          <w:sz w:val="24"/>
          <w:szCs w:val="24"/>
        </w:rPr>
        <w:t>–</w:t>
      </w:r>
      <w:r w:rsidRPr="0035275C">
        <w:rPr>
          <w:rFonts w:asciiTheme="majorBidi" w:hAnsiTheme="majorBidi"/>
          <w:sz w:val="24"/>
          <w:szCs w:val="24"/>
        </w:rPr>
        <w:t>282, at 240</w:t>
      </w:r>
      <w:r w:rsidRPr="0035275C">
        <w:rPr>
          <w:rFonts w:asciiTheme="majorBidi" w:hAnsiTheme="majorBidi"/>
          <w:sz w:val="24"/>
          <w:szCs w:val="24"/>
          <w:rtl/>
        </w:rPr>
        <w:t>.</w:t>
      </w:r>
    </w:p>
  </w:footnote>
  <w:footnote w:id="95">
    <w:p w14:paraId="14332260" w14:textId="3928A3CD" w:rsidR="00BF4607" w:rsidRPr="0035275C" w:rsidRDefault="00BF4607" w:rsidP="00E447B6">
      <w:pPr>
        <w:pStyle w:val="a7"/>
        <w:spacing w:line="276" w:lineRule="auto"/>
        <w:ind w:firstLine="0"/>
        <w:rPr>
          <w:rFonts w:asciiTheme="majorBidi" w:hAnsiTheme="majorBidi"/>
          <w:sz w:val="24"/>
          <w:szCs w:val="24"/>
        </w:rPr>
      </w:pPr>
      <w:r w:rsidRPr="0035275C">
        <w:rPr>
          <w:rStyle w:val="a9"/>
          <w:rFonts w:asciiTheme="majorBidi" w:hAnsiTheme="majorBidi"/>
          <w:sz w:val="24"/>
          <w:szCs w:val="24"/>
        </w:rPr>
        <w:footnoteRef/>
      </w:r>
      <w:r w:rsidRPr="0035275C">
        <w:rPr>
          <w:rFonts w:asciiTheme="majorBidi" w:hAnsiTheme="majorBidi"/>
          <w:sz w:val="24"/>
          <w:szCs w:val="24"/>
        </w:rPr>
        <w:t xml:space="preserve"> This is Goodenough</w:t>
      </w:r>
      <w:r>
        <w:rPr>
          <w:rFonts w:asciiTheme="majorBidi" w:hAnsiTheme="majorBidi"/>
          <w:sz w:val="24"/>
          <w:szCs w:val="24"/>
        </w:rPr>
        <w:t>’</w:t>
      </w:r>
      <w:r w:rsidRPr="0035275C">
        <w:rPr>
          <w:rFonts w:asciiTheme="majorBidi" w:hAnsiTheme="majorBidi"/>
          <w:sz w:val="24"/>
          <w:szCs w:val="24"/>
        </w:rPr>
        <w:t>s suggestion (</w:t>
      </w:r>
      <w:r w:rsidRPr="0035275C">
        <w:rPr>
          <w:rFonts w:asciiTheme="majorBidi" w:hAnsiTheme="majorBidi"/>
          <w:i/>
          <w:iCs/>
          <w:sz w:val="24"/>
          <w:szCs w:val="24"/>
        </w:rPr>
        <w:t>Jewish Symbols</w:t>
      </w:r>
      <w:r w:rsidRPr="0035275C">
        <w:rPr>
          <w:rFonts w:asciiTheme="majorBidi" w:hAnsiTheme="majorBidi"/>
          <w:sz w:val="24"/>
          <w:szCs w:val="24"/>
        </w:rPr>
        <w:t>, 9:162</w:t>
      </w:r>
      <w:r>
        <w:rPr>
          <w:rFonts w:asciiTheme="majorBidi" w:hAnsiTheme="majorBidi"/>
          <w:sz w:val="24"/>
          <w:szCs w:val="24"/>
        </w:rPr>
        <w:t>–</w:t>
      </w:r>
      <w:r w:rsidRPr="0035275C">
        <w:rPr>
          <w:rFonts w:asciiTheme="majorBidi" w:hAnsiTheme="majorBidi"/>
          <w:sz w:val="24"/>
          <w:szCs w:val="24"/>
        </w:rPr>
        <w:t xml:space="preserve">64). See the literature noted in Peleg-Barkat, </w:t>
      </w:r>
      <w:r>
        <w:rPr>
          <w:rFonts w:asciiTheme="majorBidi" w:hAnsiTheme="majorBidi"/>
          <w:sz w:val="24"/>
          <w:szCs w:val="24"/>
        </w:rPr>
        <w:t>“</w:t>
      </w:r>
      <w:r w:rsidRPr="0035275C">
        <w:rPr>
          <w:rFonts w:asciiTheme="majorBidi" w:hAnsiTheme="majorBidi"/>
          <w:sz w:val="24"/>
          <w:szCs w:val="24"/>
        </w:rPr>
        <w:t>Interpreting,</w:t>
      </w:r>
      <w:r>
        <w:rPr>
          <w:rFonts w:asciiTheme="majorBidi" w:hAnsiTheme="majorBidi"/>
          <w:sz w:val="24"/>
          <w:szCs w:val="24"/>
        </w:rPr>
        <w:t>”</w:t>
      </w:r>
      <w:r w:rsidRPr="0035275C">
        <w:rPr>
          <w:rFonts w:asciiTheme="majorBidi" w:hAnsiTheme="majorBidi"/>
          <w:sz w:val="24"/>
          <w:szCs w:val="24"/>
        </w:rPr>
        <w:t xml:space="preserve"> 32, n. 23</w:t>
      </w:r>
      <w:ins w:id="530" w:author="מחבר">
        <w:r>
          <w:rPr>
            <w:rFonts w:asciiTheme="majorBidi" w:hAnsiTheme="majorBidi"/>
            <w:sz w:val="24"/>
            <w:szCs w:val="24"/>
          </w:rPr>
          <w:t>,</w:t>
        </w:r>
      </w:ins>
      <w:del w:id="531" w:author="מחבר">
        <w:r w:rsidRPr="0035275C" w:rsidDel="0030570E">
          <w:rPr>
            <w:rFonts w:asciiTheme="majorBidi" w:hAnsiTheme="majorBidi"/>
            <w:sz w:val="24"/>
            <w:szCs w:val="24"/>
          </w:rPr>
          <w:delText>.</w:delText>
        </w:r>
      </w:del>
      <w:r w:rsidRPr="0035275C">
        <w:rPr>
          <w:rFonts w:asciiTheme="majorBidi" w:hAnsiTheme="majorBidi"/>
          <w:sz w:val="24"/>
          <w:szCs w:val="24"/>
        </w:rPr>
        <w:t xml:space="preserve"> </w:t>
      </w:r>
      <w:ins w:id="532" w:author="מחבר">
        <w:r>
          <w:rPr>
            <w:rFonts w:asciiTheme="majorBidi" w:hAnsiTheme="majorBidi"/>
            <w:sz w:val="24"/>
            <w:szCs w:val="24"/>
          </w:rPr>
          <w:t>a</w:t>
        </w:r>
      </w:ins>
      <w:del w:id="533" w:author="מחבר">
        <w:r w:rsidRPr="0035275C" w:rsidDel="0030570E">
          <w:rPr>
            <w:rFonts w:asciiTheme="majorBidi" w:hAnsiTheme="majorBidi"/>
            <w:sz w:val="24"/>
            <w:szCs w:val="24"/>
          </w:rPr>
          <w:delText>A</w:delText>
        </w:r>
      </w:del>
      <w:r w:rsidRPr="0035275C">
        <w:rPr>
          <w:rFonts w:asciiTheme="majorBidi" w:hAnsiTheme="majorBidi"/>
          <w:sz w:val="24"/>
          <w:szCs w:val="24"/>
        </w:rPr>
        <w:t xml:space="preserve">nd </w:t>
      </w:r>
      <w:del w:id="534" w:author="מחבר">
        <w:r w:rsidRPr="0035275C" w:rsidDel="0030570E">
          <w:rPr>
            <w:rFonts w:asciiTheme="majorBidi" w:hAnsiTheme="majorBidi"/>
            <w:sz w:val="24"/>
            <w:szCs w:val="24"/>
          </w:rPr>
          <w:delText xml:space="preserve">see </w:delText>
        </w:r>
      </w:del>
      <w:r w:rsidRPr="0035275C">
        <w:rPr>
          <w:rFonts w:asciiTheme="majorBidi" w:hAnsiTheme="majorBidi"/>
          <w:sz w:val="24"/>
          <w:szCs w:val="24"/>
        </w:rPr>
        <w:t xml:space="preserve">C. </w:t>
      </w:r>
      <w:proofErr w:type="spellStart"/>
      <w:r w:rsidRPr="0035275C">
        <w:rPr>
          <w:rFonts w:asciiTheme="majorBidi" w:hAnsiTheme="majorBidi"/>
          <w:sz w:val="24"/>
          <w:szCs w:val="24"/>
        </w:rPr>
        <w:t>Cumbo</w:t>
      </w:r>
      <w:r>
        <w:rPr>
          <w:rFonts w:asciiTheme="majorBidi" w:hAnsiTheme="majorBidi"/>
          <w:sz w:val="24"/>
          <w:szCs w:val="24"/>
        </w:rPr>
        <w:t>’</w:t>
      </w:r>
      <w:r w:rsidRPr="0035275C">
        <w:rPr>
          <w:rFonts w:asciiTheme="majorBidi" w:hAnsiTheme="majorBidi"/>
          <w:sz w:val="24"/>
          <w:szCs w:val="24"/>
        </w:rPr>
        <w:t>s</w:t>
      </w:r>
      <w:proofErr w:type="spellEnd"/>
      <w:r w:rsidRPr="0035275C">
        <w:rPr>
          <w:rFonts w:asciiTheme="majorBidi" w:hAnsiTheme="majorBidi"/>
          <w:sz w:val="24"/>
          <w:szCs w:val="24"/>
        </w:rPr>
        <w:t xml:space="preserve"> detailed review </w:t>
      </w:r>
      <w:r>
        <w:rPr>
          <w:rFonts w:asciiTheme="majorBidi" w:hAnsiTheme="majorBidi"/>
          <w:sz w:val="24"/>
          <w:szCs w:val="24"/>
        </w:rPr>
        <w:t>“</w:t>
      </w:r>
      <w:r w:rsidRPr="0035275C">
        <w:rPr>
          <w:rFonts w:asciiTheme="majorBidi" w:hAnsiTheme="majorBidi"/>
          <w:sz w:val="24"/>
          <w:szCs w:val="24"/>
        </w:rPr>
        <w:t xml:space="preserve">La </w:t>
      </w:r>
      <w:proofErr w:type="spellStart"/>
      <w:r w:rsidRPr="0035275C">
        <w:rPr>
          <w:rFonts w:asciiTheme="majorBidi" w:hAnsiTheme="majorBidi"/>
          <w:sz w:val="24"/>
          <w:szCs w:val="24"/>
        </w:rPr>
        <w:t>questione</w:t>
      </w:r>
      <w:proofErr w:type="spellEnd"/>
      <w:r w:rsidRPr="0035275C">
        <w:rPr>
          <w:rFonts w:asciiTheme="majorBidi" w:hAnsiTheme="majorBidi"/>
          <w:sz w:val="24"/>
          <w:szCs w:val="24"/>
        </w:rPr>
        <w:t xml:space="preserve"> </w:t>
      </w:r>
      <w:proofErr w:type="spellStart"/>
      <w:r w:rsidRPr="0035275C">
        <w:rPr>
          <w:rFonts w:asciiTheme="majorBidi" w:hAnsiTheme="majorBidi"/>
          <w:sz w:val="24"/>
          <w:szCs w:val="24"/>
        </w:rPr>
        <w:t>delle</w:t>
      </w:r>
      <w:proofErr w:type="spellEnd"/>
      <w:r w:rsidRPr="0035275C">
        <w:rPr>
          <w:rFonts w:asciiTheme="majorBidi" w:hAnsiTheme="majorBidi"/>
          <w:sz w:val="24"/>
          <w:szCs w:val="24"/>
        </w:rPr>
        <w:t xml:space="preserve"> </w:t>
      </w:r>
      <w:r>
        <w:rPr>
          <w:rFonts w:asciiTheme="majorBidi" w:hAnsiTheme="majorBidi"/>
          <w:sz w:val="24"/>
          <w:szCs w:val="24"/>
        </w:rPr>
        <w:t>‘</w:t>
      </w:r>
      <w:proofErr w:type="spellStart"/>
      <w:r w:rsidRPr="0035275C">
        <w:rPr>
          <w:rFonts w:asciiTheme="majorBidi" w:hAnsiTheme="majorBidi"/>
          <w:sz w:val="24"/>
          <w:szCs w:val="24"/>
        </w:rPr>
        <w:t>Gammadiae</w:t>
      </w:r>
      <w:proofErr w:type="spellEnd"/>
      <w:r>
        <w:rPr>
          <w:rFonts w:asciiTheme="majorBidi" w:hAnsiTheme="majorBidi"/>
          <w:sz w:val="24"/>
          <w:szCs w:val="24"/>
        </w:rPr>
        <w:t>’</w:t>
      </w:r>
      <w:r w:rsidRPr="0035275C">
        <w:rPr>
          <w:rFonts w:asciiTheme="majorBidi" w:hAnsiTheme="majorBidi"/>
          <w:sz w:val="24"/>
          <w:szCs w:val="24"/>
        </w:rPr>
        <w:t xml:space="preserve">: </w:t>
      </w:r>
      <w:proofErr w:type="spellStart"/>
      <w:r w:rsidRPr="0035275C">
        <w:rPr>
          <w:rFonts w:asciiTheme="majorBidi" w:hAnsiTheme="majorBidi"/>
          <w:sz w:val="24"/>
          <w:szCs w:val="24"/>
        </w:rPr>
        <w:t>Rassegna</w:t>
      </w:r>
      <w:proofErr w:type="spellEnd"/>
      <w:r w:rsidRPr="0035275C">
        <w:rPr>
          <w:rFonts w:asciiTheme="majorBidi" w:hAnsiTheme="majorBidi"/>
          <w:sz w:val="24"/>
          <w:szCs w:val="24"/>
        </w:rPr>
        <w:t xml:space="preserve"> </w:t>
      </w:r>
      <w:proofErr w:type="spellStart"/>
      <w:r w:rsidRPr="0035275C">
        <w:rPr>
          <w:rFonts w:asciiTheme="majorBidi" w:hAnsiTheme="majorBidi"/>
          <w:sz w:val="24"/>
          <w:szCs w:val="24"/>
        </w:rPr>
        <w:t>degli</w:t>
      </w:r>
      <w:proofErr w:type="spellEnd"/>
      <w:r w:rsidRPr="0035275C">
        <w:rPr>
          <w:rFonts w:asciiTheme="majorBidi" w:hAnsiTheme="majorBidi"/>
          <w:sz w:val="24"/>
          <w:szCs w:val="24"/>
        </w:rPr>
        <w:t xml:space="preserve"> </w:t>
      </w:r>
      <w:proofErr w:type="spellStart"/>
      <w:r w:rsidRPr="0035275C">
        <w:rPr>
          <w:rFonts w:asciiTheme="majorBidi" w:hAnsiTheme="majorBidi"/>
          <w:sz w:val="24"/>
          <w:szCs w:val="24"/>
        </w:rPr>
        <w:t>studi</w:t>
      </w:r>
      <w:proofErr w:type="spellEnd"/>
      <w:r w:rsidRPr="0035275C">
        <w:rPr>
          <w:rFonts w:asciiTheme="majorBidi" w:hAnsiTheme="majorBidi"/>
          <w:sz w:val="24"/>
          <w:szCs w:val="24"/>
        </w:rPr>
        <w:t>,</w:t>
      </w:r>
      <w:r>
        <w:rPr>
          <w:rFonts w:asciiTheme="majorBidi" w:hAnsiTheme="majorBidi"/>
          <w:sz w:val="24"/>
          <w:szCs w:val="24"/>
        </w:rPr>
        <w:t>”</w:t>
      </w:r>
      <w:r w:rsidRPr="0035275C">
        <w:rPr>
          <w:rFonts w:asciiTheme="majorBidi" w:hAnsiTheme="majorBidi"/>
          <w:sz w:val="24"/>
          <w:szCs w:val="24"/>
        </w:rPr>
        <w:t xml:space="preserve"> </w:t>
      </w:r>
      <w:proofErr w:type="spellStart"/>
      <w:r w:rsidRPr="0035275C">
        <w:rPr>
          <w:rFonts w:asciiTheme="majorBidi" w:hAnsiTheme="majorBidi"/>
          <w:i/>
          <w:iCs/>
          <w:sz w:val="24"/>
          <w:szCs w:val="24"/>
        </w:rPr>
        <w:t>Augustinianum</w:t>
      </w:r>
      <w:proofErr w:type="spellEnd"/>
      <w:r w:rsidRPr="0035275C">
        <w:rPr>
          <w:rFonts w:asciiTheme="majorBidi" w:hAnsiTheme="majorBidi"/>
          <w:sz w:val="24"/>
          <w:szCs w:val="24"/>
        </w:rPr>
        <w:t xml:space="preserve"> 57 (2017): 515</w:t>
      </w:r>
      <w:r>
        <w:rPr>
          <w:rFonts w:asciiTheme="majorBidi" w:hAnsiTheme="majorBidi"/>
          <w:sz w:val="24"/>
          <w:szCs w:val="24"/>
        </w:rPr>
        <w:t>–</w:t>
      </w:r>
      <w:r w:rsidRPr="0035275C">
        <w:rPr>
          <w:rFonts w:asciiTheme="majorBidi" w:hAnsiTheme="majorBidi"/>
          <w:sz w:val="24"/>
          <w:szCs w:val="24"/>
        </w:rPr>
        <w:t>39</w:t>
      </w:r>
      <w:ins w:id="535" w:author="מחבר">
        <w:r>
          <w:rPr>
            <w:rFonts w:asciiTheme="majorBidi" w:hAnsiTheme="majorBidi"/>
            <w:sz w:val="24"/>
            <w:szCs w:val="24"/>
          </w:rPr>
          <w:t>, and</w:t>
        </w:r>
      </w:ins>
      <w:del w:id="536" w:author="מחבר">
        <w:r w:rsidRPr="0035275C" w:rsidDel="0030570E">
          <w:rPr>
            <w:rFonts w:asciiTheme="majorBidi" w:hAnsiTheme="majorBidi"/>
            <w:sz w:val="24"/>
            <w:szCs w:val="24"/>
            <w:rtl/>
          </w:rPr>
          <w:delText>.</w:delText>
        </w:r>
        <w:r w:rsidRPr="0035275C" w:rsidDel="0030570E">
          <w:rPr>
            <w:rFonts w:asciiTheme="majorBidi" w:hAnsiTheme="majorBidi"/>
            <w:sz w:val="24"/>
            <w:szCs w:val="24"/>
          </w:rPr>
          <w:delText xml:space="preserve"> </w:delText>
        </w:r>
      </w:del>
      <w:ins w:id="537" w:author="מחבר">
        <w:r>
          <w:rPr>
            <w:rFonts w:asciiTheme="majorBidi" w:hAnsiTheme="majorBidi"/>
            <w:sz w:val="24"/>
            <w:szCs w:val="24"/>
          </w:rPr>
          <w:t xml:space="preserve"> </w:t>
        </w:r>
      </w:ins>
      <w:del w:id="538" w:author="מחבר">
        <w:r w:rsidRPr="0035275C" w:rsidDel="0030570E">
          <w:rPr>
            <w:rFonts w:asciiTheme="majorBidi" w:hAnsiTheme="majorBidi"/>
            <w:sz w:val="24"/>
            <w:szCs w:val="24"/>
          </w:rPr>
          <w:delText xml:space="preserve">See </w:delText>
        </w:r>
      </w:del>
      <w:r w:rsidRPr="0035275C">
        <w:rPr>
          <w:rFonts w:asciiTheme="majorBidi" w:hAnsiTheme="majorBidi"/>
          <w:sz w:val="24"/>
          <w:szCs w:val="24"/>
        </w:rPr>
        <w:t xml:space="preserve">n. </w:t>
      </w:r>
      <w:del w:id="539" w:author="מחבר">
        <w:r w:rsidRPr="0035275C" w:rsidDel="0030570E">
          <w:rPr>
            <w:rFonts w:asciiTheme="majorBidi" w:hAnsiTheme="majorBidi"/>
            <w:sz w:val="24"/>
            <w:szCs w:val="24"/>
          </w:rPr>
          <w:delText xml:space="preserve">99 </w:delText>
        </w:r>
      </w:del>
      <w:ins w:id="540" w:author="מחבר">
        <w:r>
          <w:rPr>
            <w:rFonts w:asciiTheme="majorBidi" w:hAnsiTheme="majorBidi"/>
            <w:sz w:val="24"/>
            <w:szCs w:val="24"/>
          </w:rPr>
          <w:t>97</w:t>
        </w:r>
        <w:r w:rsidRPr="0035275C">
          <w:rPr>
            <w:rFonts w:asciiTheme="majorBidi" w:hAnsiTheme="majorBidi"/>
            <w:sz w:val="24"/>
            <w:szCs w:val="24"/>
          </w:rPr>
          <w:t xml:space="preserve"> </w:t>
        </w:r>
      </w:ins>
      <w:r w:rsidRPr="0035275C">
        <w:rPr>
          <w:rFonts w:asciiTheme="majorBidi" w:hAnsiTheme="majorBidi"/>
          <w:sz w:val="24"/>
          <w:szCs w:val="24"/>
        </w:rPr>
        <w:t xml:space="preserve">below. </w:t>
      </w:r>
    </w:p>
  </w:footnote>
  <w:footnote w:id="96">
    <w:p w14:paraId="14A7C124" w14:textId="27714B4C" w:rsidR="00BF4607" w:rsidRPr="0035275C" w:rsidRDefault="00BF4607" w:rsidP="00E447B6">
      <w:pPr>
        <w:pStyle w:val="a7"/>
        <w:spacing w:line="276" w:lineRule="auto"/>
        <w:ind w:firstLine="0"/>
        <w:rPr>
          <w:rFonts w:asciiTheme="majorBidi" w:hAnsiTheme="majorBidi"/>
          <w:sz w:val="24"/>
          <w:szCs w:val="24"/>
        </w:rPr>
      </w:pPr>
      <w:r w:rsidRPr="0035275C">
        <w:rPr>
          <w:rStyle w:val="a9"/>
          <w:rFonts w:asciiTheme="majorBidi" w:hAnsiTheme="majorBidi"/>
          <w:sz w:val="24"/>
          <w:szCs w:val="24"/>
        </w:rPr>
        <w:footnoteRef/>
      </w:r>
      <w:r w:rsidRPr="0035275C">
        <w:rPr>
          <w:rFonts w:asciiTheme="majorBidi" w:hAnsiTheme="majorBidi"/>
          <w:sz w:val="24"/>
          <w:szCs w:val="24"/>
        </w:rPr>
        <w:t xml:space="preserve"> Gordon and Weiss, </w:t>
      </w:r>
      <w:r>
        <w:rPr>
          <w:rFonts w:asciiTheme="majorBidi" w:hAnsiTheme="majorBidi"/>
          <w:sz w:val="24"/>
          <w:szCs w:val="24"/>
        </w:rPr>
        <w:t>“</w:t>
      </w:r>
      <w:r w:rsidRPr="0035275C">
        <w:rPr>
          <w:rFonts w:asciiTheme="majorBidi" w:hAnsiTheme="majorBidi"/>
          <w:sz w:val="24"/>
          <w:szCs w:val="24"/>
        </w:rPr>
        <w:t>Samuel,</w:t>
      </w:r>
      <w:r>
        <w:rPr>
          <w:rFonts w:asciiTheme="majorBidi" w:hAnsiTheme="majorBidi"/>
          <w:sz w:val="24"/>
          <w:szCs w:val="24"/>
        </w:rPr>
        <w:t>”</w:t>
      </w:r>
      <w:r w:rsidRPr="0035275C">
        <w:rPr>
          <w:rFonts w:asciiTheme="majorBidi" w:hAnsiTheme="majorBidi"/>
          <w:sz w:val="24"/>
          <w:szCs w:val="24"/>
        </w:rPr>
        <w:t xml:space="preserve"> 525</w:t>
      </w:r>
    </w:p>
  </w:footnote>
  <w:footnote w:id="97">
    <w:p w14:paraId="7007F34C" w14:textId="474B7ADB" w:rsidR="00BF4607" w:rsidRPr="0035275C" w:rsidRDefault="00BF4607" w:rsidP="00E447B6">
      <w:pPr>
        <w:pStyle w:val="a7"/>
        <w:spacing w:line="276" w:lineRule="auto"/>
        <w:ind w:firstLine="0"/>
        <w:rPr>
          <w:rFonts w:asciiTheme="majorBidi" w:hAnsiTheme="majorBidi"/>
          <w:sz w:val="24"/>
          <w:szCs w:val="24"/>
        </w:rPr>
      </w:pPr>
      <w:r w:rsidRPr="0035275C">
        <w:rPr>
          <w:rStyle w:val="a9"/>
          <w:rFonts w:asciiTheme="majorBidi" w:hAnsiTheme="majorBidi"/>
          <w:sz w:val="24"/>
          <w:szCs w:val="24"/>
        </w:rPr>
        <w:footnoteRef/>
      </w:r>
      <w:r w:rsidRPr="0035275C">
        <w:rPr>
          <w:rFonts w:asciiTheme="majorBidi" w:hAnsiTheme="majorBidi"/>
          <w:sz w:val="24"/>
          <w:szCs w:val="24"/>
        </w:rPr>
        <w:t xml:space="preserve"> Antonio </w:t>
      </w:r>
      <w:proofErr w:type="spellStart"/>
      <w:r w:rsidRPr="0035275C">
        <w:rPr>
          <w:rFonts w:asciiTheme="majorBidi" w:hAnsiTheme="majorBidi"/>
          <w:sz w:val="24"/>
          <w:szCs w:val="24"/>
        </w:rPr>
        <w:t>Quacquarelli</w:t>
      </w:r>
      <w:proofErr w:type="spellEnd"/>
      <w:r w:rsidRPr="0035275C">
        <w:rPr>
          <w:rFonts w:asciiTheme="majorBidi" w:hAnsiTheme="majorBidi"/>
          <w:sz w:val="24"/>
          <w:szCs w:val="24"/>
        </w:rPr>
        <w:t xml:space="preserve">, who has dedicated many papers to the study of the </w:t>
      </w:r>
      <w:proofErr w:type="spellStart"/>
      <w:r w:rsidRPr="0035275C">
        <w:rPr>
          <w:rFonts w:asciiTheme="majorBidi" w:hAnsiTheme="majorBidi"/>
          <w:sz w:val="24"/>
          <w:szCs w:val="24"/>
        </w:rPr>
        <w:t>gammadia</w:t>
      </w:r>
      <w:proofErr w:type="spellEnd"/>
      <w:r w:rsidRPr="0035275C">
        <w:rPr>
          <w:rFonts w:asciiTheme="majorBidi" w:hAnsiTheme="majorBidi"/>
          <w:sz w:val="24"/>
          <w:szCs w:val="24"/>
        </w:rPr>
        <w:t xml:space="preserve">, argued that the letter H has a special meaning, which appears a few times, especially in the Arian Baptistry. According to him, the letter H, which symbolizes the number 8 in Greek gematria is related to Christian symbolism associated with the resurrection of Christ, see A. </w:t>
      </w:r>
      <w:proofErr w:type="spellStart"/>
      <w:r w:rsidRPr="0035275C">
        <w:rPr>
          <w:rFonts w:asciiTheme="majorBidi" w:hAnsiTheme="majorBidi"/>
          <w:sz w:val="24"/>
          <w:szCs w:val="24"/>
        </w:rPr>
        <w:t>Quacquarelli</w:t>
      </w:r>
      <w:proofErr w:type="spellEnd"/>
      <w:r w:rsidRPr="0035275C">
        <w:rPr>
          <w:rFonts w:asciiTheme="majorBidi" w:hAnsiTheme="majorBidi"/>
          <w:sz w:val="24"/>
          <w:szCs w:val="24"/>
        </w:rPr>
        <w:t xml:space="preserve">, </w:t>
      </w:r>
      <w:r>
        <w:rPr>
          <w:rFonts w:asciiTheme="majorBidi" w:hAnsiTheme="majorBidi"/>
          <w:sz w:val="24"/>
          <w:szCs w:val="24"/>
        </w:rPr>
        <w:t>“</w:t>
      </w:r>
      <w:r w:rsidRPr="0035275C">
        <w:rPr>
          <w:rFonts w:asciiTheme="majorBidi" w:hAnsiTheme="majorBidi"/>
          <w:sz w:val="24"/>
          <w:szCs w:val="24"/>
        </w:rPr>
        <w:t xml:space="preserve">Il </w:t>
      </w:r>
      <w:proofErr w:type="spellStart"/>
      <w:r w:rsidRPr="0035275C">
        <w:rPr>
          <w:rFonts w:asciiTheme="majorBidi" w:hAnsiTheme="majorBidi"/>
          <w:sz w:val="24"/>
          <w:szCs w:val="24"/>
        </w:rPr>
        <w:t>monogramma</w:t>
      </w:r>
      <w:proofErr w:type="spellEnd"/>
      <w:r w:rsidRPr="0035275C">
        <w:rPr>
          <w:rFonts w:asciiTheme="majorBidi" w:hAnsiTheme="majorBidi"/>
          <w:sz w:val="24"/>
          <w:szCs w:val="24"/>
        </w:rPr>
        <w:t xml:space="preserve"> </w:t>
      </w:r>
      <w:proofErr w:type="spellStart"/>
      <w:r w:rsidRPr="0035275C">
        <w:rPr>
          <w:rFonts w:asciiTheme="majorBidi" w:hAnsiTheme="majorBidi"/>
          <w:sz w:val="24"/>
          <w:szCs w:val="24"/>
        </w:rPr>
        <w:t>cristologico</w:t>
      </w:r>
      <w:proofErr w:type="spellEnd"/>
      <w:r w:rsidRPr="0035275C">
        <w:rPr>
          <w:rFonts w:asciiTheme="majorBidi" w:hAnsiTheme="majorBidi"/>
          <w:sz w:val="24"/>
          <w:szCs w:val="24"/>
        </w:rPr>
        <w:t xml:space="preserve"> (</w:t>
      </w:r>
      <w:proofErr w:type="spellStart"/>
      <w:r w:rsidRPr="0035275C">
        <w:rPr>
          <w:rFonts w:asciiTheme="majorBidi" w:hAnsiTheme="majorBidi"/>
          <w:sz w:val="24"/>
          <w:szCs w:val="24"/>
        </w:rPr>
        <w:t>Gammadia</w:t>
      </w:r>
      <w:proofErr w:type="spellEnd"/>
      <w:r w:rsidRPr="0035275C">
        <w:rPr>
          <w:rFonts w:asciiTheme="majorBidi" w:hAnsiTheme="majorBidi"/>
          <w:sz w:val="24"/>
          <w:szCs w:val="24"/>
        </w:rPr>
        <w:t>) H,</w:t>
      </w:r>
      <w:r>
        <w:rPr>
          <w:rFonts w:asciiTheme="majorBidi" w:hAnsiTheme="majorBidi"/>
          <w:sz w:val="24"/>
          <w:szCs w:val="24"/>
        </w:rPr>
        <w:t>”</w:t>
      </w:r>
      <w:r w:rsidRPr="0035275C">
        <w:rPr>
          <w:rFonts w:asciiTheme="majorBidi" w:hAnsiTheme="majorBidi"/>
          <w:sz w:val="24"/>
          <w:szCs w:val="24"/>
        </w:rPr>
        <w:t xml:space="preserve"> </w:t>
      </w:r>
      <w:proofErr w:type="spellStart"/>
      <w:r w:rsidRPr="0035275C">
        <w:rPr>
          <w:rFonts w:asciiTheme="majorBidi" w:hAnsiTheme="majorBidi"/>
          <w:i/>
          <w:iCs/>
          <w:sz w:val="24"/>
          <w:szCs w:val="24"/>
        </w:rPr>
        <w:t>VetChr</w:t>
      </w:r>
      <w:proofErr w:type="spellEnd"/>
      <w:r w:rsidRPr="0035275C">
        <w:rPr>
          <w:rFonts w:asciiTheme="majorBidi" w:hAnsiTheme="majorBidi"/>
          <w:i/>
          <w:iCs/>
          <w:sz w:val="24"/>
          <w:szCs w:val="24"/>
        </w:rPr>
        <w:t xml:space="preserve"> </w:t>
      </w:r>
      <w:r w:rsidRPr="0035275C">
        <w:rPr>
          <w:rFonts w:asciiTheme="majorBidi" w:hAnsiTheme="majorBidi"/>
          <w:sz w:val="24"/>
          <w:szCs w:val="24"/>
        </w:rPr>
        <w:t>16 (1979): 5</w:t>
      </w:r>
      <w:r>
        <w:rPr>
          <w:rFonts w:asciiTheme="majorBidi" w:hAnsiTheme="majorBidi"/>
          <w:sz w:val="24"/>
          <w:szCs w:val="24"/>
        </w:rPr>
        <w:t>–</w:t>
      </w:r>
      <w:r w:rsidRPr="0035275C">
        <w:rPr>
          <w:rFonts w:asciiTheme="majorBidi" w:hAnsiTheme="majorBidi"/>
          <w:sz w:val="24"/>
          <w:szCs w:val="24"/>
        </w:rPr>
        <w:t xml:space="preserve">26. For an extensive, yet critical, survey of </w:t>
      </w:r>
      <w:proofErr w:type="spellStart"/>
      <w:r w:rsidRPr="0035275C">
        <w:rPr>
          <w:rFonts w:asciiTheme="majorBidi" w:hAnsiTheme="majorBidi"/>
          <w:sz w:val="24"/>
          <w:szCs w:val="24"/>
        </w:rPr>
        <w:t>Quacquarelli</w:t>
      </w:r>
      <w:proofErr w:type="spellEnd"/>
      <w:r w:rsidRPr="0035275C">
        <w:rPr>
          <w:rFonts w:asciiTheme="majorBidi" w:hAnsiTheme="majorBidi"/>
          <w:sz w:val="24"/>
          <w:szCs w:val="24"/>
        </w:rPr>
        <w:t xml:space="preserve">, see C. </w:t>
      </w:r>
      <w:proofErr w:type="spellStart"/>
      <w:r w:rsidRPr="0035275C">
        <w:rPr>
          <w:rFonts w:asciiTheme="majorBidi" w:hAnsiTheme="majorBidi"/>
          <w:sz w:val="24"/>
          <w:szCs w:val="24"/>
        </w:rPr>
        <w:t>Cumbo</w:t>
      </w:r>
      <w:proofErr w:type="spellEnd"/>
      <w:r w:rsidRPr="0035275C">
        <w:rPr>
          <w:rFonts w:asciiTheme="majorBidi" w:hAnsiTheme="majorBidi"/>
          <w:sz w:val="24"/>
          <w:szCs w:val="24"/>
        </w:rPr>
        <w:t xml:space="preserve">, </w:t>
      </w:r>
      <w:r>
        <w:rPr>
          <w:rFonts w:asciiTheme="majorBidi" w:hAnsiTheme="majorBidi"/>
          <w:sz w:val="24"/>
          <w:szCs w:val="24"/>
        </w:rPr>
        <w:t>‘</w:t>
      </w:r>
      <w:proofErr w:type="spellStart"/>
      <w:r w:rsidRPr="0035275C">
        <w:rPr>
          <w:rFonts w:asciiTheme="majorBidi" w:hAnsiTheme="majorBidi"/>
          <w:sz w:val="24"/>
          <w:szCs w:val="24"/>
        </w:rPr>
        <w:t>L</w:t>
      </w:r>
      <w:r>
        <w:rPr>
          <w:rFonts w:asciiTheme="majorBidi" w:hAnsiTheme="majorBidi"/>
          <w:sz w:val="24"/>
          <w:szCs w:val="24"/>
        </w:rPr>
        <w:t>’</w:t>
      </w:r>
      <w:r w:rsidRPr="0035275C">
        <w:rPr>
          <w:rFonts w:asciiTheme="majorBidi" w:hAnsiTheme="majorBidi"/>
          <w:sz w:val="24"/>
          <w:szCs w:val="24"/>
        </w:rPr>
        <w:t>ogdoade</w:t>
      </w:r>
      <w:proofErr w:type="spellEnd"/>
      <w:r w:rsidRPr="0035275C">
        <w:rPr>
          <w:rFonts w:asciiTheme="majorBidi" w:hAnsiTheme="majorBidi"/>
          <w:sz w:val="24"/>
          <w:szCs w:val="24"/>
        </w:rPr>
        <w:t xml:space="preserve"> </w:t>
      </w:r>
      <w:proofErr w:type="spellStart"/>
      <w:r w:rsidRPr="0035275C">
        <w:rPr>
          <w:rFonts w:asciiTheme="majorBidi" w:hAnsiTheme="majorBidi"/>
          <w:sz w:val="24"/>
          <w:szCs w:val="24"/>
        </w:rPr>
        <w:t>cristiana</w:t>
      </w:r>
      <w:proofErr w:type="spellEnd"/>
      <w:r w:rsidRPr="0035275C">
        <w:rPr>
          <w:rFonts w:asciiTheme="majorBidi" w:hAnsiTheme="majorBidi"/>
          <w:sz w:val="24"/>
          <w:szCs w:val="24"/>
        </w:rPr>
        <w:t xml:space="preserve">: </w:t>
      </w:r>
      <w:proofErr w:type="spellStart"/>
      <w:r w:rsidRPr="0035275C">
        <w:rPr>
          <w:rFonts w:asciiTheme="majorBidi" w:hAnsiTheme="majorBidi"/>
          <w:sz w:val="24"/>
          <w:szCs w:val="24"/>
        </w:rPr>
        <w:t>riflessioni</w:t>
      </w:r>
      <w:proofErr w:type="spellEnd"/>
      <w:r w:rsidRPr="0035275C">
        <w:rPr>
          <w:rFonts w:asciiTheme="majorBidi" w:hAnsiTheme="majorBidi"/>
          <w:sz w:val="24"/>
          <w:szCs w:val="24"/>
        </w:rPr>
        <w:t xml:space="preserve"> e </w:t>
      </w:r>
      <w:proofErr w:type="spellStart"/>
      <w:r w:rsidRPr="0035275C">
        <w:rPr>
          <w:rFonts w:asciiTheme="majorBidi" w:hAnsiTheme="majorBidi"/>
          <w:sz w:val="24"/>
          <w:szCs w:val="24"/>
        </w:rPr>
        <w:t>ipotesi</w:t>
      </w:r>
      <w:proofErr w:type="spellEnd"/>
      <w:r w:rsidRPr="0035275C">
        <w:rPr>
          <w:rFonts w:asciiTheme="majorBidi" w:hAnsiTheme="majorBidi"/>
          <w:sz w:val="24"/>
          <w:szCs w:val="24"/>
        </w:rPr>
        <w:t xml:space="preserve"> a </w:t>
      </w:r>
      <w:proofErr w:type="spellStart"/>
      <w:r w:rsidRPr="0035275C">
        <w:rPr>
          <w:rFonts w:asciiTheme="majorBidi" w:hAnsiTheme="majorBidi"/>
          <w:sz w:val="24"/>
          <w:szCs w:val="24"/>
        </w:rPr>
        <w:t>partire</w:t>
      </w:r>
      <w:proofErr w:type="spellEnd"/>
      <w:r w:rsidRPr="0035275C">
        <w:rPr>
          <w:rFonts w:asciiTheme="majorBidi" w:hAnsiTheme="majorBidi"/>
          <w:sz w:val="24"/>
          <w:szCs w:val="24"/>
        </w:rPr>
        <w:t xml:space="preserve"> </w:t>
      </w:r>
      <w:proofErr w:type="spellStart"/>
      <w:r w:rsidRPr="0035275C">
        <w:rPr>
          <w:rFonts w:asciiTheme="majorBidi" w:hAnsiTheme="majorBidi"/>
          <w:sz w:val="24"/>
          <w:szCs w:val="24"/>
        </w:rPr>
        <w:t>dagli</w:t>
      </w:r>
      <w:proofErr w:type="spellEnd"/>
      <w:r w:rsidRPr="0035275C">
        <w:rPr>
          <w:rFonts w:asciiTheme="majorBidi" w:hAnsiTheme="majorBidi"/>
          <w:sz w:val="24"/>
          <w:szCs w:val="24"/>
        </w:rPr>
        <w:t xml:space="preserve"> </w:t>
      </w:r>
      <w:proofErr w:type="spellStart"/>
      <w:r w:rsidRPr="0035275C">
        <w:rPr>
          <w:rFonts w:asciiTheme="majorBidi" w:hAnsiTheme="majorBidi"/>
          <w:sz w:val="24"/>
          <w:szCs w:val="24"/>
        </w:rPr>
        <w:t>studi</w:t>
      </w:r>
      <w:proofErr w:type="spellEnd"/>
      <w:r w:rsidRPr="0035275C">
        <w:rPr>
          <w:rFonts w:asciiTheme="majorBidi" w:hAnsiTheme="majorBidi"/>
          <w:sz w:val="24"/>
          <w:szCs w:val="24"/>
        </w:rPr>
        <w:t xml:space="preserve"> di Antonio </w:t>
      </w:r>
      <w:proofErr w:type="spellStart"/>
      <w:r w:rsidRPr="0035275C">
        <w:rPr>
          <w:rFonts w:asciiTheme="majorBidi" w:hAnsiTheme="majorBidi"/>
          <w:sz w:val="24"/>
          <w:szCs w:val="24"/>
        </w:rPr>
        <w:t>Quacquarelli</w:t>
      </w:r>
      <w:proofErr w:type="spellEnd"/>
      <w:r w:rsidRPr="0035275C">
        <w:rPr>
          <w:rFonts w:asciiTheme="majorBidi" w:hAnsiTheme="majorBidi"/>
          <w:sz w:val="24"/>
          <w:szCs w:val="24"/>
        </w:rPr>
        <w:t>,</w:t>
      </w:r>
      <w:r>
        <w:rPr>
          <w:rFonts w:asciiTheme="majorBidi" w:hAnsiTheme="majorBidi"/>
          <w:sz w:val="24"/>
          <w:szCs w:val="24"/>
        </w:rPr>
        <w:t>”</w:t>
      </w:r>
      <w:r w:rsidRPr="0035275C">
        <w:rPr>
          <w:rFonts w:asciiTheme="majorBidi" w:hAnsiTheme="majorBidi"/>
          <w:sz w:val="24"/>
          <w:szCs w:val="24"/>
        </w:rPr>
        <w:t xml:space="preserve"> </w:t>
      </w:r>
      <w:r w:rsidRPr="0035275C">
        <w:rPr>
          <w:rFonts w:asciiTheme="majorBidi" w:hAnsiTheme="majorBidi"/>
          <w:i/>
          <w:iCs/>
          <w:sz w:val="24"/>
          <w:szCs w:val="24"/>
        </w:rPr>
        <w:t xml:space="preserve">De Medio </w:t>
      </w:r>
      <w:proofErr w:type="spellStart"/>
      <w:r w:rsidRPr="0035275C">
        <w:rPr>
          <w:rFonts w:asciiTheme="majorBidi" w:hAnsiTheme="majorBidi"/>
          <w:i/>
          <w:iCs/>
          <w:sz w:val="24"/>
          <w:szCs w:val="24"/>
        </w:rPr>
        <w:t>Aevo</w:t>
      </w:r>
      <w:proofErr w:type="spellEnd"/>
      <w:r w:rsidRPr="0035275C">
        <w:rPr>
          <w:rFonts w:asciiTheme="majorBidi" w:hAnsiTheme="majorBidi"/>
          <w:sz w:val="24"/>
          <w:szCs w:val="24"/>
        </w:rPr>
        <w:t xml:space="preserve"> 12 (2018): 259</w:t>
      </w:r>
      <w:r>
        <w:rPr>
          <w:rFonts w:asciiTheme="majorBidi" w:hAnsiTheme="majorBidi"/>
          <w:sz w:val="24"/>
          <w:szCs w:val="24"/>
        </w:rPr>
        <w:t>–</w:t>
      </w:r>
      <w:r w:rsidRPr="0035275C">
        <w:rPr>
          <w:rFonts w:asciiTheme="majorBidi" w:hAnsiTheme="majorBidi"/>
          <w:sz w:val="24"/>
          <w:szCs w:val="24"/>
        </w:rPr>
        <w:t>76.</w:t>
      </w:r>
    </w:p>
  </w:footnote>
  <w:footnote w:id="98">
    <w:p w14:paraId="17A2467C" w14:textId="35B4EB57" w:rsidR="00BF4607" w:rsidRPr="004E67E8" w:rsidRDefault="00BF4607" w:rsidP="00E447B6">
      <w:pPr>
        <w:pStyle w:val="a7"/>
        <w:spacing w:line="276" w:lineRule="auto"/>
        <w:ind w:firstLine="0"/>
        <w:rPr>
          <w:sz w:val="24"/>
          <w:szCs w:val="24"/>
        </w:rPr>
      </w:pPr>
      <w:r w:rsidRPr="004E67E8">
        <w:rPr>
          <w:rStyle w:val="a9"/>
          <w:sz w:val="24"/>
          <w:szCs w:val="24"/>
        </w:rPr>
        <w:footnoteRef/>
      </w:r>
      <w:r w:rsidRPr="004E67E8">
        <w:rPr>
          <w:sz w:val="24"/>
          <w:szCs w:val="24"/>
        </w:rPr>
        <w:t xml:space="preserve"> </w:t>
      </w:r>
      <w:r>
        <w:rPr>
          <w:sz w:val="24"/>
          <w:szCs w:val="24"/>
        </w:rPr>
        <w:t xml:space="preserve">Britt and </w:t>
      </w:r>
      <w:proofErr w:type="spellStart"/>
      <w:r>
        <w:rPr>
          <w:sz w:val="24"/>
          <w:szCs w:val="24"/>
        </w:rPr>
        <w:t>Boustan</w:t>
      </w:r>
      <w:proofErr w:type="spellEnd"/>
      <w:r>
        <w:rPr>
          <w:sz w:val="24"/>
          <w:szCs w:val="24"/>
        </w:rPr>
        <w:t xml:space="preserve">, </w:t>
      </w:r>
      <w:r w:rsidRPr="00E80145">
        <w:rPr>
          <w:i/>
          <w:iCs/>
          <w:sz w:val="24"/>
          <w:szCs w:val="24"/>
        </w:rPr>
        <w:t>The Elephant</w:t>
      </w:r>
      <w:r>
        <w:rPr>
          <w:sz w:val="24"/>
          <w:szCs w:val="24"/>
        </w:rPr>
        <w:t>, 29</w:t>
      </w:r>
      <w:r>
        <w:rPr>
          <w:rFonts w:asciiTheme="majorBidi" w:hAnsiTheme="majorBidi"/>
          <w:sz w:val="24"/>
          <w:szCs w:val="24"/>
        </w:rPr>
        <w:t>–</w:t>
      </w:r>
      <w:r>
        <w:rPr>
          <w:sz w:val="24"/>
          <w:szCs w:val="24"/>
        </w:rPr>
        <w:t>30.</w:t>
      </w:r>
    </w:p>
  </w:footnote>
  <w:footnote w:id="99">
    <w:p w14:paraId="19BBA460" w14:textId="738E1E71" w:rsidR="00BF4607" w:rsidRDefault="00BF4607" w:rsidP="00E447B6">
      <w:pPr>
        <w:pStyle w:val="a7"/>
        <w:spacing w:line="276" w:lineRule="auto"/>
        <w:ind w:firstLine="0"/>
      </w:pPr>
      <w:r w:rsidRPr="004E67E8">
        <w:rPr>
          <w:rStyle w:val="a9"/>
          <w:sz w:val="24"/>
          <w:szCs w:val="24"/>
        </w:rPr>
        <w:footnoteRef/>
      </w:r>
      <w:r w:rsidRPr="004E67E8">
        <w:rPr>
          <w:sz w:val="24"/>
          <w:szCs w:val="24"/>
        </w:rPr>
        <w:t xml:space="preserve"> </w:t>
      </w:r>
      <w:r>
        <w:rPr>
          <w:sz w:val="24"/>
          <w:szCs w:val="24"/>
        </w:rPr>
        <w:t>The literature on this topic is extensive. Valuable studies on the meaning of dress in the Roman world can be found in the anthology</w:t>
      </w:r>
      <w:ins w:id="541" w:author="מחבר">
        <w:r>
          <w:rPr>
            <w:sz w:val="24"/>
            <w:szCs w:val="24"/>
          </w:rPr>
          <w:t xml:space="preserve"> of</w:t>
        </w:r>
      </w:ins>
      <w:r>
        <w:rPr>
          <w:sz w:val="24"/>
          <w:szCs w:val="24"/>
        </w:rPr>
        <w:t xml:space="preserve"> J. Edmonson and A. Keith, eds., </w:t>
      </w:r>
      <w:r w:rsidRPr="00492310">
        <w:rPr>
          <w:i/>
          <w:iCs/>
          <w:sz w:val="24"/>
          <w:szCs w:val="24"/>
        </w:rPr>
        <w:t xml:space="preserve">Roman </w:t>
      </w:r>
      <w:proofErr w:type="gramStart"/>
      <w:r w:rsidRPr="00492310">
        <w:rPr>
          <w:i/>
          <w:iCs/>
          <w:sz w:val="24"/>
          <w:szCs w:val="24"/>
        </w:rPr>
        <w:t>Dress</w:t>
      </w:r>
      <w:proofErr w:type="gramEnd"/>
      <w:r w:rsidRPr="00492310">
        <w:rPr>
          <w:i/>
          <w:iCs/>
          <w:sz w:val="24"/>
          <w:szCs w:val="24"/>
        </w:rPr>
        <w:t xml:space="preserve"> and the Fabrics of Roman Culture </w:t>
      </w:r>
      <w:r>
        <w:rPr>
          <w:sz w:val="24"/>
          <w:szCs w:val="24"/>
        </w:rPr>
        <w:t>(Toronto, 2008).</w:t>
      </w:r>
    </w:p>
  </w:footnote>
  <w:footnote w:id="100">
    <w:p w14:paraId="0025CE8A" w14:textId="2C8838A5" w:rsidR="00BF4607" w:rsidRPr="004E67E8" w:rsidRDefault="00BF4607" w:rsidP="00E447B6">
      <w:pPr>
        <w:pStyle w:val="a7"/>
        <w:spacing w:line="276" w:lineRule="auto"/>
        <w:ind w:firstLine="0"/>
        <w:rPr>
          <w:sz w:val="24"/>
          <w:szCs w:val="24"/>
        </w:rPr>
      </w:pPr>
      <w:r w:rsidRPr="004E67E8">
        <w:rPr>
          <w:rStyle w:val="a9"/>
          <w:sz w:val="24"/>
          <w:szCs w:val="24"/>
        </w:rPr>
        <w:footnoteRef/>
      </w:r>
      <w:r w:rsidRPr="004E67E8">
        <w:rPr>
          <w:sz w:val="24"/>
          <w:szCs w:val="24"/>
        </w:rPr>
        <w:t xml:space="preserve"> </w:t>
      </w:r>
      <w:r>
        <w:rPr>
          <w:sz w:val="24"/>
          <w:szCs w:val="24"/>
        </w:rPr>
        <w:t xml:space="preserve">Text and translation according to J. C. Rolfe, </w:t>
      </w:r>
      <w:proofErr w:type="gramStart"/>
      <w:r>
        <w:rPr>
          <w:sz w:val="24"/>
          <w:szCs w:val="24"/>
        </w:rPr>
        <w:t>ed.</w:t>
      </w:r>
      <w:proofErr w:type="gramEnd"/>
      <w:r>
        <w:rPr>
          <w:sz w:val="24"/>
          <w:szCs w:val="24"/>
        </w:rPr>
        <w:t xml:space="preserve"> and trans.</w:t>
      </w:r>
      <w:ins w:id="554" w:author="מחבר">
        <w:r>
          <w:rPr>
            <w:sz w:val="24"/>
            <w:szCs w:val="24"/>
          </w:rPr>
          <w:t>,</w:t>
        </w:r>
      </w:ins>
      <w:r>
        <w:rPr>
          <w:sz w:val="24"/>
          <w:szCs w:val="24"/>
        </w:rPr>
        <w:t xml:space="preserve"> </w:t>
      </w:r>
      <w:proofErr w:type="spellStart"/>
      <w:r w:rsidRPr="00814A21">
        <w:rPr>
          <w:i/>
          <w:iCs/>
          <w:sz w:val="24"/>
          <w:szCs w:val="24"/>
        </w:rPr>
        <w:t>Ammanius</w:t>
      </w:r>
      <w:proofErr w:type="spellEnd"/>
      <w:r w:rsidRPr="00814A21">
        <w:rPr>
          <w:i/>
          <w:iCs/>
          <w:sz w:val="24"/>
          <w:szCs w:val="24"/>
        </w:rPr>
        <w:t xml:space="preserve"> Marcellinus: History, Volume I: Books </w:t>
      </w:r>
      <w:r>
        <w:rPr>
          <w:sz w:val="24"/>
          <w:szCs w:val="24"/>
        </w:rPr>
        <w:t>14</w:t>
      </w:r>
      <w:r>
        <w:rPr>
          <w:rFonts w:asciiTheme="majorBidi" w:hAnsiTheme="majorBidi"/>
          <w:sz w:val="24"/>
          <w:szCs w:val="24"/>
        </w:rPr>
        <w:t>–</w:t>
      </w:r>
      <w:r>
        <w:rPr>
          <w:sz w:val="24"/>
          <w:szCs w:val="24"/>
        </w:rPr>
        <w:t>19, L</w:t>
      </w:r>
      <w:ins w:id="555" w:author="מחבר">
        <w:r>
          <w:rPr>
            <w:sz w:val="24"/>
            <w:szCs w:val="24"/>
          </w:rPr>
          <w:t>oe</w:t>
        </w:r>
      </w:ins>
      <w:del w:id="556" w:author="מחבר">
        <w:r w:rsidDel="00935B3D">
          <w:rPr>
            <w:sz w:val="24"/>
            <w:szCs w:val="24"/>
          </w:rPr>
          <w:delText>eo</w:delText>
        </w:r>
      </w:del>
      <w:r>
        <w:rPr>
          <w:sz w:val="24"/>
          <w:szCs w:val="24"/>
        </w:rPr>
        <w:t>b Classical Library 300 (Cambridge MA., 1950)</w:t>
      </w:r>
      <w:ins w:id="557" w:author="מחבר">
        <w:r>
          <w:rPr>
            <w:sz w:val="24"/>
            <w:szCs w:val="24"/>
          </w:rPr>
          <w:t>,</w:t>
        </w:r>
      </w:ins>
      <w:r>
        <w:rPr>
          <w:sz w:val="24"/>
          <w:szCs w:val="24"/>
        </w:rPr>
        <w:t xml:space="preserve"> 38-39. The connection between white hair, old age, and wisdom is recognized from Jewish sources. See the story on Rabbi Elazar Ben Azaria whose hair is turned white overnight so that he could serve as the head of the Sanhedrin</w:t>
      </w:r>
      <w:del w:id="558" w:author="מחבר">
        <w:r w:rsidDel="00935B3D">
          <w:rPr>
            <w:sz w:val="24"/>
            <w:szCs w:val="24"/>
          </w:rPr>
          <w:delText>.</w:delText>
        </w:r>
      </w:del>
      <w:r>
        <w:rPr>
          <w:sz w:val="24"/>
          <w:szCs w:val="24"/>
        </w:rPr>
        <w:t xml:space="preserve"> (BT </w:t>
      </w:r>
      <w:proofErr w:type="spellStart"/>
      <w:r>
        <w:rPr>
          <w:sz w:val="24"/>
          <w:szCs w:val="24"/>
        </w:rPr>
        <w:t>Berachot</w:t>
      </w:r>
      <w:proofErr w:type="spellEnd"/>
      <w:r>
        <w:rPr>
          <w:sz w:val="24"/>
          <w:szCs w:val="24"/>
        </w:rPr>
        <w:t xml:space="preserve"> 28a). On the connection between white hair and leadership in the Roman world, see T. G. Parkin, </w:t>
      </w:r>
      <w:r w:rsidRPr="00C818FC">
        <w:rPr>
          <w:i/>
          <w:iCs/>
          <w:sz w:val="24"/>
          <w:szCs w:val="24"/>
        </w:rPr>
        <w:t>Old Age in the Roman World: A Cultural and Social History</w:t>
      </w:r>
      <w:r>
        <w:rPr>
          <w:sz w:val="24"/>
          <w:szCs w:val="24"/>
        </w:rPr>
        <w:t xml:space="preserve"> (Baltimore, 2003), 105.</w:t>
      </w:r>
    </w:p>
  </w:footnote>
  <w:footnote w:id="101">
    <w:p w14:paraId="1B549CC7" w14:textId="50E85DBA" w:rsidR="00BF4607" w:rsidRPr="00A85C87" w:rsidRDefault="00BF4607" w:rsidP="00E447B6">
      <w:pPr>
        <w:pStyle w:val="a7"/>
        <w:spacing w:line="276" w:lineRule="auto"/>
        <w:ind w:firstLine="0"/>
        <w:rPr>
          <w:rFonts w:asciiTheme="majorBidi" w:hAnsiTheme="majorBidi"/>
          <w:sz w:val="24"/>
          <w:szCs w:val="24"/>
        </w:rPr>
      </w:pPr>
      <w:r w:rsidRPr="004E67E8">
        <w:rPr>
          <w:rStyle w:val="a9"/>
          <w:sz w:val="24"/>
          <w:szCs w:val="24"/>
        </w:rPr>
        <w:footnoteRef/>
      </w:r>
      <w:r w:rsidRPr="004E67E8">
        <w:rPr>
          <w:sz w:val="24"/>
          <w:szCs w:val="24"/>
        </w:rPr>
        <w:t xml:space="preserve"> </w:t>
      </w:r>
      <w:r w:rsidRPr="00A85C87">
        <w:rPr>
          <w:rFonts w:asciiTheme="majorBidi" w:hAnsiTheme="majorBidi"/>
          <w:sz w:val="24"/>
          <w:szCs w:val="24"/>
        </w:rPr>
        <w:t xml:space="preserve">G. Davis, </w:t>
      </w:r>
      <w:r>
        <w:rPr>
          <w:rFonts w:asciiTheme="majorBidi" w:hAnsiTheme="majorBidi"/>
          <w:sz w:val="24"/>
          <w:szCs w:val="24"/>
        </w:rPr>
        <w:t>“</w:t>
      </w:r>
      <w:r w:rsidRPr="00A85C87">
        <w:rPr>
          <w:rFonts w:asciiTheme="majorBidi" w:hAnsiTheme="majorBidi"/>
          <w:sz w:val="24"/>
          <w:szCs w:val="24"/>
        </w:rPr>
        <w:t>On Being Seated: Gender and Body Language in Hellenistic and Roman Art,</w:t>
      </w:r>
      <w:r>
        <w:rPr>
          <w:rFonts w:asciiTheme="majorBidi" w:hAnsiTheme="majorBidi"/>
          <w:sz w:val="24"/>
          <w:szCs w:val="24"/>
        </w:rPr>
        <w:t>”</w:t>
      </w:r>
      <w:r w:rsidRPr="00A85C87">
        <w:rPr>
          <w:rFonts w:asciiTheme="majorBidi" w:hAnsiTheme="majorBidi"/>
          <w:sz w:val="24"/>
          <w:szCs w:val="24"/>
        </w:rPr>
        <w:t xml:space="preserve"> in </w:t>
      </w:r>
      <w:r w:rsidRPr="00A85C87">
        <w:rPr>
          <w:rFonts w:asciiTheme="majorBidi" w:hAnsiTheme="majorBidi"/>
          <w:i/>
          <w:iCs/>
          <w:sz w:val="24"/>
          <w:szCs w:val="24"/>
        </w:rPr>
        <w:t>Body Language in the Greek and Roman Worlds</w:t>
      </w:r>
      <w:r w:rsidRPr="00A85C87">
        <w:rPr>
          <w:rFonts w:asciiTheme="majorBidi" w:hAnsiTheme="majorBidi"/>
          <w:sz w:val="24"/>
          <w:szCs w:val="24"/>
        </w:rPr>
        <w:t>, ed. D. L. Cairns (Swansea, 2005), 215</w:t>
      </w:r>
      <w:r>
        <w:rPr>
          <w:rFonts w:asciiTheme="majorBidi" w:hAnsiTheme="majorBidi"/>
          <w:sz w:val="24"/>
          <w:szCs w:val="24"/>
        </w:rPr>
        <w:t>–</w:t>
      </w:r>
      <w:r w:rsidRPr="00A85C87">
        <w:rPr>
          <w:rFonts w:asciiTheme="majorBidi" w:hAnsiTheme="majorBidi"/>
          <w:sz w:val="24"/>
          <w:szCs w:val="24"/>
        </w:rPr>
        <w:t>38, at 217.</w:t>
      </w:r>
    </w:p>
  </w:footnote>
  <w:footnote w:id="102">
    <w:p w14:paraId="632481A2" w14:textId="791077FB" w:rsidR="00BF4607" w:rsidRPr="00A85C87" w:rsidRDefault="00BF4607" w:rsidP="00EA2CA3">
      <w:pPr>
        <w:pStyle w:val="a7"/>
        <w:spacing w:line="276" w:lineRule="auto"/>
        <w:ind w:firstLine="0"/>
        <w:rPr>
          <w:rFonts w:asciiTheme="majorBidi" w:hAnsiTheme="majorBidi"/>
          <w:sz w:val="24"/>
          <w:szCs w:val="24"/>
        </w:rPr>
      </w:pPr>
      <w:r w:rsidRPr="00A85C87">
        <w:rPr>
          <w:rStyle w:val="a9"/>
          <w:rFonts w:asciiTheme="majorBidi" w:hAnsiTheme="majorBidi"/>
          <w:sz w:val="24"/>
          <w:szCs w:val="24"/>
        </w:rPr>
        <w:footnoteRef/>
      </w:r>
      <w:r w:rsidRPr="00A85C87">
        <w:rPr>
          <w:rFonts w:asciiTheme="majorBidi" w:hAnsiTheme="majorBidi"/>
          <w:sz w:val="24"/>
          <w:szCs w:val="24"/>
        </w:rPr>
        <w:t xml:space="preserve"> See PT</w:t>
      </w:r>
      <w:del w:id="562" w:author="מחבר">
        <w:r w:rsidRPr="00A85C87" w:rsidDel="00935B3D">
          <w:rPr>
            <w:rFonts w:asciiTheme="majorBidi" w:hAnsiTheme="majorBidi"/>
            <w:sz w:val="24"/>
            <w:szCs w:val="24"/>
          </w:rPr>
          <w:delText>,</w:delText>
        </w:r>
      </w:del>
      <w:r w:rsidRPr="00A85C87">
        <w:rPr>
          <w:rFonts w:asciiTheme="majorBidi" w:hAnsiTheme="majorBidi"/>
          <w:sz w:val="24"/>
          <w:szCs w:val="24"/>
        </w:rPr>
        <w:t xml:space="preserve"> Bikkurim 3:3, 65c</w:t>
      </w:r>
      <w:r>
        <w:rPr>
          <w:rFonts w:asciiTheme="majorBidi" w:hAnsiTheme="majorBidi"/>
          <w:sz w:val="24"/>
          <w:szCs w:val="24"/>
        </w:rPr>
        <w:t>–</w:t>
      </w:r>
      <w:r w:rsidRPr="00A85C87">
        <w:rPr>
          <w:rFonts w:asciiTheme="majorBidi" w:hAnsiTheme="majorBidi"/>
          <w:sz w:val="24"/>
          <w:szCs w:val="24"/>
        </w:rPr>
        <w:t xml:space="preserve">65d; BT </w:t>
      </w:r>
      <w:proofErr w:type="spellStart"/>
      <w:r w:rsidRPr="00A85C87">
        <w:rPr>
          <w:rFonts w:asciiTheme="majorBidi" w:hAnsiTheme="majorBidi"/>
          <w:sz w:val="24"/>
          <w:szCs w:val="24"/>
        </w:rPr>
        <w:t>Qidushin</w:t>
      </w:r>
      <w:proofErr w:type="spellEnd"/>
      <w:r w:rsidRPr="00A85C87">
        <w:rPr>
          <w:rFonts w:asciiTheme="majorBidi" w:hAnsiTheme="majorBidi"/>
          <w:sz w:val="24"/>
          <w:szCs w:val="24"/>
        </w:rPr>
        <w:t xml:space="preserve"> 32b-33a and the discussion of C. </w:t>
      </w:r>
      <w:proofErr w:type="spellStart"/>
      <w:r w:rsidRPr="00A85C87">
        <w:rPr>
          <w:rFonts w:asciiTheme="majorBidi" w:hAnsiTheme="majorBidi"/>
          <w:sz w:val="24"/>
          <w:szCs w:val="24"/>
        </w:rPr>
        <w:t>Hezser</w:t>
      </w:r>
      <w:proofErr w:type="spellEnd"/>
      <w:r w:rsidRPr="00A85C87">
        <w:rPr>
          <w:rFonts w:asciiTheme="majorBidi" w:hAnsiTheme="majorBidi"/>
          <w:sz w:val="24"/>
          <w:szCs w:val="24"/>
        </w:rPr>
        <w:t xml:space="preserve">, </w:t>
      </w:r>
      <w:r w:rsidRPr="00A85C87">
        <w:rPr>
          <w:rFonts w:asciiTheme="majorBidi" w:hAnsiTheme="majorBidi"/>
          <w:i/>
          <w:iCs/>
          <w:sz w:val="24"/>
          <w:szCs w:val="24"/>
        </w:rPr>
        <w:t>Rabbinic Body Language: Non-Verbal Communication in Palestinian Rabbinic Literature of Late Antiquity</w:t>
      </w:r>
      <w:r w:rsidRPr="00A85C87">
        <w:rPr>
          <w:rFonts w:asciiTheme="majorBidi" w:hAnsiTheme="majorBidi"/>
          <w:sz w:val="24"/>
          <w:szCs w:val="24"/>
        </w:rPr>
        <w:t xml:space="preserve"> (Leiden, 2017), 75</w:t>
      </w:r>
      <w:r>
        <w:rPr>
          <w:rFonts w:asciiTheme="majorBidi" w:hAnsiTheme="majorBidi"/>
          <w:sz w:val="24"/>
          <w:szCs w:val="24"/>
        </w:rPr>
        <w:t>–</w:t>
      </w:r>
      <w:r w:rsidRPr="00A85C87">
        <w:rPr>
          <w:rFonts w:asciiTheme="majorBidi" w:hAnsiTheme="majorBidi"/>
          <w:sz w:val="24"/>
          <w:szCs w:val="24"/>
        </w:rPr>
        <w:t>83</w:t>
      </w:r>
      <w:r>
        <w:rPr>
          <w:rFonts w:asciiTheme="majorBidi" w:hAnsiTheme="majorBidi"/>
          <w:sz w:val="24"/>
          <w:szCs w:val="24"/>
        </w:rPr>
        <w:t>.</w:t>
      </w:r>
    </w:p>
  </w:footnote>
  <w:footnote w:id="103">
    <w:p w14:paraId="7933BB4F" w14:textId="00F1DF46" w:rsidR="00BF4607" w:rsidRPr="00A85C87" w:rsidRDefault="00BF4607" w:rsidP="00EA2CA3">
      <w:pPr>
        <w:pStyle w:val="a7"/>
        <w:spacing w:line="276" w:lineRule="auto"/>
        <w:ind w:firstLine="0"/>
        <w:rPr>
          <w:rFonts w:asciiTheme="majorBidi" w:hAnsiTheme="majorBidi"/>
          <w:sz w:val="24"/>
          <w:szCs w:val="24"/>
        </w:rPr>
      </w:pPr>
      <w:r w:rsidRPr="00A85C87">
        <w:rPr>
          <w:rStyle w:val="a9"/>
          <w:rFonts w:asciiTheme="majorBidi" w:hAnsiTheme="majorBidi"/>
          <w:sz w:val="24"/>
          <w:szCs w:val="24"/>
        </w:rPr>
        <w:footnoteRef/>
      </w:r>
      <w:r w:rsidRPr="00A85C87">
        <w:rPr>
          <w:rFonts w:asciiTheme="majorBidi" w:hAnsiTheme="majorBidi"/>
          <w:sz w:val="24"/>
          <w:szCs w:val="24"/>
        </w:rPr>
        <w:t xml:space="preserve"> </w:t>
      </w:r>
      <w:proofErr w:type="spellStart"/>
      <w:r w:rsidRPr="00A85C87">
        <w:rPr>
          <w:rFonts w:asciiTheme="majorBidi" w:hAnsiTheme="majorBidi"/>
          <w:sz w:val="24"/>
          <w:szCs w:val="24"/>
        </w:rPr>
        <w:t>Zanker</w:t>
      </w:r>
      <w:proofErr w:type="spellEnd"/>
      <w:r w:rsidRPr="00A85C87">
        <w:rPr>
          <w:rFonts w:asciiTheme="majorBidi" w:hAnsiTheme="majorBidi"/>
          <w:sz w:val="24"/>
          <w:szCs w:val="24"/>
        </w:rPr>
        <w:t xml:space="preserve">, </w:t>
      </w:r>
      <w:r w:rsidRPr="00A85C87">
        <w:rPr>
          <w:rFonts w:asciiTheme="majorBidi" w:hAnsiTheme="majorBidi"/>
          <w:i/>
          <w:iCs/>
          <w:sz w:val="24"/>
          <w:szCs w:val="24"/>
        </w:rPr>
        <w:t>Socrates</w:t>
      </w:r>
      <w:r w:rsidRPr="00A85C87">
        <w:rPr>
          <w:rFonts w:asciiTheme="majorBidi" w:hAnsiTheme="majorBidi"/>
          <w:sz w:val="24"/>
          <w:szCs w:val="24"/>
        </w:rPr>
        <w:t>, 193</w:t>
      </w:r>
      <w:r>
        <w:rPr>
          <w:rFonts w:asciiTheme="majorBidi" w:hAnsiTheme="majorBidi"/>
          <w:sz w:val="24"/>
          <w:szCs w:val="24"/>
        </w:rPr>
        <w:t>–</w:t>
      </w:r>
      <w:r w:rsidRPr="00A85C87">
        <w:rPr>
          <w:rFonts w:asciiTheme="majorBidi" w:hAnsiTheme="majorBidi"/>
          <w:sz w:val="24"/>
          <w:szCs w:val="24"/>
        </w:rPr>
        <w:t>97</w:t>
      </w:r>
      <w:ins w:id="565" w:author="מחבר">
        <w:r>
          <w:rPr>
            <w:rFonts w:asciiTheme="majorBidi" w:hAnsiTheme="majorBidi"/>
            <w:sz w:val="24"/>
            <w:szCs w:val="24"/>
          </w:rPr>
          <w:t>.</w:t>
        </w:r>
      </w:ins>
    </w:p>
  </w:footnote>
  <w:footnote w:id="104">
    <w:p w14:paraId="260A2FFE" w14:textId="5BF7260E" w:rsidR="00BF4607" w:rsidRPr="00A85C87" w:rsidRDefault="00BF4607" w:rsidP="00886A93">
      <w:pPr>
        <w:pStyle w:val="a7"/>
        <w:ind w:right="113" w:firstLine="0"/>
        <w:rPr>
          <w:rFonts w:asciiTheme="majorBidi" w:hAnsiTheme="majorBidi"/>
          <w:sz w:val="24"/>
          <w:szCs w:val="24"/>
          <w:rtl/>
        </w:rPr>
      </w:pPr>
      <w:r w:rsidRPr="00A85C87">
        <w:rPr>
          <w:rStyle w:val="a9"/>
          <w:rFonts w:asciiTheme="majorBidi" w:hAnsiTheme="majorBidi"/>
          <w:sz w:val="24"/>
          <w:szCs w:val="24"/>
        </w:rPr>
        <w:footnoteRef/>
      </w:r>
      <w:r w:rsidRPr="00A85C87">
        <w:rPr>
          <w:rFonts w:asciiTheme="majorBidi" w:hAnsiTheme="majorBidi"/>
          <w:sz w:val="24"/>
          <w:szCs w:val="24"/>
        </w:rPr>
        <w:t xml:space="preserve"> On the use of the scroll on sarcophagi decoration and its absorption into Christina art, see </w:t>
      </w:r>
      <w:proofErr w:type="spellStart"/>
      <w:r w:rsidRPr="00A85C87">
        <w:rPr>
          <w:rFonts w:asciiTheme="majorBidi" w:hAnsiTheme="majorBidi"/>
          <w:sz w:val="24"/>
          <w:szCs w:val="24"/>
        </w:rPr>
        <w:t>Zanker</w:t>
      </w:r>
      <w:proofErr w:type="spellEnd"/>
      <w:r w:rsidRPr="00A85C87">
        <w:rPr>
          <w:rFonts w:asciiTheme="majorBidi" w:hAnsiTheme="majorBidi"/>
          <w:sz w:val="24"/>
          <w:szCs w:val="24"/>
        </w:rPr>
        <w:t xml:space="preserve">, </w:t>
      </w:r>
      <w:r w:rsidRPr="00A85C87">
        <w:rPr>
          <w:rFonts w:asciiTheme="majorBidi" w:hAnsiTheme="majorBidi"/>
          <w:i/>
          <w:iCs/>
          <w:sz w:val="24"/>
          <w:szCs w:val="24"/>
        </w:rPr>
        <w:t>Socrates</w:t>
      </w:r>
      <w:r w:rsidRPr="00A85C87">
        <w:rPr>
          <w:rFonts w:asciiTheme="majorBidi" w:hAnsiTheme="majorBidi"/>
          <w:sz w:val="24"/>
          <w:szCs w:val="24"/>
        </w:rPr>
        <w:t>, 268</w:t>
      </w:r>
      <w:r>
        <w:rPr>
          <w:rFonts w:asciiTheme="majorBidi" w:hAnsiTheme="majorBidi"/>
          <w:sz w:val="24"/>
          <w:szCs w:val="24"/>
        </w:rPr>
        <w:t>–</w:t>
      </w:r>
      <w:r w:rsidRPr="00A85C87">
        <w:rPr>
          <w:rFonts w:asciiTheme="majorBidi" w:hAnsiTheme="majorBidi"/>
          <w:sz w:val="24"/>
          <w:szCs w:val="24"/>
        </w:rPr>
        <w:t>97</w:t>
      </w:r>
      <w:r w:rsidRPr="00A85C87">
        <w:rPr>
          <w:rFonts w:asciiTheme="majorBidi" w:hAnsiTheme="majorBidi"/>
          <w:sz w:val="24"/>
          <w:szCs w:val="24"/>
          <w:rtl/>
        </w:rPr>
        <w:t>,</w:t>
      </w:r>
      <w:r>
        <w:rPr>
          <w:rFonts w:asciiTheme="majorBidi" w:hAnsiTheme="majorBidi"/>
          <w:sz w:val="24"/>
          <w:szCs w:val="24"/>
        </w:rPr>
        <w:t xml:space="preserve"> followed by </w:t>
      </w:r>
      <w:proofErr w:type="spellStart"/>
      <w:r w:rsidRPr="00A85C87">
        <w:rPr>
          <w:rFonts w:asciiTheme="majorBidi" w:hAnsiTheme="majorBidi"/>
          <w:sz w:val="24"/>
          <w:szCs w:val="24"/>
        </w:rPr>
        <w:t>Urbano</w:t>
      </w:r>
      <w:proofErr w:type="spellEnd"/>
      <w:r w:rsidRPr="00A85C87">
        <w:rPr>
          <w:rFonts w:asciiTheme="majorBidi" w:hAnsiTheme="majorBidi"/>
          <w:sz w:val="24"/>
          <w:szCs w:val="24"/>
        </w:rPr>
        <w:t xml:space="preserve">, </w:t>
      </w:r>
      <w:r>
        <w:rPr>
          <w:rFonts w:asciiTheme="majorBidi" w:hAnsiTheme="majorBidi"/>
          <w:sz w:val="24"/>
          <w:szCs w:val="24"/>
        </w:rPr>
        <w:t>“</w:t>
      </w:r>
      <w:r w:rsidRPr="00A85C87">
        <w:rPr>
          <w:rFonts w:asciiTheme="majorBidi" w:hAnsiTheme="majorBidi"/>
          <w:sz w:val="24"/>
          <w:szCs w:val="24"/>
        </w:rPr>
        <w:t>Literary and Visual,</w:t>
      </w:r>
      <w:r>
        <w:rPr>
          <w:rFonts w:asciiTheme="majorBidi" w:hAnsiTheme="majorBidi"/>
          <w:sz w:val="24"/>
          <w:szCs w:val="24"/>
        </w:rPr>
        <w:t>”</w:t>
      </w:r>
      <w:r w:rsidRPr="00A85C87">
        <w:rPr>
          <w:rFonts w:asciiTheme="majorBidi" w:hAnsiTheme="majorBidi"/>
          <w:sz w:val="24"/>
          <w:szCs w:val="24"/>
        </w:rPr>
        <w:t xml:space="preserve"> 15</w:t>
      </w:r>
      <w:r>
        <w:rPr>
          <w:rFonts w:asciiTheme="majorBidi" w:hAnsiTheme="majorBidi"/>
          <w:sz w:val="24"/>
          <w:szCs w:val="24"/>
        </w:rPr>
        <w:t>–</w:t>
      </w:r>
      <w:r w:rsidRPr="00A85C87">
        <w:rPr>
          <w:rFonts w:asciiTheme="majorBidi" w:hAnsiTheme="majorBidi"/>
          <w:sz w:val="24"/>
          <w:szCs w:val="24"/>
        </w:rPr>
        <w:t>18</w:t>
      </w:r>
      <w:r w:rsidRPr="00A85C87">
        <w:rPr>
          <w:rFonts w:asciiTheme="majorBidi" w:hAnsiTheme="majorBidi"/>
          <w:sz w:val="24"/>
          <w:szCs w:val="24"/>
          <w:rtl/>
        </w:rPr>
        <w:t>.</w:t>
      </w:r>
    </w:p>
    <w:p w14:paraId="583DDE2A" w14:textId="6FDFE4C2" w:rsidR="00BF4607" w:rsidRPr="00A85C87" w:rsidRDefault="00BF4607" w:rsidP="00886A93">
      <w:pPr>
        <w:pStyle w:val="a7"/>
        <w:ind w:right="113" w:firstLine="0"/>
        <w:rPr>
          <w:rFonts w:asciiTheme="majorBidi" w:hAnsiTheme="majorBidi"/>
          <w:sz w:val="24"/>
          <w:szCs w:val="24"/>
        </w:rPr>
      </w:pPr>
      <w:r w:rsidRPr="00A85C87">
        <w:rPr>
          <w:rFonts w:asciiTheme="majorBidi" w:hAnsiTheme="majorBidi"/>
          <w:sz w:val="24"/>
          <w:szCs w:val="24"/>
        </w:rPr>
        <w:t xml:space="preserve"> </w:t>
      </w:r>
    </w:p>
  </w:footnote>
  <w:footnote w:id="105">
    <w:p w14:paraId="240E15AD" w14:textId="337BDB00" w:rsidR="00BF4607" w:rsidRPr="007338CC" w:rsidRDefault="00BF4607" w:rsidP="00886A93">
      <w:pPr>
        <w:pStyle w:val="a7"/>
        <w:ind w:right="113" w:firstLine="0"/>
        <w:rPr>
          <w:rFonts w:asciiTheme="majorBidi" w:hAnsiTheme="majorBidi"/>
          <w:sz w:val="24"/>
          <w:szCs w:val="24"/>
        </w:rPr>
      </w:pPr>
      <w:r w:rsidRPr="004E67E8">
        <w:rPr>
          <w:rStyle w:val="a9"/>
          <w:sz w:val="24"/>
          <w:szCs w:val="24"/>
        </w:rPr>
        <w:footnoteRef/>
      </w:r>
      <w:r w:rsidRPr="004E67E8">
        <w:rPr>
          <w:sz w:val="24"/>
          <w:szCs w:val="24"/>
        </w:rPr>
        <w:t xml:space="preserve"> </w:t>
      </w:r>
      <w:r w:rsidRPr="007338CC">
        <w:rPr>
          <w:rFonts w:asciiTheme="majorBidi" w:hAnsiTheme="majorBidi"/>
          <w:sz w:val="24"/>
          <w:szCs w:val="24"/>
        </w:rPr>
        <w:t xml:space="preserve">On the widths of the band and the social division associated with them, see Olsen, </w:t>
      </w:r>
      <w:r w:rsidRPr="007338CC">
        <w:rPr>
          <w:rFonts w:asciiTheme="majorBidi" w:hAnsiTheme="majorBidi"/>
          <w:i/>
          <w:iCs/>
          <w:sz w:val="24"/>
          <w:szCs w:val="24"/>
        </w:rPr>
        <w:t>Masculinity</w:t>
      </w:r>
      <w:r w:rsidRPr="007338CC">
        <w:rPr>
          <w:rFonts w:asciiTheme="majorBidi" w:hAnsiTheme="majorBidi"/>
          <w:sz w:val="24"/>
          <w:szCs w:val="24"/>
        </w:rPr>
        <w:t>, 18</w:t>
      </w:r>
      <w:r>
        <w:rPr>
          <w:rFonts w:asciiTheme="majorBidi" w:hAnsiTheme="majorBidi"/>
          <w:sz w:val="24"/>
          <w:szCs w:val="24"/>
        </w:rPr>
        <w:t>–</w:t>
      </w:r>
      <w:r w:rsidRPr="007338CC">
        <w:rPr>
          <w:rFonts w:asciiTheme="majorBidi" w:hAnsiTheme="majorBidi"/>
          <w:sz w:val="24"/>
          <w:szCs w:val="24"/>
        </w:rPr>
        <w:t>20.</w:t>
      </w:r>
    </w:p>
  </w:footnote>
  <w:footnote w:id="106">
    <w:p w14:paraId="08FD4FBC" w14:textId="10DB583C" w:rsidR="00BF4607" w:rsidRPr="007338CC" w:rsidRDefault="00BF4607" w:rsidP="00886A93">
      <w:pPr>
        <w:pStyle w:val="a7"/>
        <w:ind w:right="113" w:firstLine="0"/>
        <w:rPr>
          <w:rFonts w:asciiTheme="majorBidi" w:hAnsiTheme="majorBidi"/>
          <w:sz w:val="24"/>
          <w:szCs w:val="24"/>
        </w:rPr>
      </w:pPr>
      <w:r w:rsidRPr="007338CC">
        <w:rPr>
          <w:rStyle w:val="a9"/>
          <w:rFonts w:asciiTheme="majorBidi" w:hAnsiTheme="majorBidi"/>
          <w:sz w:val="24"/>
          <w:szCs w:val="24"/>
        </w:rPr>
        <w:footnoteRef/>
      </w:r>
      <w:r w:rsidRPr="007338CC">
        <w:rPr>
          <w:rFonts w:asciiTheme="majorBidi" w:hAnsiTheme="majorBidi"/>
          <w:sz w:val="24"/>
          <w:szCs w:val="24"/>
        </w:rPr>
        <w:t xml:space="preserve"> The shape and size of the </w:t>
      </w:r>
      <w:proofErr w:type="spellStart"/>
      <w:r w:rsidRPr="007338CC">
        <w:rPr>
          <w:rFonts w:asciiTheme="majorBidi" w:hAnsiTheme="majorBidi"/>
          <w:i/>
          <w:iCs/>
          <w:sz w:val="24"/>
          <w:szCs w:val="24"/>
        </w:rPr>
        <w:t>segmenta</w:t>
      </w:r>
      <w:proofErr w:type="spellEnd"/>
      <w:r w:rsidRPr="007338CC">
        <w:rPr>
          <w:rFonts w:asciiTheme="majorBidi" w:hAnsiTheme="majorBidi"/>
          <w:sz w:val="24"/>
          <w:szCs w:val="24"/>
        </w:rPr>
        <w:t xml:space="preserve"> were probably related to social and class aspects</w:t>
      </w:r>
      <w:del w:id="569" w:author="מחבר">
        <w:r w:rsidRPr="007338CC" w:rsidDel="0010047D">
          <w:rPr>
            <w:rFonts w:asciiTheme="majorBidi" w:hAnsiTheme="majorBidi"/>
            <w:sz w:val="24"/>
            <w:szCs w:val="24"/>
          </w:rPr>
          <w:delText>.</w:delText>
        </w:r>
      </w:del>
      <w:ins w:id="570" w:author="מחבר">
        <w:r w:rsidR="0010047D">
          <w:rPr>
            <w:rFonts w:asciiTheme="majorBidi" w:hAnsiTheme="majorBidi"/>
            <w:sz w:val="24"/>
            <w:szCs w:val="24"/>
          </w:rPr>
          <w:t>;</w:t>
        </w:r>
        <w:del w:id="571" w:author="מחבר">
          <w:r w:rsidDel="0010047D">
            <w:rPr>
              <w:rFonts w:asciiTheme="majorBidi" w:hAnsiTheme="majorBidi"/>
              <w:sz w:val="24"/>
              <w:szCs w:val="24"/>
            </w:rPr>
            <w:delText>,</w:delText>
          </w:r>
        </w:del>
        <w:r>
          <w:rPr>
            <w:rFonts w:asciiTheme="majorBidi" w:hAnsiTheme="majorBidi"/>
            <w:sz w:val="24"/>
            <w:szCs w:val="24"/>
          </w:rPr>
          <w:t xml:space="preserve"> s</w:t>
        </w:r>
      </w:ins>
      <w:del w:id="572" w:author="מחבר">
        <w:r w:rsidRPr="007338CC" w:rsidDel="009C6BE5">
          <w:rPr>
            <w:rFonts w:asciiTheme="majorBidi" w:hAnsiTheme="majorBidi"/>
            <w:sz w:val="24"/>
            <w:szCs w:val="24"/>
          </w:rPr>
          <w:delText xml:space="preserve"> S</w:delText>
        </w:r>
      </w:del>
      <w:r w:rsidRPr="007338CC">
        <w:rPr>
          <w:rFonts w:asciiTheme="majorBidi" w:hAnsiTheme="majorBidi"/>
          <w:sz w:val="24"/>
          <w:szCs w:val="24"/>
        </w:rPr>
        <w:t xml:space="preserve">ee R. </w:t>
      </w:r>
      <w:proofErr w:type="spellStart"/>
      <w:r w:rsidRPr="007338CC">
        <w:rPr>
          <w:rFonts w:asciiTheme="majorBidi" w:hAnsiTheme="majorBidi"/>
          <w:sz w:val="24"/>
          <w:szCs w:val="24"/>
        </w:rPr>
        <w:t>MacMuIlen</w:t>
      </w:r>
      <w:proofErr w:type="spellEnd"/>
      <w:r w:rsidRPr="007338CC">
        <w:rPr>
          <w:rFonts w:asciiTheme="majorBidi" w:hAnsiTheme="majorBidi"/>
          <w:sz w:val="24"/>
          <w:szCs w:val="24"/>
        </w:rPr>
        <w:t xml:space="preserve">, </w:t>
      </w:r>
      <w:r>
        <w:rPr>
          <w:rFonts w:asciiTheme="majorBidi" w:hAnsiTheme="majorBidi"/>
          <w:sz w:val="24"/>
          <w:szCs w:val="24"/>
        </w:rPr>
        <w:t>“</w:t>
      </w:r>
      <w:r w:rsidRPr="007338CC">
        <w:rPr>
          <w:rFonts w:asciiTheme="majorBidi" w:hAnsiTheme="majorBidi"/>
          <w:sz w:val="24"/>
          <w:szCs w:val="24"/>
        </w:rPr>
        <w:t>Some Pictures in Ammianus Marcellinus,</w:t>
      </w:r>
      <w:r>
        <w:rPr>
          <w:rFonts w:asciiTheme="majorBidi" w:hAnsiTheme="majorBidi"/>
          <w:sz w:val="24"/>
          <w:szCs w:val="24"/>
        </w:rPr>
        <w:t>”</w:t>
      </w:r>
      <w:r w:rsidRPr="007338CC">
        <w:rPr>
          <w:rFonts w:asciiTheme="majorBidi" w:hAnsiTheme="majorBidi"/>
          <w:sz w:val="24"/>
          <w:szCs w:val="24"/>
        </w:rPr>
        <w:t xml:space="preserve"> </w:t>
      </w:r>
      <w:r w:rsidRPr="007338CC">
        <w:rPr>
          <w:rFonts w:asciiTheme="majorBidi" w:hAnsiTheme="majorBidi"/>
          <w:i/>
          <w:iCs/>
          <w:sz w:val="24"/>
          <w:szCs w:val="24"/>
        </w:rPr>
        <w:t>Art Bulletin</w:t>
      </w:r>
      <w:r w:rsidRPr="007338CC">
        <w:rPr>
          <w:rFonts w:asciiTheme="majorBidi" w:hAnsiTheme="majorBidi"/>
          <w:sz w:val="24"/>
          <w:szCs w:val="24"/>
        </w:rPr>
        <w:t xml:space="preserve"> 46 (1964): 445</w:t>
      </w:r>
      <w:r>
        <w:rPr>
          <w:rFonts w:asciiTheme="majorBidi" w:hAnsiTheme="majorBidi"/>
          <w:sz w:val="24"/>
          <w:szCs w:val="24"/>
        </w:rPr>
        <w:t>–</w:t>
      </w:r>
      <w:r w:rsidRPr="007338CC">
        <w:rPr>
          <w:rFonts w:asciiTheme="majorBidi" w:hAnsiTheme="majorBidi"/>
          <w:sz w:val="24"/>
          <w:szCs w:val="24"/>
        </w:rPr>
        <w:t xml:space="preserve">51 (reprinted in R. </w:t>
      </w:r>
      <w:proofErr w:type="spellStart"/>
      <w:r w:rsidRPr="007338CC">
        <w:rPr>
          <w:rFonts w:asciiTheme="majorBidi" w:hAnsiTheme="majorBidi"/>
          <w:sz w:val="24"/>
          <w:szCs w:val="24"/>
        </w:rPr>
        <w:t>MacMuIlen</w:t>
      </w:r>
      <w:proofErr w:type="spellEnd"/>
      <w:r w:rsidRPr="007338CC">
        <w:rPr>
          <w:rFonts w:asciiTheme="majorBidi" w:hAnsiTheme="majorBidi"/>
          <w:sz w:val="24"/>
          <w:szCs w:val="24"/>
        </w:rPr>
        <w:t xml:space="preserve">, </w:t>
      </w:r>
      <w:r w:rsidRPr="007338CC">
        <w:rPr>
          <w:rFonts w:asciiTheme="majorBidi" w:hAnsiTheme="majorBidi"/>
          <w:i/>
          <w:iCs/>
          <w:sz w:val="24"/>
          <w:szCs w:val="24"/>
        </w:rPr>
        <w:t>Changes in the Roman Empire: Essays in the Ordinary</w:t>
      </w:r>
      <w:r w:rsidRPr="007338CC">
        <w:rPr>
          <w:rFonts w:asciiTheme="majorBidi" w:hAnsiTheme="majorBidi"/>
          <w:sz w:val="24"/>
          <w:szCs w:val="24"/>
        </w:rPr>
        <w:t xml:space="preserve"> [Princeton, 1990], 95</w:t>
      </w:r>
      <w:r>
        <w:rPr>
          <w:rFonts w:asciiTheme="majorBidi" w:hAnsiTheme="majorBidi"/>
          <w:sz w:val="24"/>
          <w:szCs w:val="24"/>
        </w:rPr>
        <w:t>–</w:t>
      </w:r>
      <w:r w:rsidRPr="007338CC">
        <w:rPr>
          <w:rFonts w:asciiTheme="majorBidi" w:hAnsiTheme="majorBidi"/>
          <w:sz w:val="24"/>
          <w:szCs w:val="24"/>
        </w:rPr>
        <w:t xml:space="preserve">102). It appears that the origin of the </w:t>
      </w:r>
      <w:proofErr w:type="spellStart"/>
      <w:r w:rsidRPr="007338CC">
        <w:rPr>
          <w:rFonts w:asciiTheme="majorBidi" w:hAnsiTheme="majorBidi"/>
          <w:i/>
          <w:iCs/>
          <w:sz w:val="24"/>
          <w:szCs w:val="24"/>
        </w:rPr>
        <w:t>orbiculi</w:t>
      </w:r>
      <w:proofErr w:type="spellEnd"/>
      <w:r w:rsidRPr="007338CC">
        <w:rPr>
          <w:rFonts w:asciiTheme="majorBidi" w:hAnsiTheme="majorBidi"/>
          <w:sz w:val="24"/>
          <w:szCs w:val="24"/>
        </w:rPr>
        <w:t xml:space="preserve"> is in the magic, or quasi-magic symbol, </w:t>
      </w:r>
      <w:r>
        <w:rPr>
          <w:rFonts w:asciiTheme="majorBidi" w:hAnsiTheme="majorBidi"/>
          <w:sz w:val="24"/>
          <w:szCs w:val="24"/>
        </w:rPr>
        <w:t>the purpose of which</w:t>
      </w:r>
      <w:r w:rsidRPr="007338CC">
        <w:rPr>
          <w:rFonts w:asciiTheme="majorBidi" w:hAnsiTheme="majorBidi"/>
          <w:sz w:val="24"/>
          <w:szCs w:val="24"/>
        </w:rPr>
        <w:t xml:space="preserve"> was to protect the wearer of the garment, and it is possible that this was its meaning in Late Antiquity as well, </w:t>
      </w:r>
      <w:del w:id="573" w:author="מחבר">
        <w:r w:rsidRPr="007338CC" w:rsidDel="009C6BE5">
          <w:rPr>
            <w:rFonts w:asciiTheme="majorBidi" w:hAnsiTheme="majorBidi"/>
            <w:sz w:val="24"/>
            <w:szCs w:val="24"/>
          </w:rPr>
          <w:delText>beside</w:delText>
        </w:r>
      </w:del>
      <w:ins w:id="574" w:author="מחבר">
        <w:r w:rsidRPr="007338CC">
          <w:rPr>
            <w:rFonts w:asciiTheme="majorBidi" w:hAnsiTheme="majorBidi"/>
            <w:sz w:val="24"/>
            <w:szCs w:val="24"/>
          </w:rPr>
          <w:t>besides</w:t>
        </w:r>
      </w:ins>
      <w:r w:rsidRPr="007338CC">
        <w:rPr>
          <w:rFonts w:asciiTheme="majorBidi" w:hAnsiTheme="majorBidi"/>
          <w:sz w:val="24"/>
          <w:szCs w:val="24"/>
        </w:rPr>
        <w:t xml:space="preserve"> being a decorative adornment</w:t>
      </w:r>
      <w:r>
        <w:rPr>
          <w:rFonts w:asciiTheme="majorBidi" w:hAnsiTheme="majorBidi"/>
          <w:sz w:val="24"/>
          <w:szCs w:val="24"/>
        </w:rPr>
        <w:t>;</w:t>
      </w:r>
      <w:r w:rsidRPr="007338CC">
        <w:rPr>
          <w:rFonts w:asciiTheme="majorBidi" w:hAnsiTheme="majorBidi"/>
          <w:sz w:val="24"/>
          <w:szCs w:val="24"/>
        </w:rPr>
        <w:t xml:space="preserve"> see F. </w:t>
      </w:r>
      <w:proofErr w:type="spellStart"/>
      <w:r w:rsidRPr="007338CC">
        <w:rPr>
          <w:rFonts w:asciiTheme="majorBidi" w:hAnsiTheme="majorBidi"/>
          <w:sz w:val="24"/>
          <w:szCs w:val="24"/>
        </w:rPr>
        <w:t>Pennick</w:t>
      </w:r>
      <w:proofErr w:type="spellEnd"/>
      <w:r w:rsidRPr="007338CC">
        <w:rPr>
          <w:rFonts w:asciiTheme="majorBidi" w:hAnsiTheme="majorBidi"/>
          <w:sz w:val="24"/>
          <w:szCs w:val="24"/>
        </w:rPr>
        <w:t xml:space="preserve"> Morgan, </w:t>
      </w:r>
      <w:r w:rsidRPr="007338CC">
        <w:rPr>
          <w:rFonts w:asciiTheme="majorBidi" w:hAnsiTheme="majorBidi"/>
          <w:i/>
          <w:iCs/>
          <w:sz w:val="24"/>
          <w:szCs w:val="24"/>
        </w:rPr>
        <w:t>Dress and Personal Appearance in Late Antiquity: The Clothing of the Middle and Lower Classes</w:t>
      </w:r>
      <w:r w:rsidRPr="007338CC">
        <w:rPr>
          <w:rFonts w:asciiTheme="majorBidi" w:hAnsiTheme="majorBidi"/>
          <w:sz w:val="24"/>
          <w:szCs w:val="24"/>
        </w:rPr>
        <w:t xml:space="preserve"> (Leiden, 2018), 39</w:t>
      </w:r>
      <w:r>
        <w:rPr>
          <w:rFonts w:asciiTheme="majorBidi" w:hAnsiTheme="majorBidi"/>
          <w:sz w:val="24"/>
          <w:szCs w:val="24"/>
        </w:rPr>
        <w:t>.</w:t>
      </w:r>
    </w:p>
  </w:footnote>
  <w:footnote w:id="107">
    <w:p w14:paraId="36C23B8F" w14:textId="71BE1E89" w:rsidR="00BF4607" w:rsidRPr="00A37C1A" w:rsidRDefault="00BF4607" w:rsidP="00EA2CA3">
      <w:pPr>
        <w:pStyle w:val="a7"/>
        <w:spacing w:line="276" w:lineRule="auto"/>
        <w:ind w:firstLine="0"/>
        <w:rPr>
          <w:rFonts w:asciiTheme="majorBidi" w:hAnsiTheme="majorBidi"/>
          <w:sz w:val="24"/>
          <w:szCs w:val="24"/>
        </w:rPr>
      </w:pPr>
      <w:r w:rsidRPr="007338CC">
        <w:rPr>
          <w:rStyle w:val="a9"/>
          <w:rFonts w:asciiTheme="majorBidi" w:hAnsiTheme="majorBidi"/>
          <w:sz w:val="24"/>
          <w:szCs w:val="24"/>
        </w:rPr>
        <w:footnoteRef/>
      </w:r>
      <w:r w:rsidRPr="007338CC">
        <w:rPr>
          <w:rFonts w:asciiTheme="majorBidi" w:hAnsiTheme="majorBidi"/>
          <w:sz w:val="24"/>
          <w:szCs w:val="24"/>
        </w:rPr>
        <w:t xml:space="preserve"> For a general review of the phenomenon see, M. Harlow, </w:t>
      </w:r>
      <w:r>
        <w:rPr>
          <w:rFonts w:asciiTheme="majorBidi" w:hAnsiTheme="majorBidi"/>
          <w:sz w:val="24"/>
          <w:szCs w:val="24"/>
        </w:rPr>
        <w:t>“</w:t>
      </w:r>
      <w:r w:rsidRPr="007338CC">
        <w:rPr>
          <w:rFonts w:asciiTheme="majorBidi" w:hAnsiTheme="majorBidi"/>
          <w:sz w:val="24"/>
          <w:szCs w:val="24"/>
        </w:rPr>
        <w:t xml:space="preserve">Clothes </w:t>
      </w:r>
      <w:proofErr w:type="spellStart"/>
      <w:r w:rsidRPr="007338CC">
        <w:rPr>
          <w:rFonts w:asciiTheme="majorBidi" w:hAnsiTheme="majorBidi"/>
          <w:sz w:val="24"/>
          <w:szCs w:val="24"/>
        </w:rPr>
        <w:t>Maketh</w:t>
      </w:r>
      <w:proofErr w:type="spellEnd"/>
      <w:r w:rsidRPr="007338CC">
        <w:rPr>
          <w:rFonts w:asciiTheme="majorBidi" w:hAnsiTheme="majorBidi"/>
          <w:sz w:val="24"/>
          <w:szCs w:val="24"/>
        </w:rPr>
        <w:t xml:space="preserve"> the Man: Power Dressing and Elite Masculinity in the Later Roman Empire,</w:t>
      </w:r>
      <w:r>
        <w:rPr>
          <w:rFonts w:asciiTheme="majorBidi" w:hAnsiTheme="majorBidi"/>
          <w:sz w:val="24"/>
          <w:szCs w:val="24"/>
        </w:rPr>
        <w:t>”</w:t>
      </w:r>
      <w:r w:rsidRPr="007338CC">
        <w:rPr>
          <w:rFonts w:asciiTheme="majorBidi" w:hAnsiTheme="majorBidi"/>
          <w:sz w:val="24"/>
          <w:szCs w:val="24"/>
        </w:rPr>
        <w:t xml:space="preserve"> in </w:t>
      </w:r>
      <w:r w:rsidRPr="007338CC">
        <w:rPr>
          <w:rFonts w:asciiTheme="majorBidi" w:hAnsiTheme="majorBidi"/>
          <w:i/>
          <w:iCs/>
          <w:sz w:val="24"/>
          <w:szCs w:val="24"/>
        </w:rPr>
        <w:t>Gender in the Early Medieval World</w:t>
      </w:r>
      <w:r w:rsidRPr="007338CC">
        <w:rPr>
          <w:rFonts w:asciiTheme="majorBidi" w:hAnsiTheme="majorBidi"/>
          <w:sz w:val="24"/>
          <w:szCs w:val="24"/>
        </w:rPr>
        <w:t>, ed. L. Brubaker and J. M. H. Smith (Cambridge, 2005), 45</w:t>
      </w:r>
      <w:r>
        <w:rPr>
          <w:rFonts w:asciiTheme="majorBidi" w:hAnsiTheme="majorBidi"/>
          <w:sz w:val="24"/>
          <w:szCs w:val="24"/>
        </w:rPr>
        <w:t>–</w:t>
      </w:r>
      <w:r w:rsidRPr="007338CC">
        <w:rPr>
          <w:rFonts w:asciiTheme="majorBidi" w:hAnsiTheme="majorBidi"/>
          <w:sz w:val="24"/>
          <w:szCs w:val="24"/>
        </w:rPr>
        <w:t>61, at 55</w:t>
      </w:r>
      <w:r>
        <w:rPr>
          <w:rFonts w:asciiTheme="majorBidi" w:hAnsiTheme="majorBidi"/>
          <w:sz w:val="24"/>
          <w:szCs w:val="24"/>
        </w:rPr>
        <w:t>–</w:t>
      </w:r>
      <w:r w:rsidRPr="007338CC">
        <w:rPr>
          <w:rFonts w:asciiTheme="majorBidi" w:hAnsiTheme="majorBidi"/>
          <w:sz w:val="24"/>
          <w:szCs w:val="24"/>
        </w:rPr>
        <w:t xml:space="preserve">58. </w:t>
      </w:r>
      <w:proofErr w:type="spellStart"/>
      <w:r w:rsidRPr="007338CC">
        <w:rPr>
          <w:rFonts w:asciiTheme="majorBidi" w:hAnsiTheme="majorBidi"/>
          <w:sz w:val="24"/>
          <w:szCs w:val="24"/>
        </w:rPr>
        <w:t>Yigael</w:t>
      </w:r>
      <w:proofErr w:type="spellEnd"/>
      <w:r w:rsidRPr="007338CC">
        <w:rPr>
          <w:rFonts w:asciiTheme="majorBidi" w:hAnsiTheme="majorBidi"/>
          <w:sz w:val="24"/>
          <w:szCs w:val="24"/>
        </w:rPr>
        <w:t xml:space="preserve"> </w:t>
      </w:r>
      <w:proofErr w:type="spellStart"/>
      <w:r w:rsidRPr="007338CC">
        <w:rPr>
          <w:rFonts w:asciiTheme="majorBidi" w:hAnsiTheme="majorBidi"/>
          <w:sz w:val="24"/>
          <w:szCs w:val="24"/>
        </w:rPr>
        <w:t>Yadin</w:t>
      </w:r>
      <w:proofErr w:type="spellEnd"/>
      <w:r w:rsidRPr="007338CC">
        <w:rPr>
          <w:rFonts w:asciiTheme="majorBidi" w:hAnsiTheme="majorBidi"/>
          <w:sz w:val="24"/>
          <w:szCs w:val="24"/>
        </w:rPr>
        <w:t xml:space="preserve"> </w:t>
      </w:r>
      <w:proofErr w:type="gramStart"/>
      <w:r w:rsidRPr="007338CC">
        <w:rPr>
          <w:rFonts w:asciiTheme="majorBidi" w:hAnsiTheme="majorBidi"/>
          <w:sz w:val="24"/>
          <w:szCs w:val="24"/>
        </w:rPr>
        <w:t>was of the opinion that</w:t>
      </w:r>
      <w:proofErr w:type="gramEnd"/>
      <w:r w:rsidRPr="007338CC">
        <w:rPr>
          <w:rFonts w:asciiTheme="majorBidi" w:hAnsiTheme="majorBidi"/>
          <w:sz w:val="24"/>
          <w:szCs w:val="24"/>
        </w:rPr>
        <w:t xml:space="preserve"> the differences in the widths of the clavi found on the tunics he discovered in the Judean Desert caves prove the existence of such a distinction</w:t>
      </w:r>
      <w:ins w:id="578" w:author="מחבר">
        <w:r>
          <w:rPr>
            <w:rFonts w:asciiTheme="majorBidi" w:hAnsiTheme="majorBidi"/>
            <w:sz w:val="24"/>
            <w:szCs w:val="24"/>
          </w:rPr>
          <w:t xml:space="preserve"> (</w:t>
        </w:r>
      </w:ins>
      <w:del w:id="579" w:author="מחבר">
        <w:r w:rsidRPr="007338CC" w:rsidDel="009C6BE5">
          <w:rPr>
            <w:rFonts w:asciiTheme="majorBidi" w:hAnsiTheme="majorBidi"/>
            <w:sz w:val="24"/>
            <w:szCs w:val="24"/>
          </w:rPr>
          <w:delText xml:space="preserve">, </w:delText>
        </w:r>
      </w:del>
      <w:r w:rsidRPr="007338CC">
        <w:rPr>
          <w:rFonts w:asciiTheme="majorBidi" w:hAnsiTheme="majorBidi"/>
          <w:sz w:val="24"/>
          <w:szCs w:val="24"/>
        </w:rPr>
        <w:t xml:space="preserve">Y. </w:t>
      </w:r>
      <w:proofErr w:type="spellStart"/>
      <w:r w:rsidRPr="007338CC">
        <w:rPr>
          <w:rFonts w:asciiTheme="majorBidi" w:hAnsiTheme="majorBidi"/>
          <w:sz w:val="24"/>
          <w:szCs w:val="24"/>
        </w:rPr>
        <w:t>Yadin</w:t>
      </w:r>
      <w:proofErr w:type="spellEnd"/>
      <w:r w:rsidRPr="007338CC">
        <w:rPr>
          <w:rFonts w:asciiTheme="majorBidi" w:hAnsiTheme="majorBidi"/>
          <w:sz w:val="24"/>
          <w:szCs w:val="24"/>
        </w:rPr>
        <w:t xml:space="preserve">, </w:t>
      </w:r>
      <w:r w:rsidRPr="007338CC">
        <w:rPr>
          <w:rFonts w:asciiTheme="majorBidi" w:hAnsiTheme="majorBidi"/>
          <w:i/>
          <w:iCs/>
          <w:sz w:val="24"/>
          <w:szCs w:val="24"/>
        </w:rPr>
        <w:t xml:space="preserve">The Finds from the Bar </w:t>
      </w:r>
      <w:proofErr w:type="spellStart"/>
      <w:r w:rsidRPr="007338CC">
        <w:rPr>
          <w:rFonts w:asciiTheme="majorBidi" w:hAnsiTheme="majorBidi"/>
          <w:i/>
          <w:iCs/>
          <w:sz w:val="24"/>
          <w:szCs w:val="24"/>
        </w:rPr>
        <w:t>Kokhba</w:t>
      </w:r>
      <w:proofErr w:type="spellEnd"/>
      <w:r w:rsidRPr="007338CC">
        <w:rPr>
          <w:rFonts w:asciiTheme="majorBidi" w:hAnsiTheme="majorBidi"/>
          <w:i/>
          <w:iCs/>
          <w:sz w:val="24"/>
          <w:szCs w:val="24"/>
        </w:rPr>
        <w:t xml:space="preserve"> Period in the Cave of Letters</w:t>
      </w:r>
      <w:ins w:id="580" w:author="מחבר">
        <w:r>
          <w:rPr>
            <w:rFonts w:asciiTheme="majorBidi" w:hAnsiTheme="majorBidi"/>
            <w:sz w:val="24"/>
            <w:szCs w:val="24"/>
          </w:rPr>
          <w:t xml:space="preserve"> </w:t>
        </w:r>
      </w:ins>
      <w:del w:id="581" w:author="מחבר">
        <w:r w:rsidRPr="007338CC" w:rsidDel="009C6BE5">
          <w:rPr>
            <w:rFonts w:asciiTheme="majorBidi" w:hAnsiTheme="majorBidi"/>
            <w:sz w:val="24"/>
            <w:szCs w:val="24"/>
          </w:rPr>
          <w:delText xml:space="preserve">, Vol. I </w:delText>
        </w:r>
      </w:del>
      <w:r w:rsidRPr="007338CC">
        <w:rPr>
          <w:rFonts w:asciiTheme="majorBidi" w:hAnsiTheme="majorBidi"/>
          <w:sz w:val="24"/>
          <w:szCs w:val="24"/>
        </w:rPr>
        <w:t>(Jerusalem, 1963), 209. Over time, the meaning of the clavi</w:t>
      </w:r>
      <w:r>
        <w:rPr>
          <w:rFonts w:asciiTheme="majorBidi" w:hAnsiTheme="majorBidi"/>
          <w:sz w:val="24"/>
          <w:szCs w:val="24"/>
        </w:rPr>
        <w:t>’</w:t>
      </w:r>
      <w:r w:rsidRPr="007338CC">
        <w:rPr>
          <w:rFonts w:asciiTheme="majorBidi" w:hAnsiTheme="majorBidi"/>
          <w:sz w:val="24"/>
          <w:szCs w:val="24"/>
        </w:rPr>
        <w:t>s width was abandoned and disappeared, as can be seen in the Dura-Europos frescos (ibid</w:t>
      </w:r>
      <w:del w:id="582" w:author="מחבר">
        <w:r w:rsidRPr="007338CC" w:rsidDel="009C6BE5">
          <w:rPr>
            <w:rFonts w:asciiTheme="majorBidi" w:hAnsiTheme="majorBidi"/>
            <w:sz w:val="24"/>
            <w:szCs w:val="24"/>
          </w:rPr>
          <w:delText>, ibid</w:delText>
        </w:r>
      </w:del>
      <w:r w:rsidRPr="007338CC">
        <w:rPr>
          <w:rFonts w:asciiTheme="majorBidi" w:hAnsiTheme="majorBidi"/>
          <w:sz w:val="24"/>
          <w:szCs w:val="24"/>
        </w:rPr>
        <w:t>). However, scholars have shown that the reality reflected in the literary s</w:t>
      </w:r>
      <w:r>
        <w:rPr>
          <w:rFonts w:asciiTheme="majorBidi" w:hAnsiTheme="majorBidi"/>
          <w:sz w:val="24"/>
          <w:szCs w:val="24"/>
        </w:rPr>
        <w:t>o</w:t>
      </w:r>
      <w:r w:rsidRPr="007338CC">
        <w:rPr>
          <w:rFonts w:asciiTheme="majorBidi" w:hAnsiTheme="majorBidi"/>
          <w:sz w:val="24"/>
          <w:szCs w:val="24"/>
        </w:rPr>
        <w:t>urces is m</w:t>
      </w:r>
      <w:r>
        <w:rPr>
          <w:rFonts w:asciiTheme="majorBidi" w:hAnsiTheme="majorBidi"/>
          <w:sz w:val="24"/>
          <w:szCs w:val="24"/>
        </w:rPr>
        <w:t>o</w:t>
      </w:r>
      <w:r w:rsidRPr="007338CC">
        <w:rPr>
          <w:rFonts w:asciiTheme="majorBidi" w:hAnsiTheme="majorBidi"/>
          <w:sz w:val="24"/>
          <w:szCs w:val="24"/>
        </w:rPr>
        <w:t xml:space="preserve">re complex, see B. </w:t>
      </w:r>
      <w:proofErr w:type="spellStart"/>
      <w:r w:rsidRPr="007338CC">
        <w:rPr>
          <w:rFonts w:asciiTheme="majorBidi" w:hAnsiTheme="majorBidi"/>
          <w:sz w:val="24"/>
          <w:szCs w:val="24"/>
        </w:rPr>
        <w:t>Levick</w:t>
      </w:r>
      <w:proofErr w:type="spellEnd"/>
      <w:r w:rsidRPr="007338CC">
        <w:rPr>
          <w:rFonts w:asciiTheme="majorBidi" w:hAnsiTheme="majorBidi"/>
          <w:sz w:val="24"/>
          <w:szCs w:val="24"/>
        </w:rPr>
        <w:t xml:space="preserve">, </w:t>
      </w:r>
      <w:r>
        <w:rPr>
          <w:rFonts w:asciiTheme="majorBidi" w:hAnsiTheme="majorBidi"/>
          <w:sz w:val="24"/>
          <w:szCs w:val="24"/>
        </w:rPr>
        <w:t>“</w:t>
      </w:r>
      <w:r w:rsidRPr="007338CC">
        <w:rPr>
          <w:rFonts w:asciiTheme="majorBidi" w:hAnsiTheme="majorBidi"/>
          <w:sz w:val="24"/>
          <w:szCs w:val="24"/>
        </w:rPr>
        <w:t>A Note on the Latus Clavus,</w:t>
      </w:r>
      <w:r>
        <w:rPr>
          <w:rFonts w:asciiTheme="majorBidi" w:hAnsiTheme="majorBidi"/>
          <w:sz w:val="24"/>
          <w:szCs w:val="24"/>
        </w:rPr>
        <w:t>”</w:t>
      </w:r>
      <w:r w:rsidRPr="007338CC">
        <w:rPr>
          <w:rFonts w:asciiTheme="majorBidi" w:hAnsiTheme="majorBidi"/>
          <w:sz w:val="24"/>
          <w:szCs w:val="24"/>
        </w:rPr>
        <w:t xml:space="preserve"> </w:t>
      </w:r>
      <w:r w:rsidRPr="007338CC">
        <w:rPr>
          <w:rFonts w:asciiTheme="majorBidi" w:hAnsiTheme="majorBidi"/>
          <w:i/>
          <w:iCs/>
          <w:sz w:val="24"/>
          <w:szCs w:val="24"/>
        </w:rPr>
        <w:t>Athenaeum</w:t>
      </w:r>
      <w:r w:rsidRPr="007338CC">
        <w:rPr>
          <w:rFonts w:asciiTheme="majorBidi" w:hAnsiTheme="majorBidi"/>
          <w:sz w:val="24"/>
          <w:szCs w:val="24"/>
        </w:rPr>
        <w:t xml:space="preserve"> 79 (1991)</w:t>
      </w:r>
      <w:ins w:id="583" w:author="מחבר">
        <w:r>
          <w:rPr>
            <w:rFonts w:asciiTheme="majorBidi" w:hAnsiTheme="majorBidi"/>
            <w:sz w:val="24"/>
            <w:szCs w:val="24"/>
          </w:rPr>
          <w:t>:</w:t>
        </w:r>
      </w:ins>
      <w:del w:id="584" w:author="מחבר">
        <w:r w:rsidRPr="007338CC" w:rsidDel="00943938">
          <w:rPr>
            <w:rFonts w:asciiTheme="majorBidi" w:hAnsiTheme="majorBidi"/>
            <w:sz w:val="24"/>
            <w:szCs w:val="24"/>
          </w:rPr>
          <w:delText>,</w:delText>
        </w:r>
      </w:del>
      <w:ins w:id="585" w:author="מחבר">
        <w:r>
          <w:rPr>
            <w:rFonts w:asciiTheme="majorBidi" w:hAnsiTheme="majorBidi"/>
            <w:sz w:val="24"/>
            <w:szCs w:val="24"/>
          </w:rPr>
          <w:t xml:space="preserve"> </w:t>
        </w:r>
      </w:ins>
      <w:del w:id="586" w:author="מחבר">
        <w:r w:rsidRPr="007338CC" w:rsidDel="00943938">
          <w:rPr>
            <w:rFonts w:asciiTheme="majorBidi" w:hAnsiTheme="majorBidi"/>
            <w:sz w:val="24"/>
            <w:szCs w:val="24"/>
          </w:rPr>
          <w:delText xml:space="preserve"> </w:delText>
        </w:r>
      </w:del>
      <w:r w:rsidRPr="007338CC">
        <w:rPr>
          <w:rFonts w:asciiTheme="majorBidi" w:hAnsiTheme="majorBidi"/>
          <w:sz w:val="24"/>
          <w:szCs w:val="24"/>
        </w:rPr>
        <w:t>239</w:t>
      </w:r>
      <w:r>
        <w:rPr>
          <w:rFonts w:asciiTheme="majorBidi" w:hAnsiTheme="majorBidi"/>
          <w:sz w:val="24"/>
          <w:szCs w:val="24"/>
        </w:rPr>
        <w:t>–</w:t>
      </w:r>
      <w:r w:rsidRPr="007338CC">
        <w:rPr>
          <w:rFonts w:asciiTheme="majorBidi" w:hAnsiTheme="majorBidi"/>
          <w:sz w:val="24"/>
          <w:szCs w:val="24"/>
        </w:rPr>
        <w:t xml:space="preserve">44. These conclusions are especially important for the clavi, which were perceived in the scholarship as a distinctive sign of social stratification. On the need to reevaluate the classification of the clavi and the meaning of each model, see L. Bender </w:t>
      </w:r>
      <w:proofErr w:type="spellStart"/>
      <w:r w:rsidRPr="007338CC">
        <w:rPr>
          <w:rFonts w:asciiTheme="majorBidi" w:hAnsiTheme="majorBidi"/>
          <w:sz w:val="24"/>
          <w:szCs w:val="24"/>
        </w:rPr>
        <w:t>Jørgensen</w:t>
      </w:r>
      <w:proofErr w:type="spellEnd"/>
      <w:r w:rsidRPr="007338CC">
        <w:rPr>
          <w:rFonts w:asciiTheme="majorBidi" w:hAnsiTheme="majorBidi"/>
          <w:sz w:val="24"/>
          <w:szCs w:val="24"/>
        </w:rPr>
        <w:t xml:space="preserve">, </w:t>
      </w:r>
      <w:r>
        <w:rPr>
          <w:rFonts w:asciiTheme="majorBidi" w:hAnsiTheme="majorBidi"/>
          <w:sz w:val="24"/>
          <w:szCs w:val="24"/>
        </w:rPr>
        <w:t>“</w:t>
      </w:r>
      <w:r w:rsidRPr="007338CC">
        <w:rPr>
          <w:rFonts w:asciiTheme="majorBidi" w:hAnsiTheme="majorBidi"/>
          <w:sz w:val="24"/>
          <w:szCs w:val="24"/>
        </w:rPr>
        <w:t>Clavi and Non-Clavi: Definitions of Various Bands on Roman Textiles,</w:t>
      </w:r>
      <w:r>
        <w:rPr>
          <w:rFonts w:asciiTheme="majorBidi" w:hAnsiTheme="majorBidi"/>
          <w:sz w:val="24"/>
          <w:szCs w:val="24"/>
        </w:rPr>
        <w:t>”</w:t>
      </w:r>
      <w:r w:rsidRPr="007338CC">
        <w:rPr>
          <w:rFonts w:asciiTheme="majorBidi" w:hAnsiTheme="majorBidi"/>
          <w:sz w:val="24"/>
          <w:szCs w:val="24"/>
        </w:rPr>
        <w:t xml:space="preserve"> in </w:t>
      </w:r>
      <w:proofErr w:type="spellStart"/>
      <w:r w:rsidRPr="007338CC">
        <w:rPr>
          <w:rFonts w:asciiTheme="majorBidi" w:hAnsiTheme="majorBidi"/>
          <w:i/>
          <w:iCs/>
          <w:sz w:val="24"/>
          <w:szCs w:val="24"/>
        </w:rPr>
        <w:t>Purpureae</w:t>
      </w:r>
      <w:proofErr w:type="spellEnd"/>
      <w:r w:rsidRPr="007338CC">
        <w:rPr>
          <w:rFonts w:asciiTheme="majorBidi" w:hAnsiTheme="majorBidi"/>
          <w:i/>
          <w:iCs/>
          <w:sz w:val="24"/>
          <w:szCs w:val="24"/>
        </w:rPr>
        <w:t xml:space="preserve"> </w:t>
      </w:r>
      <w:proofErr w:type="spellStart"/>
      <w:r w:rsidRPr="007338CC">
        <w:rPr>
          <w:rFonts w:asciiTheme="majorBidi" w:hAnsiTheme="majorBidi"/>
          <w:i/>
          <w:iCs/>
          <w:sz w:val="24"/>
          <w:szCs w:val="24"/>
        </w:rPr>
        <w:t>Vestes</w:t>
      </w:r>
      <w:proofErr w:type="spellEnd"/>
      <w:r w:rsidRPr="007338CC">
        <w:rPr>
          <w:rFonts w:asciiTheme="majorBidi" w:hAnsiTheme="majorBidi"/>
          <w:i/>
          <w:iCs/>
          <w:sz w:val="24"/>
          <w:szCs w:val="24"/>
        </w:rPr>
        <w:t xml:space="preserve"> III: Textiles </w:t>
      </w:r>
      <w:r w:rsidRPr="00A37C1A">
        <w:rPr>
          <w:rFonts w:asciiTheme="majorBidi" w:hAnsiTheme="majorBidi"/>
          <w:i/>
          <w:iCs/>
          <w:sz w:val="24"/>
          <w:szCs w:val="24"/>
        </w:rPr>
        <w:t xml:space="preserve">y </w:t>
      </w:r>
      <w:proofErr w:type="spellStart"/>
      <w:r w:rsidRPr="00A37C1A">
        <w:rPr>
          <w:rFonts w:asciiTheme="majorBidi" w:hAnsiTheme="majorBidi"/>
          <w:i/>
          <w:iCs/>
          <w:sz w:val="24"/>
          <w:szCs w:val="24"/>
        </w:rPr>
        <w:t>tintes</w:t>
      </w:r>
      <w:proofErr w:type="spellEnd"/>
      <w:r w:rsidRPr="00A37C1A">
        <w:rPr>
          <w:rFonts w:asciiTheme="majorBidi" w:hAnsiTheme="majorBidi"/>
          <w:i/>
          <w:iCs/>
          <w:sz w:val="24"/>
          <w:szCs w:val="24"/>
        </w:rPr>
        <w:t xml:space="preserve"> </w:t>
      </w:r>
      <w:proofErr w:type="spellStart"/>
      <w:r w:rsidRPr="00A37C1A">
        <w:rPr>
          <w:rFonts w:asciiTheme="majorBidi" w:hAnsiTheme="majorBidi"/>
          <w:i/>
          <w:iCs/>
          <w:sz w:val="24"/>
          <w:szCs w:val="24"/>
        </w:rPr>
        <w:t>en</w:t>
      </w:r>
      <w:proofErr w:type="spellEnd"/>
      <w:r w:rsidRPr="00A37C1A">
        <w:rPr>
          <w:rFonts w:asciiTheme="majorBidi" w:hAnsiTheme="majorBidi"/>
          <w:i/>
          <w:iCs/>
          <w:sz w:val="24"/>
          <w:szCs w:val="24"/>
        </w:rPr>
        <w:t xml:space="preserve"> la ciudad Antigua</w:t>
      </w:r>
      <w:r w:rsidRPr="00A37C1A">
        <w:rPr>
          <w:rFonts w:asciiTheme="majorBidi" w:hAnsiTheme="majorBidi"/>
          <w:sz w:val="24"/>
          <w:szCs w:val="24"/>
        </w:rPr>
        <w:t xml:space="preserve">, ed. C. </w:t>
      </w:r>
      <w:proofErr w:type="spellStart"/>
      <w:r w:rsidRPr="00A37C1A">
        <w:rPr>
          <w:rFonts w:asciiTheme="majorBidi" w:hAnsiTheme="majorBidi"/>
          <w:sz w:val="24"/>
          <w:szCs w:val="24"/>
        </w:rPr>
        <w:t>Alfro</w:t>
      </w:r>
      <w:proofErr w:type="spellEnd"/>
      <w:r w:rsidRPr="00A37C1A">
        <w:rPr>
          <w:rFonts w:asciiTheme="majorBidi" w:hAnsiTheme="majorBidi"/>
          <w:sz w:val="24"/>
          <w:szCs w:val="24"/>
        </w:rPr>
        <w:t xml:space="preserve"> </w:t>
      </w:r>
      <w:proofErr w:type="spellStart"/>
      <w:r w:rsidRPr="00A37C1A">
        <w:rPr>
          <w:rFonts w:asciiTheme="majorBidi" w:hAnsiTheme="majorBidi"/>
          <w:sz w:val="24"/>
          <w:szCs w:val="24"/>
        </w:rPr>
        <w:t>Giner</w:t>
      </w:r>
      <w:proofErr w:type="spellEnd"/>
      <w:r w:rsidRPr="00A37C1A">
        <w:rPr>
          <w:rFonts w:asciiTheme="majorBidi" w:hAnsiTheme="majorBidi"/>
          <w:sz w:val="24"/>
          <w:szCs w:val="24"/>
        </w:rPr>
        <w:t xml:space="preserve">, J-P. Brun, P. </w:t>
      </w:r>
      <w:proofErr w:type="spellStart"/>
      <w:r w:rsidRPr="00A37C1A">
        <w:rPr>
          <w:rFonts w:asciiTheme="majorBidi" w:hAnsiTheme="majorBidi"/>
          <w:sz w:val="24"/>
          <w:szCs w:val="24"/>
        </w:rPr>
        <w:t>Borgard</w:t>
      </w:r>
      <w:proofErr w:type="spellEnd"/>
      <w:r w:rsidRPr="00A37C1A">
        <w:rPr>
          <w:rFonts w:asciiTheme="majorBidi" w:hAnsiTheme="majorBidi"/>
          <w:sz w:val="24"/>
          <w:szCs w:val="24"/>
        </w:rPr>
        <w:t xml:space="preserve">, and R. </w:t>
      </w:r>
      <w:proofErr w:type="spellStart"/>
      <w:r w:rsidRPr="00A37C1A">
        <w:rPr>
          <w:rFonts w:asciiTheme="majorBidi" w:hAnsiTheme="majorBidi"/>
          <w:sz w:val="24"/>
          <w:szCs w:val="24"/>
        </w:rPr>
        <w:t>Pierobon</w:t>
      </w:r>
      <w:proofErr w:type="spellEnd"/>
      <w:r w:rsidRPr="00A37C1A">
        <w:rPr>
          <w:rFonts w:asciiTheme="majorBidi" w:hAnsiTheme="majorBidi"/>
          <w:sz w:val="24"/>
          <w:szCs w:val="24"/>
        </w:rPr>
        <w:t>-Benoit (Valencia, 2011),</w:t>
      </w:r>
      <w:del w:id="587" w:author="מחבר">
        <w:r w:rsidRPr="00A37C1A" w:rsidDel="00943938">
          <w:rPr>
            <w:rFonts w:asciiTheme="majorBidi" w:hAnsiTheme="majorBidi"/>
            <w:sz w:val="24"/>
            <w:szCs w:val="24"/>
          </w:rPr>
          <w:delText xml:space="preserve"> pp.</w:delText>
        </w:r>
      </w:del>
      <w:r w:rsidRPr="00A37C1A">
        <w:rPr>
          <w:rFonts w:asciiTheme="majorBidi" w:hAnsiTheme="majorBidi"/>
          <w:sz w:val="24"/>
          <w:szCs w:val="24"/>
        </w:rPr>
        <w:t xml:space="preserve"> 75</w:t>
      </w:r>
      <w:r>
        <w:rPr>
          <w:rFonts w:asciiTheme="majorBidi" w:hAnsiTheme="majorBidi"/>
          <w:sz w:val="24"/>
          <w:szCs w:val="24"/>
        </w:rPr>
        <w:t>–</w:t>
      </w:r>
      <w:r w:rsidRPr="00A37C1A">
        <w:rPr>
          <w:rFonts w:asciiTheme="majorBidi" w:hAnsiTheme="majorBidi"/>
          <w:sz w:val="24"/>
          <w:szCs w:val="24"/>
        </w:rPr>
        <w:t>81.</w:t>
      </w:r>
    </w:p>
  </w:footnote>
  <w:footnote w:id="108">
    <w:p w14:paraId="7AEAC680" w14:textId="4BD135D7" w:rsidR="00BF4607" w:rsidRPr="00A37C1A" w:rsidRDefault="00BF4607" w:rsidP="00EA2CA3">
      <w:pPr>
        <w:pStyle w:val="a7"/>
        <w:spacing w:line="276" w:lineRule="auto"/>
        <w:ind w:firstLine="0"/>
        <w:rPr>
          <w:rFonts w:asciiTheme="majorBidi" w:hAnsiTheme="majorBidi"/>
          <w:sz w:val="24"/>
          <w:szCs w:val="24"/>
        </w:rPr>
      </w:pPr>
      <w:r w:rsidRPr="00A37C1A">
        <w:rPr>
          <w:rStyle w:val="a9"/>
          <w:rFonts w:asciiTheme="majorBidi" w:hAnsiTheme="majorBidi"/>
          <w:sz w:val="24"/>
          <w:szCs w:val="24"/>
        </w:rPr>
        <w:footnoteRef/>
      </w:r>
      <w:r w:rsidRPr="00A37C1A">
        <w:rPr>
          <w:rFonts w:asciiTheme="majorBidi" w:hAnsiTheme="majorBidi"/>
          <w:sz w:val="24"/>
          <w:szCs w:val="24"/>
        </w:rPr>
        <w:t xml:space="preserve"> </w:t>
      </w:r>
      <w:proofErr w:type="spellStart"/>
      <w:r w:rsidRPr="00A37C1A">
        <w:rPr>
          <w:rFonts w:asciiTheme="majorBidi" w:hAnsiTheme="majorBidi"/>
          <w:sz w:val="24"/>
          <w:szCs w:val="24"/>
        </w:rPr>
        <w:t>Canepa</w:t>
      </w:r>
      <w:proofErr w:type="spellEnd"/>
      <w:r w:rsidRPr="00A37C1A">
        <w:rPr>
          <w:rFonts w:asciiTheme="majorBidi" w:hAnsiTheme="majorBidi"/>
          <w:sz w:val="24"/>
          <w:szCs w:val="24"/>
        </w:rPr>
        <w:t xml:space="preserve">, </w:t>
      </w:r>
      <w:r w:rsidRPr="00A37C1A">
        <w:rPr>
          <w:rFonts w:asciiTheme="majorBidi" w:hAnsiTheme="majorBidi"/>
          <w:i/>
          <w:iCs/>
          <w:sz w:val="24"/>
          <w:szCs w:val="24"/>
        </w:rPr>
        <w:t>Two Eyes</w:t>
      </w:r>
      <w:r w:rsidRPr="00A37C1A">
        <w:rPr>
          <w:rFonts w:asciiTheme="majorBidi" w:hAnsiTheme="majorBidi"/>
          <w:sz w:val="24"/>
          <w:szCs w:val="24"/>
        </w:rPr>
        <w:t>, 201</w:t>
      </w:r>
      <w:r>
        <w:rPr>
          <w:rFonts w:asciiTheme="majorBidi" w:hAnsiTheme="majorBidi"/>
          <w:sz w:val="24"/>
          <w:szCs w:val="24"/>
        </w:rPr>
        <w:t>–</w:t>
      </w:r>
      <w:r w:rsidRPr="00A37C1A">
        <w:rPr>
          <w:rFonts w:asciiTheme="majorBidi" w:hAnsiTheme="majorBidi"/>
          <w:sz w:val="24"/>
          <w:szCs w:val="24"/>
        </w:rPr>
        <w:t xml:space="preserve">204. </w:t>
      </w:r>
    </w:p>
  </w:footnote>
  <w:footnote w:id="109">
    <w:p w14:paraId="79E1D998" w14:textId="03C5EE1D" w:rsidR="00BF4607" w:rsidRPr="00A37C1A" w:rsidRDefault="00BF4607" w:rsidP="00EA2CA3">
      <w:pPr>
        <w:pStyle w:val="a7"/>
        <w:spacing w:line="276" w:lineRule="auto"/>
        <w:ind w:firstLine="0"/>
        <w:rPr>
          <w:rFonts w:asciiTheme="majorBidi" w:hAnsiTheme="majorBidi"/>
          <w:sz w:val="24"/>
          <w:szCs w:val="24"/>
        </w:rPr>
      </w:pPr>
      <w:r w:rsidRPr="00A37C1A">
        <w:rPr>
          <w:rStyle w:val="a9"/>
          <w:rFonts w:asciiTheme="majorBidi" w:hAnsiTheme="majorBidi"/>
          <w:sz w:val="24"/>
          <w:szCs w:val="24"/>
        </w:rPr>
        <w:footnoteRef/>
      </w:r>
      <w:r w:rsidRPr="00A37C1A">
        <w:rPr>
          <w:rFonts w:asciiTheme="majorBidi" w:hAnsiTheme="majorBidi"/>
          <w:sz w:val="24"/>
          <w:szCs w:val="24"/>
        </w:rPr>
        <w:t xml:space="preserve"> On the use of precious stones by Byzantine emperors, see Maguire, </w:t>
      </w:r>
      <w:r>
        <w:rPr>
          <w:rFonts w:asciiTheme="majorBidi" w:hAnsiTheme="majorBidi"/>
          <w:sz w:val="24"/>
          <w:szCs w:val="24"/>
        </w:rPr>
        <w:t>“</w:t>
      </w:r>
      <w:r w:rsidRPr="00A37C1A">
        <w:rPr>
          <w:rFonts w:asciiTheme="majorBidi" w:hAnsiTheme="majorBidi"/>
          <w:sz w:val="24"/>
          <w:szCs w:val="24"/>
        </w:rPr>
        <w:t>Personal Adornment,</w:t>
      </w:r>
      <w:r>
        <w:rPr>
          <w:rFonts w:asciiTheme="majorBidi" w:hAnsiTheme="majorBidi"/>
          <w:sz w:val="24"/>
          <w:szCs w:val="24"/>
        </w:rPr>
        <w:t>”</w:t>
      </w:r>
      <w:r w:rsidRPr="00A37C1A">
        <w:rPr>
          <w:rFonts w:asciiTheme="majorBidi" w:hAnsiTheme="majorBidi"/>
          <w:sz w:val="24"/>
          <w:szCs w:val="24"/>
        </w:rPr>
        <w:t xml:space="preserve"> 43</w:t>
      </w:r>
      <w:r>
        <w:rPr>
          <w:rFonts w:asciiTheme="majorBidi" w:hAnsiTheme="majorBidi"/>
          <w:sz w:val="24"/>
          <w:szCs w:val="24"/>
        </w:rPr>
        <w:t>–</w:t>
      </w:r>
      <w:r w:rsidRPr="00A37C1A">
        <w:rPr>
          <w:rFonts w:asciiTheme="majorBidi" w:hAnsiTheme="majorBidi"/>
          <w:sz w:val="24"/>
          <w:szCs w:val="24"/>
        </w:rPr>
        <w:t>47</w:t>
      </w:r>
      <w:r w:rsidRPr="00A37C1A">
        <w:rPr>
          <w:rFonts w:asciiTheme="majorBidi" w:hAnsiTheme="majorBidi"/>
          <w:sz w:val="24"/>
          <w:szCs w:val="24"/>
          <w:rtl/>
        </w:rPr>
        <w:t>.</w:t>
      </w:r>
      <w:r w:rsidRPr="00A37C1A">
        <w:rPr>
          <w:rFonts w:asciiTheme="majorBidi" w:hAnsiTheme="majorBidi"/>
          <w:sz w:val="24"/>
          <w:szCs w:val="24"/>
        </w:rPr>
        <w:t xml:space="preserve"> </w:t>
      </w:r>
    </w:p>
  </w:footnote>
  <w:footnote w:id="110">
    <w:p w14:paraId="13DE9180" w14:textId="7D010A95" w:rsidR="00BF4607" w:rsidRPr="00EE6321" w:rsidRDefault="00BF4607" w:rsidP="00EA2CA3">
      <w:pPr>
        <w:pStyle w:val="a7"/>
        <w:spacing w:line="276" w:lineRule="auto"/>
        <w:ind w:firstLine="0"/>
        <w:rPr>
          <w:rFonts w:asciiTheme="majorBidi" w:hAnsiTheme="majorBidi"/>
        </w:rPr>
      </w:pPr>
      <w:r w:rsidRPr="004E67E8">
        <w:rPr>
          <w:rStyle w:val="a9"/>
          <w:sz w:val="24"/>
          <w:szCs w:val="24"/>
        </w:rPr>
        <w:footnoteRef/>
      </w:r>
      <w:r w:rsidRPr="004E67E8">
        <w:rPr>
          <w:sz w:val="24"/>
          <w:szCs w:val="24"/>
        </w:rPr>
        <w:t xml:space="preserve"> </w:t>
      </w:r>
      <w:r w:rsidRPr="00EE6321">
        <w:rPr>
          <w:rFonts w:asciiTheme="majorBidi" w:hAnsiTheme="majorBidi"/>
          <w:sz w:val="24"/>
          <w:szCs w:val="24"/>
        </w:rPr>
        <w:t xml:space="preserve">D. Janes has elaborated extensively on the luxurious style of Byzantine Christianity in Late Antiquity (D. Janes, </w:t>
      </w:r>
      <w:proofErr w:type="gramStart"/>
      <w:r w:rsidRPr="00EE6321">
        <w:rPr>
          <w:rFonts w:asciiTheme="majorBidi" w:hAnsiTheme="majorBidi"/>
          <w:i/>
          <w:iCs/>
          <w:sz w:val="24"/>
          <w:szCs w:val="24"/>
        </w:rPr>
        <w:t>God</w:t>
      </w:r>
      <w:proofErr w:type="gramEnd"/>
      <w:r w:rsidRPr="00EE6321">
        <w:rPr>
          <w:rFonts w:asciiTheme="majorBidi" w:hAnsiTheme="majorBidi"/>
          <w:i/>
          <w:iCs/>
          <w:sz w:val="24"/>
          <w:szCs w:val="24"/>
        </w:rPr>
        <w:t xml:space="preserve"> and Gold in Late Antiquity</w:t>
      </w:r>
      <w:r w:rsidRPr="00EE6321">
        <w:rPr>
          <w:rFonts w:asciiTheme="majorBidi" w:hAnsiTheme="majorBidi"/>
          <w:sz w:val="24"/>
          <w:szCs w:val="24"/>
        </w:rPr>
        <w:t xml:space="preserve"> </w:t>
      </w:r>
      <w:ins w:id="604" w:author="מחבר">
        <w:r w:rsidR="00212BF3">
          <w:rPr>
            <w:rFonts w:asciiTheme="majorBidi" w:hAnsiTheme="majorBidi"/>
            <w:sz w:val="24"/>
            <w:szCs w:val="24"/>
          </w:rPr>
          <w:t>[</w:t>
        </w:r>
      </w:ins>
      <w:del w:id="605" w:author="מחבר">
        <w:r w:rsidRPr="00EE6321" w:rsidDel="00212BF3">
          <w:rPr>
            <w:rFonts w:asciiTheme="majorBidi" w:hAnsiTheme="majorBidi"/>
            <w:sz w:val="24"/>
            <w:szCs w:val="24"/>
          </w:rPr>
          <w:delText>(</w:delText>
        </w:r>
      </w:del>
      <w:r w:rsidRPr="00EE6321">
        <w:rPr>
          <w:rFonts w:asciiTheme="majorBidi" w:hAnsiTheme="majorBidi"/>
          <w:sz w:val="24"/>
          <w:szCs w:val="24"/>
        </w:rPr>
        <w:t>Cambridge, 1998</w:t>
      </w:r>
      <w:ins w:id="606" w:author="מחבר">
        <w:r w:rsidR="00212BF3">
          <w:rPr>
            <w:rFonts w:asciiTheme="majorBidi" w:hAnsiTheme="majorBidi"/>
            <w:sz w:val="24"/>
            <w:szCs w:val="24"/>
          </w:rPr>
          <w:t>]</w:t>
        </w:r>
      </w:ins>
      <w:r w:rsidRPr="00EE6321">
        <w:rPr>
          <w:rFonts w:asciiTheme="majorBidi" w:hAnsiTheme="majorBidi"/>
          <w:sz w:val="24"/>
          <w:szCs w:val="24"/>
        </w:rPr>
        <w:t>). On the decoration of clothing and ornamental objects with gems, see ibid, 119</w:t>
      </w:r>
      <w:r>
        <w:rPr>
          <w:rFonts w:asciiTheme="majorBidi" w:hAnsiTheme="majorBidi"/>
          <w:sz w:val="24"/>
          <w:szCs w:val="24"/>
        </w:rPr>
        <w:t>–</w:t>
      </w:r>
      <w:r w:rsidRPr="00EE6321">
        <w:rPr>
          <w:rFonts w:asciiTheme="majorBidi" w:hAnsiTheme="majorBidi"/>
          <w:sz w:val="24"/>
          <w:szCs w:val="24"/>
        </w:rPr>
        <w:t xml:space="preserve">33. </w:t>
      </w:r>
    </w:p>
  </w:footnote>
  <w:footnote w:id="111">
    <w:p w14:paraId="50F7723C" w14:textId="1E923C61" w:rsidR="00BF4607" w:rsidRPr="00EE6321" w:rsidRDefault="00BF4607" w:rsidP="004E67E8">
      <w:pPr>
        <w:pStyle w:val="a7"/>
        <w:ind w:firstLine="0"/>
        <w:rPr>
          <w:rFonts w:asciiTheme="majorBidi" w:hAnsiTheme="majorBidi"/>
          <w:sz w:val="24"/>
          <w:szCs w:val="24"/>
        </w:rPr>
      </w:pPr>
      <w:r w:rsidRPr="00EE6321">
        <w:rPr>
          <w:rStyle w:val="a9"/>
          <w:rFonts w:asciiTheme="majorBidi" w:hAnsiTheme="majorBidi"/>
          <w:sz w:val="24"/>
          <w:szCs w:val="24"/>
        </w:rPr>
        <w:footnoteRef/>
      </w:r>
      <w:r w:rsidRPr="00EE6321">
        <w:rPr>
          <w:rFonts w:asciiTheme="majorBidi" w:hAnsiTheme="majorBidi"/>
          <w:sz w:val="24"/>
          <w:szCs w:val="24"/>
        </w:rPr>
        <w:t xml:space="preserve"> </w:t>
      </w:r>
      <w:proofErr w:type="spellStart"/>
      <w:r w:rsidRPr="00EE6321">
        <w:rPr>
          <w:rFonts w:asciiTheme="majorBidi" w:hAnsiTheme="majorBidi"/>
          <w:sz w:val="24"/>
          <w:szCs w:val="24"/>
        </w:rPr>
        <w:t>Zanker</w:t>
      </w:r>
      <w:proofErr w:type="spellEnd"/>
      <w:r w:rsidRPr="00EE6321">
        <w:rPr>
          <w:rFonts w:asciiTheme="majorBidi" w:hAnsiTheme="majorBidi"/>
          <w:sz w:val="24"/>
          <w:szCs w:val="24"/>
        </w:rPr>
        <w:t xml:space="preserve">, </w:t>
      </w:r>
      <w:r w:rsidRPr="00EE6321">
        <w:rPr>
          <w:rFonts w:asciiTheme="majorBidi" w:hAnsiTheme="majorBidi"/>
          <w:i/>
          <w:iCs/>
          <w:sz w:val="24"/>
          <w:szCs w:val="24"/>
        </w:rPr>
        <w:t>Socrates</w:t>
      </w:r>
      <w:r w:rsidRPr="00EE6321">
        <w:rPr>
          <w:rFonts w:asciiTheme="majorBidi" w:hAnsiTheme="majorBidi"/>
          <w:sz w:val="24"/>
          <w:szCs w:val="24"/>
        </w:rPr>
        <w:t>, 268</w:t>
      </w:r>
      <w:r>
        <w:rPr>
          <w:rFonts w:asciiTheme="majorBidi" w:hAnsiTheme="majorBidi"/>
          <w:sz w:val="24"/>
          <w:szCs w:val="24"/>
        </w:rPr>
        <w:t>–</w:t>
      </w:r>
      <w:r w:rsidRPr="00EE6321">
        <w:rPr>
          <w:rFonts w:asciiTheme="majorBidi" w:hAnsiTheme="majorBidi"/>
          <w:sz w:val="24"/>
          <w:szCs w:val="24"/>
        </w:rPr>
        <w:t>79.</w:t>
      </w:r>
    </w:p>
  </w:footnote>
  <w:footnote w:id="112">
    <w:p w14:paraId="795EA01A" w14:textId="6B231F44" w:rsidR="00BF4607" w:rsidRPr="00041E97" w:rsidRDefault="00BF4607" w:rsidP="00AA7844">
      <w:pPr>
        <w:pStyle w:val="a7"/>
        <w:spacing w:line="276" w:lineRule="auto"/>
        <w:ind w:firstLine="0"/>
        <w:rPr>
          <w:rFonts w:asciiTheme="majorBidi" w:hAnsiTheme="majorBidi"/>
          <w:sz w:val="24"/>
          <w:szCs w:val="24"/>
        </w:rPr>
      </w:pPr>
      <w:r w:rsidRPr="004E67E8">
        <w:rPr>
          <w:rStyle w:val="a9"/>
          <w:sz w:val="24"/>
          <w:szCs w:val="24"/>
        </w:rPr>
        <w:footnoteRef/>
      </w:r>
      <w:r w:rsidRPr="004E67E8">
        <w:rPr>
          <w:sz w:val="24"/>
          <w:szCs w:val="24"/>
        </w:rPr>
        <w:t xml:space="preserve"> </w:t>
      </w:r>
      <w:r w:rsidRPr="00041E97">
        <w:rPr>
          <w:rFonts w:asciiTheme="majorBidi" w:hAnsiTheme="majorBidi"/>
          <w:sz w:val="24"/>
          <w:szCs w:val="24"/>
        </w:rPr>
        <w:t xml:space="preserve">On the transition of motifs from Roman art to Christian art, see </w:t>
      </w:r>
      <w:proofErr w:type="spellStart"/>
      <w:r w:rsidRPr="00041E97">
        <w:rPr>
          <w:rFonts w:asciiTheme="majorBidi" w:hAnsiTheme="majorBidi"/>
          <w:sz w:val="24"/>
          <w:szCs w:val="24"/>
        </w:rPr>
        <w:t>Urbano</w:t>
      </w:r>
      <w:proofErr w:type="spellEnd"/>
      <w:r w:rsidRPr="00041E97">
        <w:rPr>
          <w:rFonts w:asciiTheme="majorBidi" w:hAnsiTheme="majorBidi"/>
          <w:sz w:val="24"/>
          <w:szCs w:val="24"/>
        </w:rPr>
        <w:t xml:space="preserve">, </w:t>
      </w:r>
      <w:r>
        <w:rPr>
          <w:rFonts w:asciiTheme="majorBidi" w:hAnsiTheme="majorBidi"/>
          <w:sz w:val="24"/>
          <w:szCs w:val="24"/>
        </w:rPr>
        <w:t>“</w:t>
      </w:r>
      <w:r w:rsidRPr="00041E97">
        <w:rPr>
          <w:rFonts w:asciiTheme="majorBidi" w:hAnsiTheme="majorBidi"/>
          <w:sz w:val="24"/>
          <w:szCs w:val="24"/>
        </w:rPr>
        <w:t>Literary and Visual,</w:t>
      </w:r>
      <w:r>
        <w:rPr>
          <w:rFonts w:asciiTheme="majorBidi" w:hAnsiTheme="majorBidi"/>
          <w:sz w:val="24"/>
          <w:szCs w:val="24"/>
        </w:rPr>
        <w:t>”</w:t>
      </w:r>
      <w:r w:rsidRPr="00041E97">
        <w:rPr>
          <w:rFonts w:asciiTheme="majorBidi" w:hAnsiTheme="majorBidi"/>
          <w:sz w:val="24"/>
          <w:szCs w:val="24"/>
        </w:rPr>
        <w:t xml:space="preserve"> 15</w:t>
      </w:r>
      <w:r>
        <w:rPr>
          <w:rFonts w:asciiTheme="majorBidi" w:hAnsiTheme="majorBidi"/>
          <w:sz w:val="24"/>
          <w:szCs w:val="24"/>
        </w:rPr>
        <w:t>–</w:t>
      </w:r>
      <w:r w:rsidRPr="00041E97">
        <w:rPr>
          <w:rFonts w:asciiTheme="majorBidi" w:hAnsiTheme="majorBidi"/>
          <w:sz w:val="24"/>
          <w:szCs w:val="24"/>
        </w:rPr>
        <w:t>26.</w:t>
      </w:r>
    </w:p>
  </w:footnote>
  <w:footnote w:id="113">
    <w:p w14:paraId="3670DDC4" w14:textId="2F137B5B" w:rsidR="00BF4607" w:rsidRPr="00041E97" w:rsidRDefault="00BF4607" w:rsidP="00860B39">
      <w:pPr>
        <w:pStyle w:val="a7"/>
        <w:spacing w:line="276" w:lineRule="auto"/>
        <w:ind w:firstLine="0"/>
        <w:rPr>
          <w:rFonts w:asciiTheme="majorBidi" w:hAnsiTheme="majorBidi"/>
          <w:sz w:val="24"/>
          <w:szCs w:val="24"/>
        </w:rPr>
      </w:pPr>
      <w:r w:rsidRPr="00041E97">
        <w:rPr>
          <w:rStyle w:val="a9"/>
          <w:rFonts w:asciiTheme="majorBidi" w:hAnsiTheme="majorBidi"/>
          <w:sz w:val="24"/>
          <w:szCs w:val="24"/>
        </w:rPr>
        <w:footnoteRef/>
      </w:r>
      <w:r w:rsidRPr="00041E97">
        <w:rPr>
          <w:rFonts w:asciiTheme="majorBidi" w:hAnsiTheme="majorBidi"/>
          <w:sz w:val="24"/>
          <w:szCs w:val="24"/>
        </w:rPr>
        <w:t xml:space="preserve"> For a survey of this model and its presentations, see E. Thomas, </w:t>
      </w:r>
      <w:r>
        <w:rPr>
          <w:rFonts w:asciiTheme="majorBidi" w:hAnsiTheme="majorBidi"/>
          <w:sz w:val="24"/>
          <w:szCs w:val="24"/>
        </w:rPr>
        <w:t>“</w:t>
      </w:r>
      <w:r w:rsidRPr="00041E97">
        <w:rPr>
          <w:rFonts w:asciiTheme="majorBidi" w:hAnsiTheme="majorBidi"/>
          <w:sz w:val="24"/>
          <w:szCs w:val="24"/>
        </w:rPr>
        <w:t xml:space="preserve">Houses of the Dead? Columnar Sarcophagi as </w:t>
      </w:r>
      <w:r>
        <w:rPr>
          <w:rFonts w:asciiTheme="majorBidi" w:hAnsiTheme="majorBidi"/>
          <w:sz w:val="24"/>
          <w:szCs w:val="24"/>
        </w:rPr>
        <w:t>“</w:t>
      </w:r>
      <w:r w:rsidRPr="00041E97">
        <w:rPr>
          <w:rFonts w:asciiTheme="majorBidi" w:hAnsiTheme="majorBidi"/>
          <w:sz w:val="24"/>
          <w:szCs w:val="24"/>
        </w:rPr>
        <w:t>Micro-Architecture</w:t>
      </w:r>
      <w:r>
        <w:rPr>
          <w:rFonts w:asciiTheme="majorBidi" w:hAnsiTheme="majorBidi"/>
          <w:sz w:val="24"/>
          <w:szCs w:val="24"/>
        </w:rPr>
        <w:t>’</w:t>
      </w:r>
      <w:r w:rsidRPr="00041E97">
        <w:rPr>
          <w:rFonts w:asciiTheme="majorBidi" w:hAnsiTheme="majorBidi"/>
          <w:sz w:val="24"/>
          <w:szCs w:val="24"/>
        </w:rPr>
        <w:t>,</w:t>
      </w:r>
      <w:r>
        <w:rPr>
          <w:rFonts w:asciiTheme="majorBidi" w:hAnsiTheme="majorBidi"/>
          <w:sz w:val="24"/>
          <w:szCs w:val="24"/>
        </w:rPr>
        <w:t>”</w:t>
      </w:r>
      <w:r w:rsidRPr="00041E97">
        <w:rPr>
          <w:rFonts w:asciiTheme="majorBidi" w:hAnsiTheme="majorBidi"/>
          <w:sz w:val="24"/>
          <w:szCs w:val="24"/>
        </w:rPr>
        <w:t xml:space="preserve"> in </w:t>
      </w:r>
      <w:r w:rsidRPr="00041E97">
        <w:rPr>
          <w:rFonts w:asciiTheme="majorBidi" w:hAnsiTheme="majorBidi"/>
          <w:i/>
          <w:iCs/>
          <w:sz w:val="24"/>
          <w:szCs w:val="24"/>
        </w:rPr>
        <w:t>Life, Death and Representation: Some New Work on Roman Sarcophagi</w:t>
      </w:r>
      <w:r w:rsidRPr="00041E97">
        <w:rPr>
          <w:rFonts w:asciiTheme="majorBidi" w:hAnsiTheme="majorBidi"/>
          <w:sz w:val="24"/>
          <w:szCs w:val="24"/>
        </w:rPr>
        <w:t xml:space="preserve">, ed. J. Elsner and J. </w:t>
      </w:r>
      <w:proofErr w:type="spellStart"/>
      <w:r w:rsidRPr="00041E97">
        <w:rPr>
          <w:rFonts w:asciiTheme="majorBidi" w:hAnsiTheme="majorBidi"/>
          <w:sz w:val="24"/>
          <w:szCs w:val="24"/>
        </w:rPr>
        <w:t>Huskinson</w:t>
      </w:r>
      <w:proofErr w:type="spellEnd"/>
      <w:r w:rsidRPr="00041E97">
        <w:rPr>
          <w:rFonts w:asciiTheme="majorBidi" w:hAnsiTheme="majorBidi"/>
          <w:sz w:val="24"/>
          <w:szCs w:val="24"/>
        </w:rPr>
        <w:t xml:space="preserve"> (Berlin, 2011), 387</w:t>
      </w:r>
      <w:r>
        <w:rPr>
          <w:rFonts w:asciiTheme="majorBidi" w:hAnsiTheme="majorBidi"/>
          <w:sz w:val="24"/>
          <w:szCs w:val="24"/>
        </w:rPr>
        <w:t>–</w:t>
      </w:r>
      <w:r w:rsidRPr="00041E97">
        <w:rPr>
          <w:rFonts w:asciiTheme="majorBidi" w:hAnsiTheme="majorBidi"/>
          <w:sz w:val="24"/>
          <w:szCs w:val="24"/>
        </w:rPr>
        <w:t xml:space="preserve">435. For more </w:t>
      </w:r>
      <w:ins w:id="613" w:author="מחבר">
        <w:r w:rsidRPr="00041E97">
          <w:rPr>
            <w:rFonts w:asciiTheme="majorBidi" w:hAnsiTheme="majorBidi"/>
            <w:sz w:val="24"/>
            <w:szCs w:val="24"/>
          </w:rPr>
          <w:t xml:space="preserve">similar </w:t>
        </w:r>
      </w:ins>
      <w:r w:rsidRPr="00041E97">
        <w:rPr>
          <w:rFonts w:asciiTheme="majorBidi" w:hAnsiTheme="majorBidi"/>
          <w:sz w:val="24"/>
          <w:szCs w:val="24"/>
        </w:rPr>
        <w:t xml:space="preserve">sarcophagi </w:t>
      </w:r>
      <w:del w:id="614" w:author="מחבר">
        <w:r w:rsidRPr="00041E97" w:rsidDel="00C704FD">
          <w:rPr>
            <w:rFonts w:asciiTheme="majorBidi" w:hAnsiTheme="majorBidi"/>
            <w:sz w:val="24"/>
            <w:szCs w:val="24"/>
          </w:rPr>
          <w:delText xml:space="preserve">similar </w:delText>
        </w:r>
        <w:r w:rsidRPr="00041E97" w:rsidDel="0003250B">
          <w:rPr>
            <w:rFonts w:asciiTheme="majorBidi" w:hAnsiTheme="majorBidi"/>
            <w:sz w:val="24"/>
            <w:szCs w:val="24"/>
          </w:rPr>
          <w:delText>to the Ariosti</w:delText>
        </w:r>
      </w:del>
      <w:r w:rsidRPr="00041E97">
        <w:rPr>
          <w:rFonts w:asciiTheme="majorBidi" w:hAnsiTheme="majorBidi"/>
          <w:sz w:val="24"/>
          <w:szCs w:val="24"/>
        </w:rPr>
        <w:t>, see ibid, 425</w:t>
      </w:r>
      <w:ins w:id="615" w:author="מחבר">
        <w:r>
          <w:rPr>
            <w:rFonts w:asciiTheme="majorBidi" w:hAnsiTheme="majorBidi"/>
            <w:sz w:val="24"/>
            <w:szCs w:val="24"/>
          </w:rPr>
          <w:t xml:space="preserve"> (</w:t>
        </w:r>
      </w:ins>
      <w:del w:id="616" w:author="מחבר">
        <w:r w:rsidRPr="00041E97" w:rsidDel="005649B4">
          <w:rPr>
            <w:rFonts w:asciiTheme="majorBidi" w:hAnsiTheme="majorBidi"/>
            <w:sz w:val="24"/>
            <w:szCs w:val="24"/>
          </w:rPr>
          <w:delText xml:space="preserve">. </w:delText>
        </w:r>
      </w:del>
      <w:r w:rsidRPr="00041E97">
        <w:rPr>
          <w:rFonts w:asciiTheme="majorBidi" w:hAnsiTheme="majorBidi"/>
          <w:sz w:val="24"/>
          <w:szCs w:val="24"/>
        </w:rPr>
        <w:t xml:space="preserve">There is disagreement as to whether Bishop </w:t>
      </w:r>
      <w:proofErr w:type="spellStart"/>
      <w:r w:rsidRPr="00041E97">
        <w:rPr>
          <w:rFonts w:asciiTheme="majorBidi" w:hAnsiTheme="majorBidi"/>
          <w:sz w:val="24"/>
          <w:szCs w:val="24"/>
        </w:rPr>
        <w:t>Liberius</w:t>
      </w:r>
      <w:r>
        <w:rPr>
          <w:rFonts w:asciiTheme="majorBidi" w:hAnsiTheme="majorBidi"/>
          <w:sz w:val="24"/>
          <w:szCs w:val="24"/>
        </w:rPr>
        <w:t>’</w:t>
      </w:r>
      <w:r w:rsidRPr="00041E97">
        <w:rPr>
          <w:rFonts w:asciiTheme="majorBidi" w:hAnsiTheme="majorBidi"/>
          <w:sz w:val="24"/>
          <w:szCs w:val="24"/>
        </w:rPr>
        <w:t>s</w:t>
      </w:r>
      <w:proofErr w:type="spellEnd"/>
      <w:r w:rsidRPr="00041E97">
        <w:rPr>
          <w:rFonts w:asciiTheme="majorBidi" w:hAnsiTheme="majorBidi"/>
          <w:sz w:val="24"/>
          <w:szCs w:val="24"/>
        </w:rPr>
        <w:t xml:space="preserve"> sarcophagus, which today functions as the alter in St. Fran</w:t>
      </w:r>
      <w:del w:id="617" w:author="מחבר">
        <w:r w:rsidRPr="00041E97" w:rsidDel="0010047D">
          <w:rPr>
            <w:rFonts w:asciiTheme="majorBidi" w:hAnsiTheme="majorBidi"/>
            <w:sz w:val="24"/>
            <w:szCs w:val="24"/>
          </w:rPr>
          <w:delText>s</w:delText>
        </w:r>
      </w:del>
      <w:r w:rsidRPr="00041E97">
        <w:rPr>
          <w:rFonts w:asciiTheme="majorBidi" w:hAnsiTheme="majorBidi"/>
          <w:sz w:val="24"/>
          <w:szCs w:val="24"/>
        </w:rPr>
        <w:t>cisco</w:t>
      </w:r>
      <w:r>
        <w:rPr>
          <w:rFonts w:asciiTheme="majorBidi" w:hAnsiTheme="majorBidi"/>
          <w:sz w:val="24"/>
          <w:szCs w:val="24"/>
        </w:rPr>
        <w:t>’</w:t>
      </w:r>
      <w:r w:rsidRPr="00041E97">
        <w:rPr>
          <w:rFonts w:asciiTheme="majorBidi" w:hAnsiTheme="majorBidi"/>
          <w:sz w:val="24"/>
          <w:szCs w:val="24"/>
        </w:rPr>
        <w:t xml:space="preserve">s church in Ravenna, indeed dates from the fourth century or whether it is a later forgery, see E. M. Schoolman, </w:t>
      </w:r>
      <w:r>
        <w:rPr>
          <w:rFonts w:asciiTheme="majorBidi" w:hAnsiTheme="majorBidi"/>
          <w:sz w:val="24"/>
          <w:szCs w:val="24"/>
        </w:rPr>
        <w:t>“</w:t>
      </w:r>
      <w:r w:rsidRPr="00041E97">
        <w:rPr>
          <w:rFonts w:asciiTheme="majorBidi" w:hAnsiTheme="majorBidi"/>
          <w:sz w:val="24"/>
          <w:szCs w:val="24"/>
        </w:rPr>
        <w:t>Reassessing the Sarcophagi of Ravenna,</w:t>
      </w:r>
      <w:r>
        <w:rPr>
          <w:rFonts w:asciiTheme="majorBidi" w:hAnsiTheme="majorBidi"/>
          <w:sz w:val="24"/>
          <w:szCs w:val="24"/>
        </w:rPr>
        <w:t>”</w:t>
      </w:r>
      <w:r w:rsidRPr="00041E97">
        <w:rPr>
          <w:rFonts w:asciiTheme="majorBidi" w:hAnsiTheme="majorBidi"/>
          <w:sz w:val="24"/>
          <w:szCs w:val="24"/>
        </w:rPr>
        <w:t xml:space="preserve"> </w:t>
      </w:r>
      <w:r w:rsidRPr="00041E97">
        <w:rPr>
          <w:rFonts w:asciiTheme="majorBidi" w:hAnsiTheme="majorBidi"/>
          <w:i/>
          <w:iCs/>
          <w:sz w:val="24"/>
          <w:szCs w:val="24"/>
        </w:rPr>
        <w:t>DOP</w:t>
      </w:r>
      <w:r w:rsidRPr="00041E97">
        <w:rPr>
          <w:rFonts w:asciiTheme="majorBidi" w:hAnsiTheme="majorBidi"/>
          <w:sz w:val="24"/>
          <w:szCs w:val="24"/>
        </w:rPr>
        <w:t xml:space="preserve"> 67 </w:t>
      </w:r>
      <w:ins w:id="618" w:author="מחבר">
        <w:r>
          <w:rPr>
            <w:rFonts w:asciiTheme="majorBidi" w:hAnsiTheme="majorBidi"/>
            <w:sz w:val="24"/>
            <w:szCs w:val="24"/>
          </w:rPr>
          <w:t>[</w:t>
        </w:r>
      </w:ins>
      <w:del w:id="619" w:author="מחבר">
        <w:r w:rsidRPr="00041E97" w:rsidDel="005649B4">
          <w:rPr>
            <w:rFonts w:asciiTheme="majorBidi" w:hAnsiTheme="majorBidi"/>
            <w:sz w:val="24"/>
            <w:szCs w:val="24"/>
          </w:rPr>
          <w:delText>(</w:delText>
        </w:r>
      </w:del>
      <w:r w:rsidRPr="00041E97">
        <w:rPr>
          <w:rFonts w:asciiTheme="majorBidi" w:hAnsiTheme="majorBidi"/>
          <w:sz w:val="24"/>
          <w:szCs w:val="24"/>
        </w:rPr>
        <w:t>2013</w:t>
      </w:r>
      <w:ins w:id="620" w:author="מחבר">
        <w:r>
          <w:rPr>
            <w:rFonts w:asciiTheme="majorBidi" w:hAnsiTheme="majorBidi"/>
            <w:sz w:val="24"/>
            <w:szCs w:val="24"/>
          </w:rPr>
          <w:t>]</w:t>
        </w:r>
      </w:ins>
      <w:del w:id="621" w:author="מחבר">
        <w:r w:rsidRPr="00041E97" w:rsidDel="005649B4">
          <w:rPr>
            <w:rFonts w:asciiTheme="majorBidi" w:hAnsiTheme="majorBidi"/>
            <w:sz w:val="24"/>
            <w:szCs w:val="24"/>
          </w:rPr>
          <w:delText>)</w:delText>
        </w:r>
      </w:del>
      <w:r w:rsidRPr="00041E97">
        <w:rPr>
          <w:rFonts w:asciiTheme="majorBidi" w:hAnsiTheme="majorBidi"/>
          <w:sz w:val="24"/>
          <w:szCs w:val="24"/>
        </w:rPr>
        <w:t>, 49</w:t>
      </w:r>
      <w:r>
        <w:rPr>
          <w:rFonts w:asciiTheme="majorBidi" w:hAnsiTheme="majorBidi"/>
          <w:sz w:val="24"/>
          <w:szCs w:val="24"/>
        </w:rPr>
        <w:t>–</w:t>
      </w:r>
      <w:r w:rsidRPr="00041E97">
        <w:rPr>
          <w:rFonts w:asciiTheme="majorBidi" w:hAnsiTheme="majorBidi"/>
          <w:sz w:val="24"/>
          <w:szCs w:val="24"/>
        </w:rPr>
        <w:t>74, at 60</w:t>
      </w:r>
      <w:r>
        <w:rPr>
          <w:rFonts w:asciiTheme="majorBidi" w:hAnsiTheme="majorBidi"/>
          <w:sz w:val="24"/>
          <w:szCs w:val="24"/>
        </w:rPr>
        <w:t>–</w:t>
      </w:r>
      <w:r w:rsidRPr="00041E97">
        <w:rPr>
          <w:rFonts w:asciiTheme="majorBidi" w:hAnsiTheme="majorBidi"/>
          <w:sz w:val="24"/>
          <w:szCs w:val="24"/>
        </w:rPr>
        <w:t>61</w:t>
      </w:r>
      <w:ins w:id="622" w:author="מחבר">
        <w:r>
          <w:rPr>
            <w:rFonts w:asciiTheme="majorBidi" w:hAnsiTheme="majorBidi"/>
            <w:sz w:val="24"/>
            <w:szCs w:val="24"/>
          </w:rPr>
          <w:t>)</w:t>
        </w:r>
      </w:ins>
      <w:r w:rsidRPr="00041E97">
        <w:rPr>
          <w:rFonts w:asciiTheme="majorBidi" w:hAnsiTheme="majorBidi"/>
          <w:sz w:val="24"/>
          <w:szCs w:val="24"/>
          <w:rtl/>
        </w:rPr>
        <w:t>.</w:t>
      </w:r>
      <w:r w:rsidRPr="00041E97">
        <w:rPr>
          <w:rFonts w:asciiTheme="majorBidi" w:hAnsiTheme="majorBidi"/>
          <w:sz w:val="24"/>
          <w:szCs w:val="24"/>
        </w:rPr>
        <w:t xml:space="preserve"> </w:t>
      </w:r>
    </w:p>
  </w:footnote>
  <w:footnote w:id="114">
    <w:p w14:paraId="1DBF4BC1" w14:textId="7F8833B7" w:rsidR="00BF4607" w:rsidRPr="00041E97" w:rsidRDefault="00BF4607" w:rsidP="00EA2CA3">
      <w:pPr>
        <w:pStyle w:val="a7"/>
        <w:spacing w:line="276" w:lineRule="auto"/>
        <w:ind w:firstLine="0"/>
        <w:rPr>
          <w:rFonts w:asciiTheme="majorBidi" w:hAnsiTheme="majorBidi"/>
          <w:sz w:val="24"/>
          <w:szCs w:val="24"/>
        </w:rPr>
      </w:pPr>
      <w:r w:rsidRPr="00041E97">
        <w:rPr>
          <w:rStyle w:val="a9"/>
          <w:rFonts w:asciiTheme="majorBidi" w:hAnsiTheme="majorBidi"/>
          <w:sz w:val="24"/>
          <w:szCs w:val="24"/>
        </w:rPr>
        <w:footnoteRef/>
      </w:r>
      <w:r w:rsidRPr="00041E97">
        <w:rPr>
          <w:rFonts w:asciiTheme="majorBidi" w:hAnsiTheme="majorBidi"/>
          <w:sz w:val="24"/>
          <w:szCs w:val="24"/>
        </w:rPr>
        <w:t xml:space="preserve"> Britt and </w:t>
      </w:r>
      <w:proofErr w:type="spellStart"/>
      <w:r w:rsidRPr="00041E97">
        <w:rPr>
          <w:rFonts w:asciiTheme="majorBidi" w:hAnsiTheme="majorBidi"/>
          <w:sz w:val="24"/>
          <w:szCs w:val="24"/>
        </w:rPr>
        <w:t>Boustan</w:t>
      </w:r>
      <w:proofErr w:type="spellEnd"/>
      <w:ins w:id="633" w:author="מחבר">
        <w:r>
          <w:rPr>
            <w:rFonts w:asciiTheme="majorBidi" w:hAnsiTheme="majorBidi"/>
            <w:sz w:val="24"/>
            <w:szCs w:val="24"/>
          </w:rPr>
          <w:t xml:space="preserve">, </w:t>
        </w:r>
      </w:ins>
      <w:del w:id="634" w:author="מחבר">
        <w:r w:rsidRPr="00041E97" w:rsidDel="005649B4">
          <w:rPr>
            <w:rFonts w:asciiTheme="majorBidi" w:hAnsiTheme="majorBidi"/>
            <w:sz w:val="24"/>
            <w:szCs w:val="24"/>
          </w:rPr>
          <w:delText xml:space="preserve"> </w:delText>
        </w:r>
      </w:del>
      <w:ins w:id="635" w:author="מחבר">
        <w:r w:rsidRPr="004E67E8">
          <w:rPr>
            <w:rFonts w:asciiTheme="majorBidi" w:hAnsiTheme="majorBidi"/>
            <w:i/>
            <w:iCs/>
            <w:sz w:val="24"/>
            <w:szCs w:val="24"/>
          </w:rPr>
          <w:t>The Elephant</w:t>
        </w:r>
        <w:r w:rsidRPr="004E67E8">
          <w:rPr>
            <w:rFonts w:asciiTheme="majorBidi" w:hAnsiTheme="majorBidi"/>
            <w:sz w:val="24"/>
            <w:szCs w:val="24"/>
          </w:rPr>
          <w:t xml:space="preserve">, </w:t>
        </w:r>
        <w:r>
          <w:rPr>
            <w:rFonts w:asciiTheme="majorBidi" w:hAnsiTheme="majorBidi"/>
            <w:sz w:val="24"/>
            <w:szCs w:val="24"/>
          </w:rPr>
          <w:t xml:space="preserve">41, </w:t>
        </w:r>
      </w:ins>
      <w:r w:rsidRPr="00041E97">
        <w:rPr>
          <w:rFonts w:asciiTheme="majorBidi" w:hAnsiTheme="majorBidi"/>
          <w:sz w:val="24"/>
          <w:szCs w:val="24"/>
        </w:rPr>
        <w:t xml:space="preserve">point to the similarity between the number of arched niches in the mosaic at St. </w:t>
      </w:r>
      <w:proofErr w:type="spellStart"/>
      <w:r w:rsidRPr="00041E97">
        <w:rPr>
          <w:rFonts w:asciiTheme="majorBidi" w:hAnsiTheme="majorBidi"/>
          <w:sz w:val="24"/>
          <w:szCs w:val="24"/>
        </w:rPr>
        <w:t>Apollinare</w:t>
      </w:r>
      <w:proofErr w:type="spellEnd"/>
      <w:r w:rsidRPr="00041E97">
        <w:rPr>
          <w:rFonts w:asciiTheme="majorBidi" w:hAnsiTheme="majorBidi"/>
          <w:sz w:val="24"/>
          <w:szCs w:val="24"/>
        </w:rPr>
        <w:t xml:space="preserve"> </w:t>
      </w:r>
      <w:proofErr w:type="spellStart"/>
      <w:r w:rsidRPr="00041E97">
        <w:rPr>
          <w:rFonts w:asciiTheme="majorBidi" w:hAnsiTheme="majorBidi"/>
          <w:sz w:val="24"/>
          <w:szCs w:val="24"/>
        </w:rPr>
        <w:t>Nuove</w:t>
      </w:r>
      <w:proofErr w:type="spellEnd"/>
      <w:r w:rsidRPr="00041E97">
        <w:rPr>
          <w:rFonts w:asciiTheme="majorBidi" w:hAnsiTheme="majorBidi"/>
          <w:sz w:val="24"/>
          <w:szCs w:val="24"/>
        </w:rPr>
        <w:t xml:space="preserve"> in Ravenna, </w:t>
      </w:r>
      <w:proofErr w:type="gramStart"/>
      <w:r w:rsidRPr="00041E97">
        <w:rPr>
          <w:rFonts w:asciiTheme="majorBidi" w:hAnsiTheme="majorBidi"/>
          <w:sz w:val="24"/>
          <w:szCs w:val="24"/>
        </w:rPr>
        <w:t>despite the fact that</w:t>
      </w:r>
      <w:proofErr w:type="gramEnd"/>
      <w:r w:rsidRPr="00041E97">
        <w:rPr>
          <w:rFonts w:asciiTheme="majorBidi" w:hAnsiTheme="majorBidi"/>
          <w:sz w:val="24"/>
          <w:szCs w:val="24"/>
        </w:rPr>
        <w:t xml:space="preserve"> the two arches adjacent to the middle arch are taller than the other and it appears that the composition of the figures in the arches was different. </w:t>
      </w:r>
    </w:p>
  </w:footnote>
  <w:footnote w:id="115">
    <w:p w14:paraId="5B330642" w14:textId="161B5C12" w:rsidR="00BF4607" w:rsidRDefault="00BF4607" w:rsidP="004E67E8">
      <w:pPr>
        <w:pStyle w:val="a7"/>
        <w:ind w:firstLine="0"/>
      </w:pPr>
      <w:r w:rsidRPr="004E67E8">
        <w:rPr>
          <w:rStyle w:val="a9"/>
          <w:sz w:val="24"/>
          <w:szCs w:val="24"/>
        </w:rPr>
        <w:footnoteRef/>
      </w:r>
      <w:r w:rsidRPr="004E67E8">
        <w:rPr>
          <w:sz w:val="24"/>
          <w:szCs w:val="24"/>
        </w:rPr>
        <w:t xml:space="preserve"> </w:t>
      </w:r>
      <w:r w:rsidRPr="004E5C99">
        <w:rPr>
          <w:rFonts w:asciiTheme="majorBidi" w:hAnsiTheme="majorBidi"/>
          <w:sz w:val="23"/>
          <w:szCs w:val="23"/>
        </w:rPr>
        <w:t>V</w:t>
      </w:r>
      <w:r>
        <w:rPr>
          <w:rFonts w:asciiTheme="majorBidi" w:hAnsiTheme="majorBidi"/>
          <w:sz w:val="23"/>
          <w:szCs w:val="23"/>
        </w:rPr>
        <w:t>.</w:t>
      </w:r>
      <w:r w:rsidRPr="004E5C99">
        <w:rPr>
          <w:rFonts w:asciiTheme="majorBidi" w:hAnsiTheme="majorBidi"/>
          <w:sz w:val="23"/>
          <w:szCs w:val="23"/>
        </w:rPr>
        <w:t xml:space="preserve"> Noam, </w:t>
      </w:r>
      <w:r w:rsidRPr="004E5C99">
        <w:rPr>
          <w:rFonts w:asciiTheme="majorBidi" w:hAnsiTheme="majorBidi"/>
          <w:i/>
          <w:iCs/>
          <w:sz w:val="23"/>
          <w:szCs w:val="23"/>
        </w:rPr>
        <w:t>Shifting Images of the Hasmoneans</w:t>
      </w:r>
      <w:r>
        <w:rPr>
          <w:rFonts w:asciiTheme="majorBidi" w:hAnsiTheme="majorBidi"/>
          <w:sz w:val="23"/>
          <w:szCs w:val="23"/>
        </w:rPr>
        <w:t xml:space="preserve"> (</w:t>
      </w:r>
      <w:r w:rsidRPr="004E5C99">
        <w:rPr>
          <w:rFonts w:asciiTheme="majorBidi" w:hAnsiTheme="majorBidi"/>
          <w:sz w:val="23"/>
          <w:szCs w:val="23"/>
        </w:rPr>
        <w:t>Oxford</w:t>
      </w:r>
      <w:r>
        <w:rPr>
          <w:rFonts w:asciiTheme="majorBidi" w:hAnsiTheme="majorBidi"/>
          <w:sz w:val="23"/>
          <w:szCs w:val="23"/>
        </w:rPr>
        <w:t>,</w:t>
      </w:r>
      <w:r w:rsidRPr="004E5C99">
        <w:rPr>
          <w:rFonts w:asciiTheme="majorBidi" w:hAnsiTheme="majorBidi"/>
          <w:sz w:val="23"/>
          <w:szCs w:val="23"/>
        </w:rPr>
        <w:t xml:space="preserve"> 2018</w:t>
      </w:r>
      <w:r>
        <w:rPr>
          <w:rFonts w:asciiTheme="majorBidi" w:hAnsiTheme="majorBidi"/>
          <w:sz w:val="23"/>
          <w:szCs w:val="23"/>
        </w:rPr>
        <w:t>), 202</w:t>
      </w:r>
      <w:r>
        <w:rPr>
          <w:rFonts w:asciiTheme="majorBidi" w:hAnsiTheme="majorBidi"/>
          <w:sz w:val="24"/>
          <w:szCs w:val="24"/>
        </w:rPr>
        <w:t>–</w:t>
      </w:r>
      <w:r>
        <w:rPr>
          <w:rFonts w:asciiTheme="majorBidi" w:hAnsiTheme="majorBidi"/>
          <w:sz w:val="23"/>
          <w:szCs w:val="23"/>
        </w:rPr>
        <w:t>213.</w:t>
      </w:r>
    </w:p>
  </w:footnote>
  <w:footnote w:id="116">
    <w:p w14:paraId="7FA173C9" w14:textId="5CE4A3C7" w:rsidR="00BF4607" w:rsidRPr="00DF2788" w:rsidRDefault="00BF4607" w:rsidP="00EA2CA3">
      <w:pPr>
        <w:pStyle w:val="a7"/>
        <w:spacing w:line="276" w:lineRule="auto"/>
        <w:ind w:firstLine="0"/>
        <w:rPr>
          <w:rFonts w:asciiTheme="majorBidi" w:hAnsiTheme="majorBidi"/>
          <w:sz w:val="24"/>
          <w:szCs w:val="24"/>
          <w:rtl/>
        </w:rPr>
      </w:pPr>
      <w:r w:rsidRPr="004E67E8">
        <w:rPr>
          <w:rStyle w:val="a9"/>
          <w:sz w:val="24"/>
          <w:szCs w:val="24"/>
        </w:rPr>
        <w:footnoteRef/>
      </w:r>
      <w:r w:rsidRPr="004E67E8">
        <w:rPr>
          <w:sz w:val="24"/>
          <w:szCs w:val="24"/>
        </w:rPr>
        <w:t xml:space="preserve"> </w:t>
      </w:r>
      <w:r w:rsidRPr="00DF2788">
        <w:rPr>
          <w:rFonts w:asciiTheme="majorBidi" w:hAnsiTheme="majorBidi"/>
          <w:sz w:val="24"/>
          <w:szCs w:val="24"/>
        </w:rPr>
        <w:t xml:space="preserve">This is how the </w:t>
      </w:r>
      <w:del w:id="666" w:author="מחבר">
        <w:r w:rsidRPr="00DF2788" w:rsidDel="00D85AB5">
          <w:rPr>
            <w:rFonts w:asciiTheme="majorBidi" w:hAnsiTheme="majorBidi"/>
            <w:sz w:val="24"/>
            <w:szCs w:val="24"/>
          </w:rPr>
          <w:delText xml:space="preserve">Jerusalem </w:delText>
        </w:r>
      </w:del>
      <w:ins w:id="667" w:author="מחבר">
        <w:r>
          <w:rPr>
            <w:rFonts w:asciiTheme="majorBidi" w:hAnsiTheme="majorBidi"/>
            <w:sz w:val="24"/>
            <w:szCs w:val="24"/>
          </w:rPr>
          <w:t>Palestinian</w:t>
        </w:r>
        <w:r w:rsidRPr="00DF2788">
          <w:rPr>
            <w:rFonts w:asciiTheme="majorBidi" w:hAnsiTheme="majorBidi"/>
            <w:sz w:val="24"/>
            <w:szCs w:val="24"/>
          </w:rPr>
          <w:t xml:space="preserve"> </w:t>
        </w:r>
      </w:ins>
      <w:r w:rsidRPr="00DF2788">
        <w:rPr>
          <w:rFonts w:asciiTheme="majorBidi" w:hAnsiTheme="majorBidi"/>
          <w:sz w:val="24"/>
          <w:szCs w:val="24"/>
        </w:rPr>
        <w:t xml:space="preserve">Talmud brings the tradition on the Day of Nicanor according to which </w:t>
      </w:r>
      <w:ins w:id="668" w:author="מחבר">
        <w:r>
          <w:rPr>
            <w:rFonts w:asciiTheme="majorBidi" w:hAnsiTheme="majorBidi"/>
            <w:sz w:val="24"/>
            <w:szCs w:val="24"/>
          </w:rPr>
          <w:t>“[A] ruler of the kingdom of Greece” wanted to destroy Jerusalem but “[O]</w:t>
        </w:r>
        <w:proofErr w:type="spellStart"/>
        <w:r>
          <w:rPr>
            <w:rFonts w:asciiTheme="majorBidi" w:hAnsiTheme="majorBidi"/>
            <w:sz w:val="24"/>
            <w:szCs w:val="24"/>
          </w:rPr>
          <w:t>ne</w:t>
        </w:r>
        <w:proofErr w:type="spellEnd"/>
        <w:r>
          <w:rPr>
            <w:rFonts w:asciiTheme="majorBidi" w:hAnsiTheme="majorBidi"/>
            <w:sz w:val="24"/>
            <w:szCs w:val="24"/>
          </w:rPr>
          <w:t xml:space="preserve"> of the Hasmonean dynasty went forth toward him and killed members of his troops” (PT </w:t>
        </w:r>
        <w:proofErr w:type="spellStart"/>
        <w:r>
          <w:rPr>
            <w:rFonts w:asciiTheme="majorBidi" w:hAnsiTheme="majorBidi"/>
            <w:sz w:val="24"/>
            <w:szCs w:val="24"/>
          </w:rPr>
          <w:t>Ta’anit</w:t>
        </w:r>
        <w:proofErr w:type="spellEnd"/>
        <w:r>
          <w:rPr>
            <w:rFonts w:asciiTheme="majorBidi" w:hAnsiTheme="majorBidi"/>
            <w:sz w:val="24"/>
            <w:szCs w:val="24"/>
          </w:rPr>
          <w:t xml:space="preserve"> 2:13 66a; translation according to Noam, </w:t>
        </w:r>
        <w:r w:rsidRPr="00F641AC">
          <w:rPr>
            <w:rFonts w:asciiTheme="majorBidi" w:hAnsiTheme="majorBidi"/>
            <w:i/>
            <w:iCs/>
            <w:sz w:val="24"/>
            <w:szCs w:val="24"/>
            <w:rPrChange w:id="669" w:author="מחבר">
              <w:rPr>
                <w:rFonts w:asciiTheme="majorBidi" w:hAnsiTheme="majorBidi"/>
                <w:sz w:val="24"/>
                <w:szCs w:val="24"/>
              </w:rPr>
            </w:rPrChange>
          </w:rPr>
          <w:t>Shifting</w:t>
        </w:r>
        <w:r>
          <w:rPr>
            <w:rFonts w:asciiTheme="majorBidi" w:hAnsiTheme="majorBidi"/>
            <w:sz w:val="24"/>
            <w:szCs w:val="24"/>
          </w:rPr>
          <w:t>, 35).</w:t>
        </w:r>
      </w:ins>
      <w:del w:id="670" w:author="מחבר">
        <w:r w:rsidRPr="00DF2788" w:rsidDel="00FB7157">
          <w:rPr>
            <w:rFonts w:asciiTheme="majorBidi" w:hAnsiTheme="majorBidi"/>
            <w:sz w:val="24"/>
            <w:szCs w:val="24"/>
          </w:rPr>
          <w:delText>....</w:delText>
        </w:r>
      </w:del>
      <w:r w:rsidRPr="00DF2788">
        <w:rPr>
          <w:rFonts w:asciiTheme="majorBidi" w:hAnsiTheme="majorBidi"/>
          <w:sz w:val="24"/>
          <w:szCs w:val="24"/>
        </w:rPr>
        <w:t xml:space="preserve"> Noam</w:t>
      </w:r>
      <w:ins w:id="671" w:author="מחבר">
        <w:r>
          <w:rPr>
            <w:rFonts w:asciiTheme="majorBidi" w:hAnsiTheme="majorBidi"/>
            <w:sz w:val="24"/>
            <w:szCs w:val="24"/>
          </w:rPr>
          <w:t>,</w:t>
        </w:r>
      </w:ins>
      <w:r w:rsidRPr="00DF2788">
        <w:rPr>
          <w:rFonts w:asciiTheme="majorBidi" w:hAnsiTheme="majorBidi"/>
          <w:sz w:val="24"/>
          <w:szCs w:val="24"/>
        </w:rPr>
        <w:t xml:space="preserve"> </w:t>
      </w:r>
      <w:ins w:id="672" w:author="מחבר">
        <w:r w:rsidRPr="00DF2788">
          <w:rPr>
            <w:rFonts w:asciiTheme="majorBidi" w:hAnsiTheme="majorBidi"/>
            <w:i/>
            <w:iCs/>
            <w:sz w:val="24"/>
            <w:szCs w:val="24"/>
          </w:rPr>
          <w:t>Shifting</w:t>
        </w:r>
        <w:r w:rsidRPr="00DF2788">
          <w:rPr>
            <w:rFonts w:asciiTheme="majorBidi" w:hAnsiTheme="majorBidi"/>
            <w:sz w:val="24"/>
            <w:szCs w:val="24"/>
          </w:rPr>
          <w:t>, 202</w:t>
        </w:r>
        <w:r>
          <w:rPr>
            <w:rFonts w:asciiTheme="majorBidi" w:hAnsiTheme="majorBidi"/>
            <w:sz w:val="24"/>
            <w:szCs w:val="24"/>
          </w:rPr>
          <w:t>–</w:t>
        </w:r>
        <w:r w:rsidRPr="00DF2788">
          <w:rPr>
            <w:rFonts w:asciiTheme="majorBidi" w:hAnsiTheme="majorBidi"/>
            <w:sz w:val="24"/>
            <w:szCs w:val="24"/>
          </w:rPr>
          <w:t>203</w:t>
        </w:r>
        <w:r>
          <w:rPr>
            <w:rFonts w:asciiTheme="majorBidi" w:hAnsiTheme="majorBidi"/>
            <w:sz w:val="24"/>
            <w:szCs w:val="24"/>
          </w:rPr>
          <w:t xml:space="preserve">, </w:t>
        </w:r>
      </w:ins>
      <w:r w:rsidRPr="00DF2788">
        <w:rPr>
          <w:rFonts w:asciiTheme="majorBidi" w:hAnsiTheme="majorBidi"/>
          <w:sz w:val="24"/>
          <w:szCs w:val="24"/>
        </w:rPr>
        <w:t xml:space="preserve">has convincingly shown that rabbis extracted the name of Judah Maccabee from the text and replaced it with the general appellation </w:t>
      </w:r>
      <w:r>
        <w:rPr>
          <w:rFonts w:asciiTheme="majorBidi" w:hAnsiTheme="majorBidi"/>
          <w:sz w:val="24"/>
          <w:szCs w:val="24"/>
        </w:rPr>
        <w:t>“</w:t>
      </w:r>
      <w:ins w:id="673" w:author="מחבר">
        <w:r>
          <w:rPr>
            <w:rFonts w:asciiTheme="majorBidi" w:hAnsiTheme="majorBidi"/>
            <w:sz w:val="24"/>
            <w:szCs w:val="24"/>
          </w:rPr>
          <w:t>one of the Hasmonean dynasty</w:t>
        </w:r>
      </w:ins>
      <w:del w:id="674" w:author="מחבר">
        <w:r w:rsidRPr="00DF2788" w:rsidDel="00A446CC">
          <w:rPr>
            <w:rFonts w:asciiTheme="majorBidi" w:hAnsiTheme="majorBidi"/>
            <w:sz w:val="24"/>
            <w:szCs w:val="24"/>
          </w:rPr>
          <w:delText>...</w:delText>
        </w:r>
      </w:del>
      <w:ins w:id="675" w:author="מחבר">
        <w:r>
          <w:rPr>
            <w:rFonts w:asciiTheme="majorBidi" w:hAnsiTheme="majorBidi"/>
            <w:sz w:val="24"/>
            <w:szCs w:val="24"/>
          </w:rPr>
          <w:t>.</w:t>
        </w:r>
      </w:ins>
      <w:r>
        <w:rPr>
          <w:rFonts w:asciiTheme="majorBidi" w:hAnsiTheme="majorBidi"/>
          <w:sz w:val="24"/>
          <w:szCs w:val="24"/>
        </w:rPr>
        <w:t>”</w:t>
      </w:r>
      <w:r w:rsidRPr="00DF2788">
        <w:rPr>
          <w:rFonts w:asciiTheme="majorBidi" w:hAnsiTheme="majorBidi"/>
          <w:sz w:val="24"/>
          <w:szCs w:val="24"/>
        </w:rPr>
        <w:t xml:space="preserve"> (</w:t>
      </w:r>
      <w:del w:id="676" w:author="מחבר">
        <w:r w:rsidRPr="00DF2788" w:rsidDel="00FB7157">
          <w:rPr>
            <w:rFonts w:asciiTheme="majorBidi" w:hAnsiTheme="majorBidi"/>
            <w:i/>
            <w:iCs/>
            <w:sz w:val="24"/>
            <w:szCs w:val="24"/>
          </w:rPr>
          <w:delText>Shifting</w:delText>
        </w:r>
        <w:r w:rsidRPr="00DF2788" w:rsidDel="00FB7157">
          <w:rPr>
            <w:rFonts w:asciiTheme="majorBidi" w:hAnsiTheme="majorBidi"/>
            <w:sz w:val="24"/>
            <w:szCs w:val="24"/>
          </w:rPr>
          <w:delText>, 202</w:delText>
        </w:r>
        <w:r w:rsidDel="00FB7157">
          <w:rPr>
            <w:rFonts w:asciiTheme="majorBidi" w:hAnsiTheme="majorBidi"/>
            <w:sz w:val="24"/>
            <w:szCs w:val="24"/>
          </w:rPr>
          <w:delText>–</w:delText>
        </w:r>
        <w:r w:rsidRPr="00DF2788" w:rsidDel="00FB7157">
          <w:rPr>
            <w:rFonts w:asciiTheme="majorBidi" w:hAnsiTheme="majorBidi"/>
            <w:sz w:val="24"/>
            <w:szCs w:val="24"/>
          </w:rPr>
          <w:delText>203</w:delText>
        </w:r>
      </w:del>
      <w:r w:rsidRPr="00DF2788">
        <w:rPr>
          <w:rFonts w:asciiTheme="majorBidi" w:hAnsiTheme="majorBidi"/>
          <w:sz w:val="24"/>
          <w:szCs w:val="24"/>
        </w:rPr>
        <w:t>).</w:t>
      </w:r>
    </w:p>
  </w:footnote>
  <w:footnote w:id="117">
    <w:p w14:paraId="2FED7239" w14:textId="25FA8CEF" w:rsidR="00BF4607" w:rsidRPr="00DF2788" w:rsidRDefault="00BF4607" w:rsidP="00EA2CA3">
      <w:pPr>
        <w:pStyle w:val="a7"/>
        <w:spacing w:line="276" w:lineRule="auto"/>
        <w:ind w:firstLine="0"/>
        <w:rPr>
          <w:rFonts w:asciiTheme="majorBidi" w:hAnsiTheme="majorBidi"/>
          <w:sz w:val="24"/>
          <w:szCs w:val="24"/>
        </w:rPr>
      </w:pPr>
      <w:r w:rsidRPr="00DF2788">
        <w:rPr>
          <w:rStyle w:val="a9"/>
          <w:rFonts w:asciiTheme="majorBidi" w:hAnsiTheme="majorBidi"/>
          <w:sz w:val="24"/>
          <w:szCs w:val="24"/>
        </w:rPr>
        <w:footnoteRef/>
      </w:r>
      <w:r w:rsidRPr="00DF2788">
        <w:rPr>
          <w:rFonts w:asciiTheme="majorBidi" w:hAnsiTheme="majorBidi"/>
          <w:sz w:val="24"/>
          <w:szCs w:val="24"/>
        </w:rPr>
        <w:t xml:space="preserve"> Noam, </w:t>
      </w:r>
      <w:r w:rsidRPr="00DF2788">
        <w:rPr>
          <w:rFonts w:asciiTheme="majorBidi" w:hAnsiTheme="majorBidi"/>
          <w:i/>
          <w:iCs/>
          <w:sz w:val="24"/>
          <w:szCs w:val="24"/>
        </w:rPr>
        <w:t>Shifting</w:t>
      </w:r>
      <w:r w:rsidRPr="00DF2788">
        <w:rPr>
          <w:rFonts w:asciiTheme="majorBidi" w:hAnsiTheme="majorBidi"/>
          <w:sz w:val="24"/>
          <w:szCs w:val="24"/>
        </w:rPr>
        <w:t xml:space="preserve">, </w:t>
      </w:r>
      <w:del w:id="689" w:author="מחבר">
        <w:r w:rsidRPr="00DF2788" w:rsidDel="00C7517F">
          <w:rPr>
            <w:rFonts w:asciiTheme="majorBidi" w:hAnsiTheme="majorBidi"/>
            <w:sz w:val="24"/>
            <w:szCs w:val="24"/>
          </w:rPr>
          <w:delText>207</w:delText>
        </w:r>
      </w:del>
      <w:ins w:id="690" w:author="מחבר">
        <w:r>
          <w:rPr>
            <w:rFonts w:asciiTheme="majorBidi" w:hAnsiTheme="majorBidi"/>
            <w:sz w:val="24"/>
            <w:szCs w:val="24"/>
          </w:rPr>
          <w:t>206</w:t>
        </w:r>
      </w:ins>
      <w:r w:rsidRPr="00DF2788">
        <w:rPr>
          <w:rFonts w:asciiTheme="majorBidi" w:hAnsiTheme="majorBidi"/>
          <w:sz w:val="24"/>
          <w:szCs w:val="24"/>
        </w:rPr>
        <w:t>.</w:t>
      </w:r>
    </w:p>
  </w:footnote>
  <w:footnote w:id="118">
    <w:p w14:paraId="2A6D57BD" w14:textId="164E8EFD" w:rsidR="00BF4607" w:rsidRPr="00DF2788" w:rsidRDefault="00BF4607" w:rsidP="00EA2CA3">
      <w:pPr>
        <w:pStyle w:val="a7"/>
        <w:spacing w:line="276" w:lineRule="auto"/>
        <w:ind w:firstLine="0"/>
        <w:rPr>
          <w:rFonts w:asciiTheme="majorBidi" w:hAnsiTheme="majorBidi"/>
          <w:sz w:val="24"/>
          <w:szCs w:val="24"/>
        </w:rPr>
      </w:pPr>
      <w:r w:rsidRPr="00DF2788">
        <w:rPr>
          <w:rStyle w:val="a9"/>
          <w:rFonts w:asciiTheme="majorBidi" w:hAnsiTheme="majorBidi"/>
          <w:sz w:val="24"/>
          <w:szCs w:val="24"/>
        </w:rPr>
        <w:footnoteRef/>
      </w:r>
      <w:r w:rsidRPr="00DF2788">
        <w:rPr>
          <w:rFonts w:asciiTheme="majorBidi" w:hAnsiTheme="majorBidi"/>
          <w:sz w:val="24"/>
          <w:szCs w:val="24"/>
        </w:rPr>
        <w:t xml:space="preserve"> Britt and </w:t>
      </w:r>
      <w:proofErr w:type="spellStart"/>
      <w:r w:rsidRPr="00DF2788">
        <w:rPr>
          <w:rFonts w:asciiTheme="majorBidi" w:hAnsiTheme="majorBidi"/>
          <w:sz w:val="24"/>
          <w:szCs w:val="24"/>
        </w:rPr>
        <w:t>Boustan</w:t>
      </w:r>
      <w:proofErr w:type="spellEnd"/>
      <w:r w:rsidRPr="00DF2788">
        <w:rPr>
          <w:rFonts w:asciiTheme="majorBidi" w:hAnsiTheme="majorBidi"/>
          <w:sz w:val="24"/>
          <w:szCs w:val="24"/>
        </w:rPr>
        <w:t xml:space="preserve">, </w:t>
      </w:r>
      <w:r w:rsidRPr="00DF2788">
        <w:rPr>
          <w:rFonts w:asciiTheme="majorBidi" w:hAnsiTheme="majorBidi"/>
          <w:i/>
          <w:iCs/>
          <w:sz w:val="24"/>
          <w:szCs w:val="24"/>
        </w:rPr>
        <w:t>The Elephant</w:t>
      </w:r>
      <w:r w:rsidRPr="00DF2788">
        <w:rPr>
          <w:rFonts w:asciiTheme="majorBidi" w:hAnsiTheme="majorBidi"/>
          <w:sz w:val="24"/>
          <w:szCs w:val="24"/>
        </w:rPr>
        <w:t>, 64</w:t>
      </w:r>
      <w:r>
        <w:rPr>
          <w:rFonts w:asciiTheme="majorBidi" w:hAnsiTheme="majorBidi"/>
          <w:sz w:val="24"/>
          <w:szCs w:val="24"/>
        </w:rPr>
        <w:t>–</w:t>
      </w:r>
      <w:r w:rsidRPr="00DF2788">
        <w:rPr>
          <w:rFonts w:asciiTheme="majorBidi" w:hAnsiTheme="majorBidi"/>
          <w:sz w:val="24"/>
          <w:szCs w:val="24"/>
        </w:rPr>
        <w:t xml:space="preserve">80, but for completely different reasons, see above, </w:t>
      </w:r>
    </w:p>
    <w:p w14:paraId="48109E23" w14:textId="5ED03A0E" w:rsidR="00BF4607" w:rsidRPr="00DF2788" w:rsidRDefault="00BF4607" w:rsidP="00EA2CA3">
      <w:pPr>
        <w:pStyle w:val="a7"/>
        <w:spacing w:line="276" w:lineRule="auto"/>
        <w:ind w:firstLine="0"/>
        <w:rPr>
          <w:rFonts w:asciiTheme="majorBidi" w:hAnsiTheme="majorBidi"/>
          <w:b/>
          <w:bCs/>
          <w:sz w:val="24"/>
          <w:szCs w:val="24"/>
        </w:rPr>
      </w:pPr>
      <w:r w:rsidRPr="00DF2788">
        <w:rPr>
          <w:rFonts w:asciiTheme="majorBidi" w:hAnsiTheme="majorBidi"/>
          <w:sz w:val="24"/>
          <w:szCs w:val="24"/>
        </w:rPr>
        <w:t>pp. 4</w:t>
      </w:r>
      <w:r>
        <w:rPr>
          <w:rFonts w:asciiTheme="majorBidi" w:hAnsiTheme="majorBidi"/>
          <w:sz w:val="24"/>
          <w:szCs w:val="24"/>
        </w:rPr>
        <w:t>–</w:t>
      </w:r>
      <w:r w:rsidRPr="00DF2788">
        <w:rPr>
          <w:rFonts w:asciiTheme="majorBidi" w:hAnsiTheme="majorBidi"/>
          <w:sz w:val="24"/>
          <w:szCs w:val="24"/>
        </w:rPr>
        <w:t>5.</w:t>
      </w:r>
    </w:p>
  </w:footnote>
  <w:footnote w:id="119">
    <w:p w14:paraId="7A2673CE" w14:textId="75500320" w:rsidR="00BF4607" w:rsidRPr="00DF2788" w:rsidRDefault="00BF4607" w:rsidP="00EA2CA3">
      <w:pPr>
        <w:pStyle w:val="a7"/>
        <w:spacing w:line="276" w:lineRule="auto"/>
        <w:ind w:firstLine="0"/>
        <w:rPr>
          <w:rFonts w:asciiTheme="majorBidi" w:hAnsiTheme="majorBidi"/>
          <w:sz w:val="24"/>
          <w:szCs w:val="24"/>
        </w:rPr>
      </w:pPr>
      <w:r w:rsidRPr="00DF2788">
        <w:rPr>
          <w:rStyle w:val="a9"/>
          <w:rFonts w:asciiTheme="majorBidi" w:hAnsiTheme="majorBidi"/>
          <w:sz w:val="24"/>
          <w:szCs w:val="24"/>
        </w:rPr>
        <w:footnoteRef/>
      </w:r>
      <w:r w:rsidRPr="00DF2788">
        <w:rPr>
          <w:rFonts w:asciiTheme="majorBidi" w:hAnsiTheme="majorBidi"/>
          <w:sz w:val="24"/>
          <w:szCs w:val="24"/>
        </w:rPr>
        <w:t xml:space="preserve"> </w:t>
      </w:r>
      <w:proofErr w:type="spellStart"/>
      <w:r w:rsidRPr="00DF2788">
        <w:rPr>
          <w:rFonts w:asciiTheme="majorBidi" w:hAnsiTheme="majorBidi"/>
          <w:sz w:val="24"/>
          <w:szCs w:val="24"/>
        </w:rPr>
        <w:t>Ovadiah</w:t>
      </w:r>
      <w:proofErr w:type="spellEnd"/>
      <w:r w:rsidRPr="00DF2788">
        <w:rPr>
          <w:rFonts w:asciiTheme="majorBidi" w:hAnsiTheme="majorBidi"/>
          <w:sz w:val="24"/>
          <w:szCs w:val="24"/>
        </w:rPr>
        <w:t xml:space="preserve"> and </w:t>
      </w:r>
      <w:proofErr w:type="spellStart"/>
      <w:r w:rsidRPr="00DF2788">
        <w:rPr>
          <w:rFonts w:asciiTheme="majorBidi" w:hAnsiTheme="majorBidi"/>
          <w:sz w:val="24"/>
          <w:szCs w:val="24"/>
        </w:rPr>
        <w:t>Pierri</w:t>
      </w:r>
      <w:proofErr w:type="spellEnd"/>
      <w:r w:rsidRPr="00DF2788">
        <w:rPr>
          <w:rFonts w:asciiTheme="majorBidi" w:hAnsiTheme="majorBidi"/>
          <w:sz w:val="24"/>
          <w:szCs w:val="24"/>
        </w:rPr>
        <w:t xml:space="preserve">, </w:t>
      </w:r>
      <w:r>
        <w:rPr>
          <w:rFonts w:asciiTheme="majorBidi" w:hAnsiTheme="majorBidi"/>
          <w:sz w:val="24"/>
          <w:szCs w:val="24"/>
        </w:rPr>
        <w:t>“</w:t>
      </w:r>
      <w:r w:rsidRPr="00DF2788">
        <w:rPr>
          <w:rFonts w:asciiTheme="majorBidi" w:hAnsiTheme="majorBidi"/>
          <w:sz w:val="24"/>
          <w:szCs w:val="24"/>
        </w:rPr>
        <w:t>The Mosaic,</w:t>
      </w:r>
      <w:r>
        <w:rPr>
          <w:rFonts w:asciiTheme="majorBidi" w:hAnsiTheme="majorBidi"/>
          <w:sz w:val="24"/>
          <w:szCs w:val="24"/>
        </w:rPr>
        <w:t>”</w:t>
      </w:r>
      <w:r w:rsidRPr="00DF2788">
        <w:rPr>
          <w:rFonts w:asciiTheme="majorBidi" w:hAnsiTheme="majorBidi"/>
          <w:sz w:val="24"/>
          <w:szCs w:val="24"/>
        </w:rPr>
        <w:t xml:space="preserve"> 292; </w:t>
      </w:r>
      <w:proofErr w:type="spellStart"/>
      <w:r w:rsidRPr="00DF2788">
        <w:rPr>
          <w:rFonts w:asciiTheme="majorBidi" w:hAnsiTheme="majorBidi"/>
          <w:sz w:val="24"/>
          <w:szCs w:val="24"/>
        </w:rPr>
        <w:t>Balty</w:t>
      </w:r>
      <w:proofErr w:type="spellEnd"/>
      <w:r w:rsidRPr="00DF2788">
        <w:rPr>
          <w:rFonts w:asciiTheme="majorBidi" w:hAnsiTheme="majorBidi"/>
          <w:sz w:val="24"/>
          <w:szCs w:val="24"/>
        </w:rPr>
        <w:t xml:space="preserve">, </w:t>
      </w:r>
      <w:r>
        <w:rPr>
          <w:rFonts w:asciiTheme="majorBidi" w:hAnsiTheme="majorBidi"/>
          <w:sz w:val="24"/>
          <w:szCs w:val="24"/>
        </w:rPr>
        <w:t>“</w:t>
      </w:r>
      <w:r w:rsidRPr="00DF2788">
        <w:rPr>
          <w:rFonts w:asciiTheme="majorBidi" w:hAnsiTheme="majorBidi"/>
          <w:sz w:val="24"/>
          <w:szCs w:val="24"/>
        </w:rPr>
        <w:t xml:space="preserve">La </w:t>
      </w:r>
      <w:r>
        <w:rPr>
          <w:rFonts w:asciiTheme="majorBidi" w:hAnsiTheme="majorBidi"/>
          <w:sz w:val="24"/>
          <w:szCs w:val="24"/>
        </w:rPr>
        <w:t>‘</w:t>
      </w:r>
      <w:proofErr w:type="spellStart"/>
      <w:r w:rsidRPr="00DF2788">
        <w:rPr>
          <w:rFonts w:asciiTheme="majorBidi" w:hAnsiTheme="majorBidi"/>
          <w:sz w:val="24"/>
          <w:szCs w:val="24"/>
        </w:rPr>
        <w:t>mosaïque</w:t>
      </w:r>
      <w:proofErr w:type="spellEnd"/>
      <w:r w:rsidRPr="00DF2788">
        <w:rPr>
          <w:rFonts w:asciiTheme="majorBidi" w:hAnsiTheme="majorBidi"/>
          <w:sz w:val="24"/>
          <w:szCs w:val="24"/>
        </w:rPr>
        <w:t>,</w:t>
      </w:r>
      <w:r>
        <w:rPr>
          <w:rFonts w:asciiTheme="majorBidi" w:hAnsiTheme="majorBidi"/>
          <w:sz w:val="24"/>
          <w:szCs w:val="24"/>
        </w:rPr>
        <w:t>”</w:t>
      </w:r>
      <w:r w:rsidRPr="00DF2788">
        <w:rPr>
          <w:rFonts w:asciiTheme="majorBidi" w:hAnsiTheme="majorBidi"/>
          <w:sz w:val="24"/>
          <w:szCs w:val="24"/>
        </w:rPr>
        <w:t xml:space="preserve"> 511</w:t>
      </w:r>
      <w:r>
        <w:rPr>
          <w:rFonts w:asciiTheme="majorBidi" w:hAnsiTheme="majorBidi"/>
          <w:sz w:val="24"/>
          <w:szCs w:val="24"/>
        </w:rPr>
        <w:t>–</w:t>
      </w:r>
      <w:r w:rsidRPr="00DF2788">
        <w:rPr>
          <w:rFonts w:asciiTheme="majorBidi" w:hAnsiTheme="majorBidi"/>
          <w:sz w:val="24"/>
          <w:szCs w:val="24"/>
        </w:rPr>
        <w:t xml:space="preserve">12; and even Britt and </w:t>
      </w:r>
      <w:proofErr w:type="spellStart"/>
      <w:r w:rsidRPr="00DF2788">
        <w:rPr>
          <w:rFonts w:asciiTheme="majorBidi" w:hAnsiTheme="majorBidi"/>
          <w:sz w:val="24"/>
          <w:szCs w:val="24"/>
        </w:rPr>
        <w:t>Boustan</w:t>
      </w:r>
      <w:proofErr w:type="spellEnd"/>
      <w:r w:rsidRPr="00DF2788">
        <w:rPr>
          <w:rFonts w:asciiTheme="majorBidi" w:hAnsiTheme="majorBidi"/>
          <w:sz w:val="24"/>
          <w:szCs w:val="24"/>
        </w:rPr>
        <w:t xml:space="preserve"> hint at the affinity between the oil lamps and </w:t>
      </w:r>
      <w:proofErr w:type="spellStart"/>
      <w:r w:rsidRPr="00DF2788">
        <w:rPr>
          <w:rFonts w:asciiTheme="majorBidi" w:hAnsiTheme="majorBidi"/>
          <w:sz w:val="24"/>
          <w:szCs w:val="24"/>
        </w:rPr>
        <w:t>Hanukka</w:t>
      </w:r>
      <w:proofErr w:type="spellEnd"/>
      <w:r w:rsidRPr="00DF2788">
        <w:rPr>
          <w:rFonts w:asciiTheme="majorBidi" w:hAnsiTheme="majorBidi"/>
          <w:sz w:val="24"/>
          <w:szCs w:val="24"/>
        </w:rPr>
        <w:t xml:space="preserve"> (</w:t>
      </w:r>
      <w:r w:rsidRPr="00DF2788">
        <w:rPr>
          <w:rFonts w:asciiTheme="majorBidi" w:hAnsiTheme="majorBidi"/>
          <w:i/>
          <w:iCs/>
          <w:sz w:val="24"/>
          <w:szCs w:val="24"/>
        </w:rPr>
        <w:t>The Elephant</w:t>
      </w:r>
      <w:r w:rsidRPr="00DF2788">
        <w:rPr>
          <w:rFonts w:asciiTheme="majorBidi" w:hAnsiTheme="majorBidi"/>
          <w:sz w:val="24"/>
          <w:szCs w:val="24"/>
        </w:rPr>
        <w:t xml:space="preserve">, 78, n. 233). </w:t>
      </w:r>
    </w:p>
  </w:footnote>
  <w:footnote w:id="120">
    <w:p w14:paraId="2B7FA5E7" w14:textId="1994CCE0" w:rsidR="00BF4607" w:rsidRPr="00DF2788" w:rsidRDefault="00BF4607" w:rsidP="00EA2CA3">
      <w:pPr>
        <w:pStyle w:val="a7"/>
        <w:spacing w:line="276" w:lineRule="auto"/>
        <w:ind w:firstLine="0"/>
        <w:rPr>
          <w:rFonts w:asciiTheme="majorBidi" w:hAnsiTheme="majorBidi"/>
          <w:sz w:val="24"/>
          <w:szCs w:val="24"/>
        </w:rPr>
      </w:pPr>
      <w:r w:rsidRPr="004E67E8">
        <w:rPr>
          <w:rStyle w:val="a9"/>
          <w:sz w:val="24"/>
          <w:szCs w:val="24"/>
        </w:rPr>
        <w:footnoteRef/>
      </w:r>
      <w:r w:rsidRPr="004E67E8">
        <w:rPr>
          <w:sz w:val="24"/>
          <w:szCs w:val="24"/>
        </w:rPr>
        <w:t xml:space="preserve"> </w:t>
      </w:r>
      <w:r w:rsidRPr="00DF2788">
        <w:rPr>
          <w:rFonts w:asciiTheme="majorBidi" w:hAnsiTheme="majorBidi"/>
          <w:sz w:val="24"/>
          <w:szCs w:val="24"/>
        </w:rPr>
        <w:t>Much has been written about the menorah a</w:t>
      </w:r>
      <w:r>
        <w:rPr>
          <w:rFonts w:asciiTheme="majorBidi" w:hAnsiTheme="majorBidi"/>
          <w:sz w:val="24"/>
          <w:szCs w:val="24"/>
        </w:rPr>
        <w:t>nd</w:t>
      </w:r>
      <w:r w:rsidRPr="00DF2788">
        <w:rPr>
          <w:rFonts w:asciiTheme="majorBidi" w:hAnsiTheme="majorBidi"/>
          <w:sz w:val="24"/>
          <w:szCs w:val="24"/>
        </w:rPr>
        <w:t xml:space="preserve"> its significance. For our discussion, R. </w:t>
      </w:r>
      <w:proofErr w:type="spellStart"/>
      <w:r w:rsidRPr="00DF2788">
        <w:rPr>
          <w:rFonts w:asciiTheme="majorBidi" w:hAnsiTheme="majorBidi"/>
          <w:sz w:val="24"/>
          <w:szCs w:val="24"/>
        </w:rPr>
        <w:t>Hachlili</w:t>
      </w:r>
      <w:r>
        <w:rPr>
          <w:rFonts w:asciiTheme="majorBidi" w:hAnsiTheme="majorBidi"/>
          <w:sz w:val="24"/>
          <w:szCs w:val="24"/>
        </w:rPr>
        <w:t>’</w:t>
      </w:r>
      <w:r w:rsidRPr="00DF2788">
        <w:rPr>
          <w:rFonts w:asciiTheme="majorBidi" w:hAnsiTheme="majorBidi"/>
          <w:sz w:val="24"/>
          <w:szCs w:val="24"/>
        </w:rPr>
        <w:t>s</w:t>
      </w:r>
      <w:proofErr w:type="spellEnd"/>
      <w:r w:rsidRPr="00DF2788">
        <w:rPr>
          <w:rFonts w:asciiTheme="majorBidi" w:hAnsiTheme="majorBidi"/>
          <w:sz w:val="24"/>
          <w:szCs w:val="24"/>
        </w:rPr>
        <w:t xml:space="preserve"> book </w:t>
      </w:r>
      <w:r w:rsidRPr="00DF2788">
        <w:rPr>
          <w:rFonts w:asciiTheme="majorBidi" w:hAnsiTheme="majorBidi"/>
          <w:i/>
          <w:iCs/>
          <w:sz w:val="24"/>
          <w:szCs w:val="24"/>
        </w:rPr>
        <w:t>Menorah, The Ancient Seven-armed Candelabrum: Origin, Form and Significance</w:t>
      </w:r>
      <w:r w:rsidRPr="00DF2788">
        <w:rPr>
          <w:rFonts w:asciiTheme="majorBidi" w:hAnsiTheme="majorBidi"/>
          <w:sz w:val="24"/>
          <w:szCs w:val="24"/>
        </w:rPr>
        <w:t xml:space="preserve"> (Leiden, 2001) is particularly important. In this monograph, </w:t>
      </w:r>
      <w:proofErr w:type="spellStart"/>
      <w:r w:rsidRPr="00DF2788">
        <w:rPr>
          <w:rFonts w:asciiTheme="majorBidi" w:hAnsiTheme="majorBidi"/>
          <w:sz w:val="24"/>
          <w:szCs w:val="24"/>
        </w:rPr>
        <w:t>Hachlili</w:t>
      </w:r>
      <w:proofErr w:type="spellEnd"/>
      <w:r w:rsidRPr="00DF2788">
        <w:rPr>
          <w:rFonts w:asciiTheme="majorBidi" w:hAnsiTheme="majorBidi"/>
          <w:sz w:val="24"/>
          <w:szCs w:val="24"/>
        </w:rPr>
        <w:t xml:space="preserve"> catalogues some 1,000 menorahs discovered in different contexts. The few with nine branches do not symbolize </w:t>
      </w:r>
      <w:proofErr w:type="spellStart"/>
      <w:r w:rsidRPr="00DF2788">
        <w:rPr>
          <w:rFonts w:asciiTheme="majorBidi" w:hAnsiTheme="majorBidi"/>
          <w:sz w:val="24"/>
          <w:szCs w:val="24"/>
        </w:rPr>
        <w:t>Hanukka</w:t>
      </w:r>
      <w:proofErr w:type="spellEnd"/>
      <w:r w:rsidRPr="00DF2788">
        <w:rPr>
          <w:rFonts w:asciiTheme="majorBidi" w:hAnsiTheme="majorBidi"/>
          <w:sz w:val="24"/>
          <w:szCs w:val="24"/>
        </w:rPr>
        <w:t xml:space="preserve">, but rather belong to a limited category of menorahs which do not belong to the more common seven-branch group, and which have five, nine, or even more branches. All of these anomalous menorahs are the result of negligent </w:t>
      </w:r>
      <w:proofErr w:type="gramStart"/>
      <w:r w:rsidRPr="00DF2788">
        <w:rPr>
          <w:rFonts w:asciiTheme="majorBidi" w:hAnsiTheme="majorBidi"/>
          <w:sz w:val="24"/>
          <w:szCs w:val="24"/>
        </w:rPr>
        <w:t>work</w:t>
      </w:r>
      <w:proofErr w:type="gramEnd"/>
      <w:r w:rsidRPr="00DF2788">
        <w:rPr>
          <w:rFonts w:asciiTheme="majorBidi" w:hAnsiTheme="majorBidi"/>
          <w:sz w:val="24"/>
          <w:szCs w:val="24"/>
        </w:rPr>
        <w:t xml:space="preserve"> and the different number of branches has no halakhic or ritual meaning whatsoever.</w:t>
      </w:r>
    </w:p>
  </w:footnote>
  <w:footnote w:id="121">
    <w:p w14:paraId="26D26D2A" w14:textId="7C8476BA" w:rsidR="00BF4607" w:rsidRPr="00DF2788" w:rsidRDefault="00BF4607" w:rsidP="00EA2CA3">
      <w:pPr>
        <w:pStyle w:val="a7"/>
        <w:spacing w:line="276" w:lineRule="auto"/>
        <w:ind w:firstLine="0"/>
        <w:rPr>
          <w:rFonts w:asciiTheme="majorBidi" w:hAnsiTheme="majorBidi"/>
          <w:sz w:val="24"/>
          <w:szCs w:val="24"/>
        </w:rPr>
      </w:pPr>
      <w:r w:rsidRPr="00DF2788">
        <w:rPr>
          <w:rStyle w:val="a9"/>
          <w:rFonts w:asciiTheme="majorBidi" w:hAnsiTheme="majorBidi"/>
          <w:sz w:val="24"/>
          <w:szCs w:val="24"/>
        </w:rPr>
        <w:footnoteRef/>
      </w:r>
      <w:r w:rsidRPr="00DF2788">
        <w:rPr>
          <w:rFonts w:asciiTheme="majorBidi" w:hAnsiTheme="majorBidi"/>
          <w:sz w:val="24"/>
          <w:szCs w:val="24"/>
        </w:rPr>
        <w:t xml:space="preserve"> S. L. Braunstein, </w:t>
      </w:r>
      <w:r w:rsidRPr="00DF2788">
        <w:rPr>
          <w:rFonts w:asciiTheme="majorBidi" w:hAnsiTheme="majorBidi"/>
          <w:i/>
          <w:iCs/>
          <w:sz w:val="24"/>
          <w:szCs w:val="24"/>
        </w:rPr>
        <w:t>Five Centuries of Hanukkah Lamps from The Jewish Museum: A Catalogue Raisonné</w:t>
      </w:r>
      <w:r w:rsidRPr="00DF2788">
        <w:rPr>
          <w:rFonts w:asciiTheme="majorBidi" w:hAnsiTheme="majorBidi"/>
          <w:sz w:val="24"/>
          <w:szCs w:val="24"/>
        </w:rPr>
        <w:t xml:space="preserve"> (New Haven and London, 2005), 14</w:t>
      </w:r>
      <w:r>
        <w:rPr>
          <w:rFonts w:asciiTheme="majorBidi" w:hAnsiTheme="majorBidi"/>
          <w:sz w:val="24"/>
          <w:szCs w:val="24"/>
        </w:rPr>
        <w:t>–</w:t>
      </w:r>
      <w:r w:rsidRPr="00DF2788">
        <w:rPr>
          <w:rFonts w:asciiTheme="majorBidi" w:hAnsiTheme="majorBidi"/>
          <w:sz w:val="24"/>
          <w:szCs w:val="24"/>
        </w:rPr>
        <w:t>15</w:t>
      </w:r>
    </w:p>
  </w:footnote>
  <w:footnote w:id="122">
    <w:p w14:paraId="5B12ADC4" w14:textId="223C5243" w:rsidR="00BF4607" w:rsidRPr="00DF2788" w:rsidRDefault="00BF4607" w:rsidP="00EA2CA3">
      <w:pPr>
        <w:pStyle w:val="a7"/>
        <w:spacing w:line="276" w:lineRule="auto"/>
        <w:ind w:firstLine="0"/>
        <w:rPr>
          <w:rFonts w:asciiTheme="majorBidi" w:hAnsiTheme="majorBidi"/>
          <w:sz w:val="24"/>
          <w:szCs w:val="24"/>
        </w:rPr>
      </w:pPr>
      <w:r w:rsidRPr="00DF2788">
        <w:rPr>
          <w:rStyle w:val="a9"/>
          <w:rFonts w:asciiTheme="majorBidi" w:hAnsiTheme="majorBidi"/>
          <w:sz w:val="24"/>
          <w:szCs w:val="24"/>
        </w:rPr>
        <w:footnoteRef/>
      </w:r>
      <w:r w:rsidRPr="00DF2788">
        <w:rPr>
          <w:rFonts w:asciiTheme="majorBidi" w:hAnsiTheme="majorBidi"/>
          <w:sz w:val="24"/>
          <w:szCs w:val="24"/>
        </w:rPr>
        <w:t xml:space="preserve"> B. Yaniv, </w:t>
      </w:r>
      <w:r>
        <w:rPr>
          <w:rFonts w:asciiTheme="majorBidi" w:hAnsiTheme="majorBidi"/>
          <w:sz w:val="24"/>
          <w:szCs w:val="24"/>
        </w:rPr>
        <w:t>“</w:t>
      </w:r>
      <w:r w:rsidRPr="00DF2788">
        <w:rPr>
          <w:rFonts w:asciiTheme="majorBidi" w:hAnsiTheme="majorBidi"/>
          <w:sz w:val="24"/>
          <w:szCs w:val="24"/>
        </w:rPr>
        <w:t xml:space="preserve">The Influence of </w:t>
      </w:r>
      <w:proofErr w:type="spellStart"/>
      <w:r w:rsidRPr="00DF2788">
        <w:rPr>
          <w:rFonts w:asciiTheme="majorBidi" w:hAnsiTheme="majorBidi"/>
          <w:sz w:val="24"/>
          <w:szCs w:val="24"/>
        </w:rPr>
        <w:t>Halakhah</w:t>
      </w:r>
      <w:proofErr w:type="spellEnd"/>
      <w:r w:rsidRPr="00DF2788">
        <w:rPr>
          <w:rFonts w:asciiTheme="majorBidi" w:hAnsiTheme="majorBidi"/>
          <w:sz w:val="24"/>
          <w:szCs w:val="24"/>
        </w:rPr>
        <w:t xml:space="preserve"> and Custom on the Design of Hanukkah Lamps,</w:t>
      </w:r>
      <w:r>
        <w:rPr>
          <w:rFonts w:asciiTheme="majorBidi" w:hAnsiTheme="majorBidi"/>
          <w:sz w:val="24"/>
          <w:szCs w:val="24"/>
        </w:rPr>
        <w:t>”</w:t>
      </w:r>
      <w:r w:rsidRPr="00DF2788">
        <w:rPr>
          <w:rFonts w:asciiTheme="majorBidi" w:hAnsiTheme="majorBidi"/>
          <w:sz w:val="24"/>
          <w:szCs w:val="24"/>
        </w:rPr>
        <w:t xml:space="preserve"> in D. Sperber, </w:t>
      </w:r>
      <w:proofErr w:type="spellStart"/>
      <w:r w:rsidRPr="00DF2788">
        <w:rPr>
          <w:rFonts w:asciiTheme="majorBidi" w:hAnsiTheme="majorBidi"/>
          <w:i/>
          <w:iCs/>
          <w:sz w:val="24"/>
          <w:szCs w:val="24"/>
        </w:rPr>
        <w:t>Minhagei</w:t>
      </w:r>
      <w:proofErr w:type="spellEnd"/>
      <w:r w:rsidRPr="00DF2788">
        <w:rPr>
          <w:rFonts w:asciiTheme="majorBidi" w:hAnsiTheme="majorBidi"/>
          <w:i/>
          <w:iCs/>
          <w:sz w:val="24"/>
          <w:szCs w:val="24"/>
        </w:rPr>
        <w:t xml:space="preserve"> Yisrael: Origins and History</w:t>
      </w:r>
      <w:r w:rsidRPr="00DF2788">
        <w:rPr>
          <w:rFonts w:asciiTheme="majorBidi" w:hAnsiTheme="majorBidi"/>
          <w:sz w:val="24"/>
          <w:szCs w:val="24"/>
        </w:rPr>
        <w:t xml:space="preserve"> 8 vols. (Jerusalem, 1989</w:t>
      </w:r>
      <w:r>
        <w:rPr>
          <w:rFonts w:asciiTheme="majorBidi" w:hAnsiTheme="majorBidi"/>
          <w:sz w:val="24"/>
          <w:szCs w:val="24"/>
        </w:rPr>
        <w:t>–</w:t>
      </w:r>
      <w:r w:rsidRPr="00DF2788">
        <w:rPr>
          <w:rFonts w:asciiTheme="majorBidi" w:hAnsiTheme="majorBidi"/>
          <w:sz w:val="24"/>
          <w:szCs w:val="24"/>
        </w:rPr>
        <w:t>2007), 5:121</w:t>
      </w:r>
      <w:r>
        <w:rPr>
          <w:rFonts w:asciiTheme="majorBidi" w:hAnsiTheme="majorBidi"/>
          <w:sz w:val="24"/>
          <w:szCs w:val="24"/>
        </w:rPr>
        <w:t>–</w:t>
      </w:r>
      <w:r w:rsidRPr="00DF2788">
        <w:rPr>
          <w:rFonts w:asciiTheme="majorBidi" w:hAnsiTheme="majorBidi"/>
          <w:sz w:val="24"/>
          <w:szCs w:val="24"/>
        </w:rPr>
        <w:t>61, at 150 (in Hebrew).</w:t>
      </w:r>
    </w:p>
  </w:footnote>
  <w:footnote w:id="123">
    <w:p w14:paraId="6BE39A1C" w14:textId="647A9A7E" w:rsidR="00BF4607" w:rsidRPr="00DF2788" w:rsidRDefault="00BF4607" w:rsidP="00EA2CA3">
      <w:pPr>
        <w:pStyle w:val="a7"/>
        <w:spacing w:line="276" w:lineRule="auto"/>
        <w:ind w:firstLine="0"/>
        <w:rPr>
          <w:rFonts w:asciiTheme="majorBidi" w:hAnsiTheme="majorBidi"/>
          <w:sz w:val="24"/>
          <w:szCs w:val="24"/>
        </w:rPr>
      </w:pPr>
      <w:r w:rsidRPr="00DF2788">
        <w:rPr>
          <w:rStyle w:val="a9"/>
          <w:rFonts w:asciiTheme="majorBidi" w:hAnsiTheme="majorBidi"/>
          <w:sz w:val="24"/>
          <w:szCs w:val="24"/>
        </w:rPr>
        <w:footnoteRef/>
      </w:r>
      <w:r w:rsidRPr="00DF2788">
        <w:rPr>
          <w:rFonts w:asciiTheme="majorBidi" w:hAnsiTheme="majorBidi"/>
          <w:sz w:val="24"/>
          <w:szCs w:val="24"/>
        </w:rPr>
        <w:t xml:space="preserve"> Yaniv, </w:t>
      </w:r>
      <w:r>
        <w:rPr>
          <w:rFonts w:asciiTheme="majorBidi" w:hAnsiTheme="majorBidi"/>
          <w:sz w:val="24"/>
          <w:szCs w:val="24"/>
        </w:rPr>
        <w:t>“</w:t>
      </w:r>
      <w:r w:rsidRPr="00DF2788">
        <w:rPr>
          <w:rFonts w:asciiTheme="majorBidi" w:hAnsiTheme="majorBidi"/>
          <w:sz w:val="24"/>
          <w:szCs w:val="24"/>
        </w:rPr>
        <w:t>The Influence,</w:t>
      </w:r>
      <w:r>
        <w:rPr>
          <w:rFonts w:asciiTheme="majorBidi" w:hAnsiTheme="majorBidi"/>
          <w:sz w:val="24"/>
          <w:szCs w:val="24"/>
        </w:rPr>
        <w:t>”</w:t>
      </w:r>
      <w:r w:rsidRPr="00DF2788">
        <w:rPr>
          <w:rFonts w:asciiTheme="majorBidi" w:hAnsiTheme="majorBidi"/>
          <w:sz w:val="24"/>
          <w:szCs w:val="24"/>
        </w:rPr>
        <w:t xml:space="preserve"> 122.</w:t>
      </w:r>
    </w:p>
  </w:footnote>
  <w:footnote w:id="124">
    <w:p w14:paraId="4793897C" w14:textId="15C4B73B" w:rsidR="00BF4607" w:rsidRPr="00C53040" w:rsidRDefault="00BF4607" w:rsidP="00EA2CA3">
      <w:pPr>
        <w:pStyle w:val="a7"/>
        <w:spacing w:line="276" w:lineRule="auto"/>
        <w:ind w:firstLine="0"/>
        <w:rPr>
          <w:sz w:val="24"/>
          <w:szCs w:val="24"/>
        </w:rPr>
      </w:pPr>
      <w:r w:rsidRPr="00DF2788">
        <w:rPr>
          <w:rStyle w:val="a9"/>
          <w:rFonts w:asciiTheme="majorBidi" w:hAnsiTheme="majorBidi"/>
          <w:sz w:val="24"/>
          <w:szCs w:val="24"/>
        </w:rPr>
        <w:footnoteRef/>
      </w:r>
      <w:r w:rsidRPr="00DF2788">
        <w:rPr>
          <w:rFonts w:asciiTheme="majorBidi" w:hAnsiTheme="majorBidi"/>
          <w:sz w:val="24"/>
          <w:szCs w:val="24"/>
        </w:rPr>
        <w:t xml:space="preserve"> This halakha appears in the Babylonian Talmud (written in Babylon) only, which raises the question of whether this was customary in Eretz Israel. In the Jerusalem Talmud, which was composed in Eretz Israel in the later fourth century, the halakha which prohibits the use of the </w:t>
      </w:r>
      <w:proofErr w:type="spellStart"/>
      <w:r>
        <w:rPr>
          <w:sz w:val="24"/>
          <w:szCs w:val="24"/>
        </w:rPr>
        <w:t>Hanukka</w:t>
      </w:r>
      <w:proofErr w:type="spellEnd"/>
      <w:r>
        <w:rPr>
          <w:sz w:val="24"/>
          <w:szCs w:val="24"/>
        </w:rPr>
        <w:t xml:space="preserve"> appears (</w:t>
      </w:r>
      <w:proofErr w:type="spellStart"/>
      <w:r>
        <w:rPr>
          <w:sz w:val="24"/>
          <w:szCs w:val="24"/>
        </w:rPr>
        <w:t>Yerushalmi</w:t>
      </w:r>
      <w:proofErr w:type="spellEnd"/>
      <w:r>
        <w:rPr>
          <w:sz w:val="24"/>
          <w:szCs w:val="24"/>
        </w:rPr>
        <w:t xml:space="preserve">, Shabbat, 2,1,4, p. </w:t>
      </w:r>
      <w:r w:rsidRPr="0059377E">
        <w:rPr>
          <w:rFonts w:ascii="David" w:hAnsi="David" w:cs="David"/>
          <w:sz w:val="24"/>
          <w:szCs w:val="24"/>
          <w:rtl/>
        </w:rPr>
        <w:t>376</w:t>
      </w:r>
      <w:r>
        <w:rPr>
          <w:rFonts w:ascii="David" w:hAnsi="David" w:cs="David"/>
          <w:sz w:val="24"/>
          <w:szCs w:val="24"/>
        </w:rPr>
        <w:t>). Given that also in Land of Israel</w:t>
      </w:r>
      <w:r w:rsidRPr="00EF56B1">
        <w:rPr>
          <w:rFonts w:ascii="David" w:hAnsi="David" w:cs="David"/>
          <w:color w:val="FF0000"/>
          <w:sz w:val="24"/>
          <w:szCs w:val="24"/>
        </w:rPr>
        <w:t xml:space="preserve"> </w:t>
      </w:r>
      <w:r>
        <w:rPr>
          <w:rFonts w:ascii="David" w:hAnsi="David" w:cs="David"/>
          <w:sz w:val="24"/>
          <w:szCs w:val="24"/>
        </w:rPr>
        <w:t xml:space="preserve">there was a similar prohibition, one assumes that the solution was the same – adding a candle. </w:t>
      </w:r>
    </w:p>
  </w:footnote>
  <w:footnote w:id="125">
    <w:p w14:paraId="7B5658AC" w14:textId="455EF718" w:rsidR="00BF4607" w:rsidRPr="0099040C" w:rsidRDefault="00BF4607" w:rsidP="00EA2CA3">
      <w:pPr>
        <w:pStyle w:val="a7"/>
        <w:spacing w:line="276" w:lineRule="auto"/>
        <w:ind w:firstLine="0"/>
        <w:rPr>
          <w:rFonts w:asciiTheme="majorBidi" w:hAnsiTheme="majorBidi"/>
          <w:sz w:val="24"/>
          <w:szCs w:val="24"/>
        </w:rPr>
      </w:pPr>
      <w:r w:rsidRPr="00C53040">
        <w:rPr>
          <w:rStyle w:val="a9"/>
          <w:sz w:val="24"/>
          <w:szCs w:val="24"/>
        </w:rPr>
        <w:footnoteRef/>
      </w:r>
      <w:r>
        <w:rPr>
          <w:rFonts w:ascii="David" w:hAnsi="David" w:cs="David" w:hint="cs"/>
          <w:sz w:val="24"/>
          <w:szCs w:val="24"/>
          <w:rtl/>
        </w:rPr>
        <w:t xml:space="preserve"> </w:t>
      </w:r>
      <w:r w:rsidRPr="0099040C">
        <w:rPr>
          <w:rFonts w:asciiTheme="majorBidi" w:hAnsiTheme="majorBidi"/>
          <w:sz w:val="24"/>
          <w:szCs w:val="24"/>
        </w:rPr>
        <w:t xml:space="preserve">Britt and </w:t>
      </w:r>
      <w:proofErr w:type="spellStart"/>
      <w:r w:rsidRPr="0099040C">
        <w:rPr>
          <w:rFonts w:asciiTheme="majorBidi" w:hAnsiTheme="majorBidi"/>
          <w:sz w:val="24"/>
          <w:szCs w:val="24"/>
        </w:rPr>
        <w:t>Boustan</w:t>
      </w:r>
      <w:proofErr w:type="spellEnd"/>
      <w:r w:rsidRPr="0099040C">
        <w:rPr>
          <w:rFonts w:asciiTheme="majorBidi" w:hAnsiTheme="majorBidi"/>
          <w:sz w:val="24"/>
          <w:szCs w:val="24"/>
        </w:rPr>
        <w:t xml:space="preserve">, </w:t>
      </w:r>
      <w:r w:rsidRPr="0099040C">
        <w:rPr>
          <w:rFonts w:asciiTheme="majorBidi" w:hAnsiTheme="majorBidi"/>
          <w:i/>
          <w:iCs/>
          <w:sz w:val="24"/>
          <w:szCs w:val="24"/>
        </w:rPr>
        <w:t>The Elephant</w:t>
      </w:r>
      <w:r w:rsidRPr="0099040C">
        <w:rPr>
          <w:rFonts w:asciiTheme="majorBidi" w:hAnsiTheme="majorBidi"/>
          <w:sz w:val="24"/>
          <w:szCs w:val="24"/>
        </w:rPr>
        <w:t>, 40.</w:t>
      </w:r>
    </w:p>
  </w:footnote>
  <w:footnote w:id="126">
    <w:p w14:paraId="1D5A9EFC" w14:textId="36B60D07" w:rsidR="00BF4607" w:rsidRPr="0099040C" w:rsidRDefault="00BF4607" w:rsidP="00EA2CA3">
      <w:pPr>
        <w:pStyle w:val="a7"/>
        <w:spacing w:line="276" w:lineRule="auto"/>
        <w:ind w:firstLine="0"/>
        <w:rPr>
          <w:rFonts w:asciiTheme="majorBidi" w:hAnsiTheme="majorBidi"/>
          <w:sz w:val="24"/>
          <w:szCs w:val="24"/>
        </w:rPr>
      </w:pPr>
      <w:r w:rsidRPr="0099040C">
        <w:rPr>
          <w:rStyle w:val="a9"/>
          <w:rFonts w:asciiTheme="majorBidi" w:hAnsiTheme="majorBidi"/>
          <w:sz w:val="24"/>
          <w:szCs w:val="24"/>
        </w:rPr>
        <w:footnoteRef/>
      </w:r>
      <w:r w:rsidRPr="0099040C">
        <w:rPr>
          <w:rFonts w:asciiTheme="majorBidi" w:hAnsiTheme="majorBidi"/>
          <w:sz w:val="24"/>
          <w:szCs w:val="24"/>
        </w:rPr>
        <w:t xml:space="preserve"> For more on the representation of authority and power relations in the </w:t>
      </w:r>
      <w:proofErr w:type="spellStart"/>
      <w:r w:rsidRPr="0099040C">
        <w:rPr>
          <w:rFonts w:asciiTheme="majorBidi" w:hAnsiTheme="majorBidi"/>
          <w:sz w:val="24"/>
          <w:szCs w:val="24"/>
        </w:rPr>
        <w:t>missorium</w:t>
      </w:r>
      <w:proofErr w:type="spellEnd"/>
      <w:r w:rsidRPr="0099040C">
        <w:rPr>
          <w:rFonts w:asciiTheme="majorBidi" w:hAnsiTheme="majorBidi"/>
          <w:sz w:val="24"/>
          <w:szCs w:val="24"/>
        </w:rPr>
        <w:t xml:space="preserve">, see B. </w:t>
      </w:r>
      <w:proofErr w:type="spellStart"/>
      <w:r w:rsidRPr="0099040C">
        <w:rPr>
          <w:rFonts w:asciiTheme="majorBidi" w:hAnsiTheme="majorBidi"/>
          <w:sz w:val="24"/>
          <w:szCs w:val="24"/>
        </w:rPr>
        <w:t>Kiilerich</w:t>
      </w:r>
      <w:proofErr w:type="spellEnd"/>
      <w:r w:rsidRPr="0099040C">
        <w:rPr>
          <w:rFonts w:asciiTheme="majorBidi" w:hAnsiTheme="majorBidi"/>
          <w:sz w:val="24"/>
          <w:szCs w:val="24"/>
        </w:rPr>
        <w:t xml:space="preserve">, </w:t>
      </w:r>
      <w:r>
        <w:rPr>
          <w:rFonts w:asciiTheme="majorBidi" w:hAnsiTheme="majorBidi"/>
          <w:sz w:val="24"/>
          <w:szCs w:val="24"/>
        </w:rPr>
        <w:t>“</w:t>
      </w:r>
      <w:r w:rsidRPr="0099040C">
        <w:rPr>
          <w:rFonts w:asciiTheme="majorBidi" w:hAnsiTheme="majorBidi"/>
          <w:sz w:val="24"/>
          <w:szCs w:val="24"/>
        </w:rPr>
        <w:t xml:space="preserve">Representing an Emperor: Style and Meaning on the </w:t>
      </w:r>
      <w:proofErr w:type="spellStart"/>
      <w:r w:rsidRPr="0099040C">
        <w:rPr>
          <w:rFonts w:asciiTheme="majorBidi" w:hAnsiTheme="majorBidi"/>
          <w:sz w:val="24"/>
          <w:szCs w:val="24"/>
        </w:rPr>
        <w:t>Missorium</w:t>
      </w:r>
      <w:proofErr w:type="spellEnd"/>
      <w:r w:rsidRPr="0099040C">
        <w:rPr>
          <w:rFonts w:asciiTheme="majorBidi" w:hAnsiTheme="majorBidi"/>
          <w:sz w:val="24"/>
          <w:szCs w:val="24"/>
        </w:rPr>
        <w:t xml:space="preserve"> of Theodosius I,</w:t>
      </w:r>
      <w:r>
        <w:rPr>
          <w:rFonts w:asciiTheme="majorBidi" w:hAnsiTheme="majorBidi"/>
          <w:sz w:val="24"/>
          <w:szCs w:val="24"/>
        </w:rPr>
        <w:t>”</w:t>
      </w:r>
      <w:r w:rsidRPr="0099040C">
        <w:rPr>
          <w:rFonts w:asciiTheme="majorBidi" w:hAnsiTheme="majorBidi"/>
          <w:sz w:val="24"/>
          <w:szCs w:val="24"/>
        </w:rPr>
        <w:t xml:space="preserve"> in </w:t>
      </w:r>
      <w:r w:rsidRPr="0099040C">
        <w:rPr>
          <w:rFonts w:asciiTheme="majorBidi" w:hAnsiTheme="majorBidi"/>
          <w:i/>
          <w:iCs/>
          <w:sz w:val="24"/>
          <w:szCs w:val="24"/>
        </w:rPr>
        <w:t xml:space="preserve">El disco de </w:t>
      </w:r>
      <w:proofErr w:type="spellStart"/>
      <w:r w:rsidRPr="0099040C">
        <w:rPr>
          <w:rFonts w:asciiTheme="majorBidi" w:hAnsiTheme="majorBidi"/>
          <w:i/>
          <w:iCs/>
          <w:sz w:val="24"/>
          <w:szCs w:val="24"/>
        </w:rPr>
        <w:t>Teodosio</w:t>
      </w:r>
      <w:proofErr w:type="spellEnd"/>
      <w:r w:rsidRPr="0099040C">
        <w:rPr>
          <w:rFonts w:asciiTheme="majorBidi" w:hAnsiTheme="majorBidi"/>
          <w:sz w:val="24"/>
          <w:szCs w:val="24"/>
        </w:rPr>
        <w:t xml:space="preserve">, ed. Martín Almagro </w:t>
      </w:r>
      <w:proofErr w:type="spellStart"/>
      <w:r w:rsidRPr="0099040C">
        <w:rPr>
          <w:rFonts w:asciiTheme="majorBidi" w:hAnsiTheme="majorBidi"/>
          <w:sz w:val="24"/>
          <w:szCs w:val="24"/>
        </w:rPr>
        <w:t>Gorbea</w:t>
      </w:r>
      <w:proofErr w:type="spellEnd"/>
      <w:r w:rsidRPr="0099040C">
        <w:rPr>
          <w:rFonts w:asciiTheme="majorBidi" w:hAnsiTheme="majorBidi"/>
          <w:sz w:val="24"/>
          <w:szCs w:val="24"/>
        </w:rPr>
        <w:t xml:space="preserve"> (Madrid, 2000), 273</w:t>
      </w:r>
      <w:r>
        <w:rPr>
          <w:rFonts w:asciiTheme="majorBidi" w:hAnsiTheme="majorBidi"/>
          <w:sz w:val="24"/>
          <w:szCs w:val="24"/>
        </w:rPr>
        <w:t>–</w:t>
      </w:r>
      <w:r w:rsidRPr="0099040C">
        <w:rPr>
          <w:rFonts w:asciiTheme="majorBidi" w:hAnsiTheme="majorBidi"/>
          <w:sz w:val="24"/>
          <w:szCs w:val="24"/>
        </w:rPr>
        <w:t>80</w:t>
      </w:r>
      <w:r w:rsidRPr="0099040C">
        <w:rPr>
          <w:rFonts w:asciiTheme="majorBidi" w:hAnsiTheme="majorBidi"/>
          <w:sz w:val="24"/>
          <w:szCs w:val="24"/>
          <w:rtl/>
        </w:rPr>
        <w:t>.</w:t>
      </w:r>
      <w:r w:rsidRPr="0099040C">
        <w:rPr>
          <w:rFonts w:asciiTheme="majorBidi" w:hAnsiTheme="majorBidi"/>
          <w:sz w:val="24"/>
          <w:szCs w:val="24"/>
        </w:rPr>
        <w:t xml:space="preserve"> </w:t>
      </w:r>
    </w:p>
  </w:footnote>
  <w:footnote w:id="127">
    <w:p w14:paraId="0BEBB1A6" w14:textId="0F14816E" w:rsidR="00BF4607" w:rsidRPr="0099040C" w:rsidRDefault="00BF4607" w:rsidP="00EA2CA3">
      <w:pPr>
        <w:pStyle w:val="a7"/>
        <w:spacing w:line="276" w:lineRule="auto"/>
        <w:ind w:firstLine="0"/>
        <w:rPr>
          <w:rFonts w:asciiTheme="majorBidi" w:hAnsiTheme="majorBidi"/>
          <w:sz w:val="24"/>
          <w:szCs w:val="24"/>
        </w:rPr>
      </w:pPr>
      <w:r w:rsidRPr="0099040C">
        <w:rPr>
          <w:rStyle w:val="a9"/>
          <w:rFonts w:asciiTheme="majorBidi" w:hAnsiTheme="majorBidi"/>
          <w:sz w:val="24"/>
          <w:szCs w:val="24"/>
        </w:rPr>
        <w:footnoteRef/>
      </w:r>
      <w:r w:rsidRPr="0099040C">
        <w:rPr>
          <w:rFonts w:asciiTheme="majorBidi" w:hAnsiTheme="majorBidi"/>
          <w:sz w:val="24"/>
          <w:szCs w:val="24"/>
        </w:rPr>
        <w:t xml:space="preserve"> V. </w:t>
      </w:r>
      <w:proofErr w:type="spellStart"/>
      <w:r w:rsidRPr="0099040C">
        <w:rPr>
          <w:rFonts w:asciiTheme="majorBidi" w:hAnsiTheme="majorBidi"/>
          <w:sz w:val="24"/>
          <w:szCs w:val="24"/>
        </w:rPr>
        <w:t>Ivanovici</w:t>
      </w:r>
      <w:proofErr w:type="spellEnd"/>
      <w:r w:rsidRPr="0099040C">
        <w:rPr>
          <w:rFonts w:asciiTheme="majorBidi" w:hAnsiTheme="majorBidi"/>
          <w:sz w:val="24"/>
          <w:szCs w:val="24"/>
        </w:rPr>
        <w:t xml:space="preserve">, </w:t>
      </w:r>
      <w:r>
        <w:rPr>
          <w:rFonts w:asciiTheme="majorBidi" w:hAnsiTheme="majorBidi"/>
          <w:sz w:val="24"/>
          <w:szCs w:val="24"/>
        </w:rPr>
        <w:t>“</w:t>
      </w:r>
      <w:r w:rsidRPr="0099040C">
        <w:rPr>
          <w:rFonts w:asciiTheme="majorBidi" w:hAnsiTheme="majorBidi"/>
          <w:sz w:val="24"/>
          <w:szCs w:val="24"/>
        </w:rPr>
        <w:t>Iconic Presences: Late Roman Consuls as Imperial Images,</w:t>
      </w:r>
      <w:r>
        <w:rPr>
          <w:rFonts w:asciiTheme="majorBidi" w:hAnsiTheme="majorBidi"/>
          <w:sz w:val="24"/>
          <w:szCs w:val="24"/>
        </w:rPr>
        <w:t>”</w:t>
      </w:r>
      <w:r w:rsidRPr="0099040C">
        <w:rPr>
          <w:rFonts w:asciiTheme="majorBidi" w:hAnsiTheme="majorBidi"/>
          <w:sz w:val="24"/>
          <w:szCs w:val="24"/>
        </w:rPr>
        <w:t xml:space="preserve"> </w:t>
      </w:r>
      <w:r w:rsidRPr="0099040C">
        <w:rPr>
          <w:rFonts w:asciiTheme="majorBidi" w:hAnsiTheme="majorBidi"/>
          <w:i/>
          <w:iCs/>
          <w:sz w:val="24"/>
          <w:szCs w:val="24"/>
        </w:rPr>
        <w:t>Convivium</w:t>
      </w:r>
      <w:r w:rsidRPr="0099040C">
        <w:rPr>
          <w:rFonts w:asciiTheme="majorBidi" w:hAnsiTheme="majorBidi"/>
          <w:sz w:val="24"/>
          <w:szCs w:val="24"/>
        </w:rPr>
        <w:t xml:space="preserve"> 6 (2019): 128</w:t>
      </w:r>
      <w:r>
        <w:rPr>
          <w:rFonts w:asciiTheme="majorBidi" w:hAnsiTheme="majorBidi"/>
          <w:sz w:val="24"/>
          <w:szCs w:val="24"/>
        </w:rPr>
        <w:t>–</w:t>
      </w:r>
      <w:r w:rsidRPr="0099040C">
        <w:rPr>
          <w:rFonts w:asciiTheme="majorBidi" w:hAnsiTheme="majorBidi"/>
          <w:sz w:val="24"/>
          <w:szCs w:val="24"/>
        </w:rPr>
        <w:t>47, at 130</w:t>
      </w:r>
      <w:r>
        <w:rPr>
          <w:rFonts w:asciiTheme="majorBidi" w:hAnsiTheme="majorBidi"/>
          <w:sz w:val="24"/>
          <w:szCs w:val="24"/>
        </w:rPr>
        <w:t>–</w:t>
      </w:r>
      <w:r w:rsidRPr="0099040C">
        <w:rPr>
          <w:rFonts w:asciiTheme="majorBidi" w:hAnsiTheme="majorBidi"/>
          <w:sz w:val="24"/>
          <w:szCs w:val="24"/>
        </w:rPr>
        <w:t>38.</w:t>
      </w:r>
    </w:p>
  </w:footnote>
  <w:footnote w:id="128">
    <w:p w14:paraId="3FCD2253" w14:textId="3D4099F9" w:rsidR="00BF4607" w:rsidRPr="00475242" w:rsidRDefault="00BF4607" w:rsidP="00EA2CA3">
      <w:pPr>
        <w:pStyle w:val="a7"/>
        <w:spacing w:line="276" w:lineRule="auto"/>
        <w:ind w:firstLine="0"/>
        <w:rPr>
          <w:rFonts w:asciiTheme="majorBidi" w:hAnsiTheme="majorBidi"/>
          <w:sz w:val="24"/>
          <w:szCs w:val="24"/>
        </w:rPr>
      </w:pPr>
      <w:r w:rsidRPr="00C53040">
        <w:rPr>
          <w:rStyle w:val="a9"/>
          <w:sz w:val="24"/>
          <w:szCs w:val="24"/>
        </w:rPr>
        <w:footnoteRef/>
      </w:r>
      <w:r w:rsidRPr="00C53040">
        <w:rPr>
          <w:sz w:val="24"/>
          <w:szCs w:val="24"/>
        </w:rPr>
        <w:t xml:space="preserve"> </w:t>
      </w:r>
      <w:r w:rsidRPr="00475242">
        <w:rPr>
          <w:rFonts w:asciiTheme="majorBidi" w:hAnsiTheme="majorBidi"/>
          <w:sz w:val="24"/>
          <w:szCs w:val="24"/>
        </w:rPr>
        <w:t xml:space="preserve">This composition appears many times in artistic portrayals of consuls in Late Antiquity, see A. Cameron, </w:t>
      </w:r>
      <w:r>
        <w:rPr>
          <w:rFonts w:asciiTheme="majorBidi" w:hAnsiTheme="majorBidi"/>
          <w:sz w:val="24"/>
          <w:szCs w:val="24"/>
        </w:rPr>
        <w:t>“</w:t>
      </w:r>
      <w:r w:rsidRPr="00475242">
        <w:rPr>
          <w:rFonts w:asciiTheme="majorBidi" w:hAnsiTheme="majorBidi"/>
          <w:sz w:val="24"/>
          <w:szCs w:val="24"/>
        </w:rPr>
        <w:t>The Origin, Context and Function of Consular Diptychs,</w:t>
      </w:r>
      <w:r>
        <w:rPr>
          <w:rFonts w:asciiTheme="majorBidi" w:hAnsiTheme="majorBidi"/>
          <w:sz w:val="24"/>
          <w:szCs w:val="24"/>
        </w:rPr>
        <w:t>”</w:t>
      </w:r>
      <w:r w:rsidRPr="00475242">
        <w:rPr>
          <w:rFonts w:asciiTheme="majorBidi" w:hAnsiTheme="majorBidi"/>
          <w:sz w:val="24"/>
          <w:szCs w:val="24"/>
        </w:rPr>
        <w:t xml:space="preserve"> </w:t>
      </w:r>
      <w:r w:rsidRPr="00475242">
        <w:rPr>
          <w:rFonts w:asciiTheme="majorBidi" w:hAnsiTheme="majorBidi"/>
          <w:i/>
          <w:iCs/>
          <w:sz w:val="24"/>
          <w:szCs w:val="24"/>
        </w:rPr>
        <w:t>JRS</w:t>
      </w:r>
      <w:r w:rsidRPr="00475242">
        <w:rPr>
          <w:rFonts w:asciiTheme="majorBidi" w:hAnsiTheme="majorBidi"/>
          <w:sz w:val="24"/>
          <w:szCs w:val="24"/>
        </w:rPr>
        <w:t xml:space="preserve"> 103 (2013): 174</w:t>
      </w:r>
      <w:r>
        <w:rPr>
          <w:rFonts w:asciiTheme="majorBidi" w:hAnsiTheme="majorBidi"/>
          <w:sz w:val="24"/>
          <w:szCs w:val="24"/>
        </w:rPr>
        <w:t>–</w:t>
      </w:r>
      <w:r w:rsidRPr="00475242">
        <w:rPr>
          <w:rFonts w:asciiTheme="majorBidi" w:hAnsiTheme="majorBidi"/>
          <w:sz w:val="24"/>
          <w:szCs w:val="24"/>
        </w:rPr>
        <w:t>207, at 185</w:t>
      </w:r>
      <w:r>
        <w:rPr>
          <w:rFonts w:asciiTheme="majorBidi" w:hAnsiTheme="majorBidi"/>
          <w:sz w:val="24"/>
          <w:szCs w:val="24"/>
        </w:rPr>
        <w:t>–</w:t>
      </w:r>
      <w:r w:rsidRPr="00475242">
        <w:rPr>
          <w:rFonts w:asciiTheme="majorBidi" w:hAnsiTheme="majorBidi"/>
          <w:sz w:val="24"/>
          <w:szCs w:val="24"/>
        </w:rPr>
        <w:t>86, 196</w:t>
      </w:r>
      <w:r>
        <w:rPr>
          <w:rFonts w:asciiTheme="majorBidi" w:hAnsiTheme="majorBidi"/>
          <w:sz w:val="24"/>
          <w:szCs w:val="24"/>
        </w:rPr>
        <w:t>–</w:t>
      </w:r>
      <w:r w:rsidRPr="00475242">
        <w:rPr>
          <w:rFonts w:asciiTheme="majorBidi" w:hAnsiTheme="majorBidi"/>
          <w:sz w:val="24"/>
          <w:szCs w:val="24"/>
        </w:rPr>
        <w:t>204.</w:t>
      </w:r>
    </w:p>
  </w:footnote>
  <w:footnote w:id="129">
    <w:p w14:paraId="70FDADAC" w14:textId="725FB8E3" w:rsidR="00BF4607" w:rsidRPr="00475242" w:rsidRDefault="00BF4607" w:rsidP="00EA2CA3">
      <w:pPr>
        <w:pStyle w:val="a7"/>
        <w:spacing w:line="276" w:lineRule="auto"/>
        <w:ind w:firstLine="0"/>
        <w:rPr>
          <w:rFonts w:asciiTheme="majorBidi" w:hAnsiTheme="majorBidi"/>
          <w:sz w:val="24"/>
          <w:szCs w:val="24"/>
        </w:rPr>
      </w:pPr>
      <w:r w:rsidRPr="00475242">
        <w:rPr>
          <w:rStyle w:val="a9"/>
          <w:rFonts w:asciiTheme="majorBidi" w:hAnsiTheme="majorBidi"/>
          <w:sz w:val="24"/>
          <w:szCs w:val="24"/>
        </w:rPr>
        <w:footnoteRef/>
      </w:r>
      <w:r w:rsidRPr="00475242">
        <w:rPr>
          <w:rFonts w:asciiTheme="majorBidi" w:hAnsiTheme="majorBidi"/>
          <w:sz w:val="24"/>
          <w:szCs w:val="24"/>
        </w:rPr>
        <w:t xml:space="preserve"> A. Cameron, </w:t>
      </w:r>
      <w:r>
        <w:rPr>
          <w:rFonts w:asciiTheme="majorBidi" w:hAnsiTheme="majorBidi"/>
          <w:sz w:val="24"/>
          <w:szCs w:val="24"/>
        </w:rPr>
        <w:t>“</w:t>
      </w:r>
      <w:r w:rsidRPr="00475242">
        <w:rPr>
          <w:rFonts w:asciiTheme="majorBidi" w:hAnsiTheme="majorBidi"/>
          <w:sz w:val="24"/>
          <w:szCs w:val="24"/>
        </w:rPr>
        <w:t>City Personifications and Consular Diptychs,</w:t>
      </w:r>
      <w:r>
        <w:rPr>
          <w:rFonts w:asciiTheme="majorBidi" w:hAnsiTheme="majorBidi"/>
          <w:sz w:val="24"/>
          <w:szCs w:val="24"/>
        </w:rPr>
        <w:t>”</w:t>
      </w:r>
      <w:r w:rsidRPr="00475242">
        <w:rPr>
          <w:rFonts w:asciiTheme="majorBidi" w:hAnsiTheme="majorBidi"/>
          <w:sz w:val="24"/>
          <w:szCs w:val="24"/>
        </w:rPr>
        <w:t xml:space="preserve"> </w:t>
      </w:r>
      <w:r w:rsidRPr="00475242">
        <w:rPr>
          <w:rFonts w:asciiTheme="majorBidi" w:hAnsiTheme="majorBidi"/>
          <w:i/>
          <w:iCs/>
          <w:sz w:val="24"/>
          <w:szCs w:val="24"/>
        </w:rPr>
        <w:t>JRS</w:t>
      </w:r>
      <w:r w:rsidRPr="00475242">
        <w:rPr>
          <w:rFonts w:asciiTheme="majorBidi" w:hAnsiTheme="majorBidi"/>
          <w:sz w:val="24"/>
          <w:szCs w:val="24"/>
        </w:rPr>
        <w:t xml:space="preserve"> 105 (2015): 250</w:t>
      </w:r>
      <w:r>
        <w:rPr>
          <w:rFonts w:asciiTheme="majorBidi" w:hAnsiTheme="majorBidi"/>
          <w:sz w:val="24"/>
          <w:szCs w:val="24"/>
        </w:rPr>
        <w:t>–</w:t>
      </w:r>
      <w:r w:rsidRPr="00475242">
        <w:rPr>
          <w:rFonts w:asciiTheme="majorBidi" w:hAnsiTheme="majorBidi"/>
          <w:sz w:val="24"/>
          <w:szCs w:val="24"/>
        </w:rPr>
        <w:t>87.</w:t>
      </w:r>
    </w:p>
  </w:footnote>
  <w:footnote w:id="130">
    <w:p w14:paraId="6928EA40" w14:textId="0A09198C" w:rsidR="00BF4607" w:rsidRPr="00475242" w:rsidRDefault="00BF4607" w:rsidP="00EA2CA3">
      <w:pPr>
        <w:pStyle w:val="a7"/>
        <w:spacing w:line="276" w:lineRule="auto"/>
        <w:ind w:firstLine="0"/>
        <w:rPr>
          <w:rFonts w:asciiTheme="majorBidi" w:hAnsiTheme="majorBidi"/>
          <w:sz w:val="24"/>
          <w:szCs w:val="24"/>
          <w:rtl/>
        </w:rPr>
      </w:pPr>
      <w:r w:rsidRPr="00475242">
        <w:rPr>
          <w:rStyle w:val="a9"/>
          <w:rFonts w:asciiTheme="majorBidi" w:hAnsiTheme="majorBidi"/>
          <w:sz w:val="24"/>
          <w:szCs w:val="24"/>
        </w:rPr>
        <w:footnoteRef/>
      </w:r>
      <w:r w:rsidRPr="00475242">
        <w:rPr>
          <w:rFonts w:asciiTheme="majorBidi" w:hAnsiTheme="majorBidi"/>
          <w:sz w:val="24"/>
          <w:szCs w:val="24"/>
        </w:rPr>
        <w:t xml:space="preserve"> For a detailed description of the plate, see C. </w:t>
      </w:r>
      <w:proofErr w:type="spellStart"/>
      <w:r w:rsidRPr="00475242">
        <w:rPr>
          <w:rFonts w:asciiTheme="majorBidi" w:hAnsiTheme="majorBidi"/>
          <w:sz w:val="24"/>
          <w:szCs w:val="24"/>
        </w:rPr>
        <w:t>Zaccagnino</w:t>
      </w:r>
      <w:proofErr w:type="spellEnd"/>
      <w:r w:rsidRPr="00475242">
        <w:rPr>
          <w:rFonts w:asciiTheme="majorBidi" w:hAnsiTheme="majorBidi"/>
          <w:sz w:val="24"/>
          <w:szCs w:val="24"/>
        </w:rPr>
        <w:t xml:space="preserve">, G. Bevan, and A. Gabor, </w:t>
      </w:r>
      <w:r>
        <w:rPr>
          <w:rFonts w:asciiTheme="majorBidi" w:hAnsiTheme="majorBidi"/>
          <w:sz w:val="24"/>
          <w:szCs w:val="24"/>
        </w:rPr>
        <w:t>“</w:t>
      </w:r>
      <w:r w:rsidRPr="00475242">
        <w:rPr>
          <w:rFonts w:asciiTheme="majorBidi" w:hAnsiTheme="majorBidi"/>
          <w:sz w:val="24"/>
          <w:szCs w:val="24"/>
        </w:rPr>
        <w:t xml:space="preserve">The </w:t>
      </w:r>
      <w:proofErr w:type="spellStart"/>
      <w:r w:rsidRPr="00475242">
        <w:rPr>
          <w:rFonts w:asciiTheme="majorBidi" w:hAnsiTheme="majorBidi"/>
          <w:sz w:val="24"/>
          <w:szCs w:val="24"/>
        </w:rPr>
        <w:t>Missorium</w:t>
      </w:r>
      <w:proofErr w:type="spellEnd"/>
      <w:r w:rsidRPr="00475242">
        <w:rPr>
          <w:rFonts w:asciiTheme="majorBidi" w:hAnsiTheme="majorBidi"/>
          <w:sz w:val="24"/>
          <w:szCs w:val="24"/>
        </w:rPr>
        <w:t xml:space="preserve"> of </w:t>
      </w:r>
      <w:proofErr w:type="spellStart"/>
      <w:r w:rsidRPr="00475242">
        <w:rPr>
          <w:rFonts w:asciiTheme="majorBidi" w:hAnsiTheme="majorBidi"/>
          <w:sz w:val="24"/>
          <w:szCs w:val="24"/>
        </w:rPr>
        <w:t>Ardaburius</w:t>
      </w:r>
      <w:proofErr w:type="spellEnd"/>
      <w:r w:rsidRPr="00475242">
        <w:rPr>
          <w:rFonts w:asciiTheme="majorBidi" w:hAnsiTheme="majorBidi"/>
          <w:sz w:val="24"/>
          <w:szCs w:val="24"/>
        </w:rPr>
        <w:t xml:space="preserve"> </w:t>
      </w:r>
      <w:proofErr w:type="spellStart"/>
      <w:r w:rsidRPr="00475242">
        <w:rPr>
          <w:rFonts w:asciiTheme="majorBidi" w:hAnsiTheme="majorBidi"/>
          <w:sz w:val="24"/>
          <w:szCs w:val="24"/>
        </w:rPr>
        <w:t>Aspar</w:t>
      </w:r>
      <w:proofErr w:type="spellEnd"/>
      <w:r w:rsidRPr="00475242">
        <w:rPr>
          <w:rFonts w:asciiTheme="majorBidi" w:hAnsiTheme="majorBidi"/>
          <w:sz w:val="24"/>
          <w:szCs w:val="24"/>
        </w:rPr>
        <w:t>: New Considerations on its Archaeological and Historical Contexts,</w:t>
      </w:r>
      <w:r>
        <w:rPr>
          <w:rFonts w:asciiTheme="majorBidi" w:hAnsiTheme="majorBidi"/>
          <w:sz w:val="24"/>
          <w:szCs w:val="24"/>
        </w:rPr>
        <w:t>”</w:t>
      </w:r>
      <w:r w:rsidRPr="00475242">
        <w:rPr>
          <w:rFonts w:asciiTheme="majorBidi" w:hAnsiTheme="majorBidi"/>
          <w:sz w:val="24"/>
          <w:szCs w:val="24"/>
        </w:rPr>
        <w:t xml:space="preserve"> </w:t>
      </w:r>
      <w:proofErr w:type="spellStart"/>
      <w:r w:rsidRPr="00475242">
        <w:rPr>
          <w:rFonts w:asciiTheme="majorBidi" w:hAnsiTheme="majorBidi"/>
          <w:i/>
          <w:iCs/>
          <w:sz w:val="24"/>
          <w:szCs w:val="24"/>
        </w:rPr>
        <w:t>ArchCl</w:t>
      </w:r>
      <w:proofErr w:type="spellEnd"/>
      <w:r w:rsidRPr="00475242">
        <w:rPr>
          <w:rFonts w:asciiTheme="majorBidi" w:hAnsiTheme="majorBidi"/>
          <w:i/>
          <w:iCs/>
          <w:sz w:val="24"/>
          <w:szCs w:val="24"/>
        </w:rPr>
        <w:t xml:space="preserve"> </w:t>
      </w:r>
      <w:r w:rsidRPr="00475242">
        <w:rPr>
          <w:rFonts w:asciiTheme="majorBidi" w:hAnsiTheme="majorBidi"/>
          <w:sz w:val="24"/>
          <w:szCs w:val="24"/>
        </w:rPr>
        <w:t>63 (2012): 419</w:t>
      </w:r>
      <w:r>
        <w:rPr>
          <w:rFonts w:asciiTheme="majorBidi" w:hAnsiTheme="majorBidi"/>
          <w:sz w:val="24"/>
          <w:szCs w:val="24"/>
        </w:rPr>
        <w:t>–</w:t>
      </w:r>
      <w:r w:rsidRPr="00475242">
        <w:rPr>
          <w:rFonts w:asciiTheme="majorBidi" w:hAnsiTheme="majorBidi"/>
          <w:sz w:val="24"/>
          <w:szCs w:val="24"/>
        </w:rPr>
        <w:t>54, at 421</w:t>
      </w:r>
      <w:r>
        <w:rPr>
          <w:rFonts w:asciiTheme="majorBidi" w:hAnsiTheme="majorBidi"/>
          <w:sz w:val="24"/>
          <w:szCs w:val="24"/>
        </w:rPr>
        <w:t>–</w:t>
      </w:r>
      <w:r w:rsidRPr="00475242">
        <w:rPr>
          <w:rFonts w:asciiTheme="majorBidi" w:hAnsiTheme="majorBidi"/>
          <w:sz w:val="24"/>
          <w:szCs w:val="24"/>
        </w:rPr>
        <w:t xml:space="preserve">30. For historical-artistic contexts, see Cameron, </w:t>
      </w:r>
      <w:r>
        <w:rPr>
          <w:rFonts w:asciiTheme="majorBidi" w:hAnsiTheme="majorBidi"/>
          <w:sz w:val="24"/>
          <w:szCs w:val="24"/>
        </w:rPr>
        <w:t>“</w:t>
      </w:r>
      <w:r w:rsidRPr="00475242">
        <w:rPr>
          <w:rFonts w:asciiTheme="majorBidi" w:hAnsiTheme="majorBidi"/>
          <w:sz w:val="24"/>
          <w:szCs w:val="24"/>
        </w:rPr>
        <w:t>The Origin,</w:t>
      </w:r>
      <w:r>
        <w:rPr>
          <w:rFonts w:asciiTheme="majorBidi" w:hAnsiTheme="majorBidi"/>
          <w:sz w:val="24"/>
          <w:szCs w:val="24"/>
        </w:rPr>
        <w:t>”</w:t>
      </w:r>
      <w:r w:rsidRPr="00475242">
        <w:rPr>
          <w:rFonts w:asciiTheme="majorBidi" w:hAnsiTheme="majorBidi"/>
          <w:sz w:val="24"/>
          <w:szCs w:val="24"/>
        </w:rPr>
        <w:t xml:space="preserve"> 275</w:t>
      </w:r>
      <w:r>
        <w:rPr>
          <w:rFonts w:asciiTheme="majorBidi" w:hAnsiTheme="majorBidi"/>
          <w:sz w:val="24"/>
          <w:szCs w:val="24"/>
        </w:rPr>
        <w:t>–</w:t>
      </w:r>
      <w:r w:rsidRPr="00475242">
        <w:rPr>
          <w:rFonts w:asciiTheme="majorBidi" w:hAnsiTheme="majorBidi"/>
          <w:sz w:val="24"/>
          <w:szCs w:val="24"/>
        </w:rPr>
        <w:t>80</w:t>
      </w:r>
      <w:r w:rsidRPr="00475242">
        <w:rPr>
          <w:rFonts w:asciiTheme="majorBidi" w:hAnsiTheme="majorBidi"/>
          <w:sz w:val="24"/>
          <w:szCs w:val="24"/>
          <w:rtl/>
        </w:rPr>
        <w:t>.</w:t>
      </w:r>
    </w:p>
    <w:p w14:paraId="0CD7AD46" w14:textId="61AF7DF4" w:rsidR="00BF4607" w:rsidRPr="00475242" w:rsidRDefault="00BF4607" w:rsidP="00C53040">
      <w:pPr>
        <w:pStyle w:val="a7"/>
        <w:ind w:firstLine="0"/>
        <w:rPr>
          <w:rFonts w:asciiTheme="majorBidi" w:hAnsiTheme="majorBidi"/>
          <w:sz w:val="24"/>
          <w:szCs w:val="24"/>
        </w:rPr>
      </w:pPr>
    </w:p>
  </w:footnote>
  <w:footnote w:id="131">
    <w:p w14:paraId="7C395B85" w14:textId="77777777" w:rsidR="00BF4607" w:rsidRPr="00475242" w:rsidRDefault="00BF4607" w:rsidP="00AF36CC">
      <w:pPr>
        <w:pStyle w:val="a7"/>
        <w:ind w:firstLine="0"/>
        <w:rPr>
          <w:rFonts w:asciiTheme="majorBidi" w:hAnsiTheme="majorBidi"/>
          <w:sz w:val="24"/>
          <w:szCs w:val="24"/>
        </w:rPr>
      </w:pPr>
      <w:r w:rsidRPr="00C53040">
        <w:rPr>
          <w:rStyle w:val="a9"/>
          <w:sz w:val="24"/>
          <w:szCs w:val="24"/>
        </w:rPr>
        <w:footnoteRef/>
      </w:r>
      <w:r w:rsidRPr="00C53040">
        <w:rPr>
          <w:sz w:val="24"/>
          <w:szCs w:val="24"/>
        </w:rPr>
        <w:t xml:space="preserve"> </w:t>
      </w:r>
      <w:r w:rsidRPr="00475242">
        <w:rPr>
          <w:rFonts w:asciiTheme="majorBidi" w:hAnsiTheme="majorBidi"/>
          <w:sz w:val="24"/>
          <w:szCs w:val="24"/>
        </w:rPr>
        <w:t xml:space="preserve">Britt and </w:t>
      </w:r>
      <w:proofErr w:type="spellStart"/>
      <w:r w:rsidRPr="00475242">
        <w:rPr>
          <w:rFonts w:asciiTheme="majorBidi" w:hAnsiTheme="majorBidi"/>
          <w:sz w:val="24"/>
          <w:szCs w:val="24"/>
        </w:rPr>
        <w:t>Boustan</w:t>
      </w:r>
      <w:proofErr w:type="spellEnd"/>
      <w:r w:rsidRPr="00475242">
        <w:rPr>
          <w:rFonts w:asciiTheme="majorBidi" w:hAnsiTheme="majorBidi"/>
          <w:sz w:val="24"/>
          <w:szCs w:val="24"/>
        </w:rPr>
        <w:t xml:space="preserve">, </w:t>
      </w:r>
      <w:r w:rsidRPr="00475242">
        <w:rPr>
          <w:rFonts w:asciiTheme="majorBidi" w:hAnsiTheme="majorBidi"/>
          <w:i/>
          <w:iCs/>
          <w:sz w:val="24"/>
          <w:szCs w:val="24"/>
        </w:rPr>
        <w:t>The Elephant</w:t>
      </w:r>
      <w:r w:rsidRPr="00475242">
        <w:rPr>
          <w:rFonts w:asciiTheme="majorBidi" w:hAnsiTheme="majorBidi"/>
          <w:sz w:val="24"/>
          <w:szCs w:val="24"/>
        </w:rPr>
        <w:t>, 40.</w:t>
      </w:r>
    </w:p>
  </w:footnote>
  <w:footnote w:id="132">
    <w:p w14:paraId="2D41F0E1" w14:textId="6845B67E" w:rsidR="00BF4607" w:rsidRPr="00475242" w:rsidRDefault="00BF4607" w:rsidP="00EA2CA3">
      <w:pPr>
        <w:pStyle w:val="a7"/>
        <w:spacing w:line="276" w:lineRule="auto"/>
        <w:ind w:firstLine="0"/>
        <w:rPr>
          <w:rFonts w:asciiTheme="majorBidi" w:hAnsiTheme="majorBidi"/>
          <w:sz w:val="24"/>
          <w:szCs w:val="24"/>
        </w:rPr>
      </w:pPr>
      <w:r w:rsidRPr="00C53040">
        <w:rPr>
          <w:rStyle w:val="a9"/>
          <w:sz w:val="24"/>
          <w:szCs w:val="24"/>
        </w:rPr>
        <w:footnoteRef/>
      </w:r>
      <w:r w:rsidRPr="00C53040">
        <w:rPr>
          <w:sz w:val="24"/>
          <w:szCs w:val="24"/>
        </w:rPr>
        <w:t xml:space="preserve"> </w:t>
      </w:r>
      <w:r w:rsidRPr="00475242">
        <w:rPr>
          <w:rFonts w:asciiTheme="majorBidi" w:hAnsiTheme="majorBidi"/>
          <w:sz w:val="24"/>
          <w:szCs w:val="24"/>
        </w:rPr>
        <w:t>Over the years, these questions have been reviewed and discussed at length</w:t>
      </w:r>
      <w:del w:id="776" w:author="מחבר">
        <w:r w:rsidRPr="00475242" w:rsidDel="00452F5D">
          <w:rPr>
            <w:rFonts w:asciiTheme="majorBidi" w:hAnsiTheme="majorBidi"/>
            <w:sz w:val="24"/>
            <w:szCs w:val="24"/>
          </w:rPr>
          <w:delText xml:space="preserve"> on different stages</w:delText>
        </w:r>
      </w:del>
      <w:r w:rsidRPr="00475242">
        <w:rPr>
          <w:rFonts w:asciiTheme="majorBidi" w:hAnsiTheme="majorBidi"/>
          <w:sz w:val="24"/>
          <w:szCs w:val="24"/>
        </w:rPr>
        <w:t>, and the literature on the topic is extensive</w:t>
      </w:r>
      <w:ins w:id="777" w:author="מחבר">
        <w:r>
          <w:rPr>
            <w:rFonts w:asciiTheme="majorBidi" w:hAnsiTheme="majorBidi"/>
            <w:sz w:val="24"/>
            <w:szCs w:val="24"/>
          </w:rPr>
          <w:t xml:space="preserve">, </w:t>
        </w:r>
      </w:ins>
      <w:del w:id="778" w:author="מחבר">
        <w:r w:rsidRPr="00475242" w:rsidDel="00452F5D">
          <w:rPr>
            <w:rFonts w:asciiTheme="majorBidi" w:hAnsiTheme="majorBidi"/>
            <w:sz w:val="24"/>
            <w:szCs w:val="24"/>
          </w:rPr>
          <w:delText xml:space="preserve">. </w:delText>
        </w:r>
      </w:del>
      <w:ins w:id="779" w:author="מחבר">
        <w:r>
          <w:rPr>
            <w:rFonts w:asciiTheme="majorBidi" w:hAnsiTheme="majorBidi"/>
            <w:sz w:val="24"/>
            <w:szCs w:val="24"/>
          </w:rPr>
          <w:t>s</w:t>
        </w:r>
      </w:ins>
      <w:del w:id="780" w:author="מחבר">
        <w:r w:rsidRPr="00475242" w:rsidDel="00452F5D">
          <w:rPr>
            <w:rFonts w:asciiTheme="majorBidi" w:hAnsiTheme="majorBidi"/>
            <w:sz w:val="24"/>
            <w:szCs w:val="24"/>
          </w:rPr>
          <w:delText>S</w:delText>
        </w:r>
      </w:del>
      <w:r w:rsidRPr="00475242">
        <w:rPr>
          <w:rFonts w:asciiTheme="majorBidi" w:hAnsiTheme="majorBidi"/>
          <w:sz w:val="24"/>
          <w:szCs w:val="24"/>
        </w:rPr>
        <w:t xml:space="preserve">ee U. </w:t>
      </w:r>
      <w:proofErr w:type="spellStart"/>
      <w:r w:rsidRPr="00475242">
        <w:rPr>
          <w:rFonts w:asciiTheme="majorBidi" w:hAnsiTheme="majorBidi"/>
          <w:sz w:val="24"/>
          <w:szCs w:val="24"/>
        </w:rPr>
        <w:t>Leibner</w:t>
      </w:r>
      <w:r>
        <w:rPr>
          <w:rFonts w:asciiTheme="majorBidi" w:hAnsiTheme="majorBidi"/>
          <w:sz w:val="24"/>
          <w:szCs w:val="24"/>
        </w:rPr>
        <w:t>’</w:t>
      </w:r>
      <w:r w:rsidRPr="00475242">
        <w:rPr>
          <w:rFonts w:asciiTheme="majorBidi" w:hAnsiTheme="majorBidi"/>
          <w:sz w:val="24"/>
          <w:szCs w:val="24"/>
        </w:rPr>
        <w:t>s</w:t>
      </w:r>
      <w:proofErr w:type="spellEnd"/>
      <w:r w:rsidRPr="00475242">
        <w:rPr>
          <w:rFonts w:asciiTheme="majorBidi" w:hAnsiTheme="majorBidi"/>
          <w:sz w:val="24"/>
          <w:szCs w:val="24"/>
        </w:rPr>
        <w:t xml:space="preserve"> review in, </w:t>
      </w:r>
      <w:r>
        <w:rPr>
          <w:rFonts w:asciiTheme="majorBidi" w:hAnsiTheme="majorBidi"/>
          <w:sz w:val="24"/>
          <w:szCs w:val="24"/>
        </w:rPr>
        <w:t>“</w:t>
      </w:r>
      <w:r w:rsidRPr="00475242">
        <w:rPr>
          <w:rFonts w:asciiTheme="majorBidi" w:hAnsiTheme="majorBidi"/>
          <w:sz w:val="24"/>
          <w:szCs w:val="24"/>
        </w:rPr>
        <w:t>Rabbinic Traditions and Synagogue Art,</w:t>
      </w:r>
      <w:r>
        <w:rPr>
          <w:rFonts w:asciiTheme="majorBidi" w:hAnsiTheme="majorBidi"/>
          <w:sz w:val="24"/>
          <w:szCs w:val="24"/>
        </w:rPr>
        <w:t>”</w:t>
      </w:r>
      <w:r w:rsidRPr="00475242">
        <w:rPr>
          <w:rFonts w:asciiTheme="majorBidi" w:hAnsiTheme="majorBidi"/>
          <w:sz w:val="24"/>
          <w:szCs w:val="24"/>
        </w:rPr>
        <w:t xml:space="preserve"> in </w:t>
      </w:r>
      <w:r w:rsidRPr="00475242">
        <w:rPr>
          <w:rFonts w:asciiTheme="majorBidi" w:hAnsiTheme="majorBidi"/>
          <w:i/>
          <w:iCs/>
          <w:sz w:val="24"/>
          <w:szCs w:val="24"/>
        </w:rPr>
        <w:t>Jewish Art in Its Late Antique Context</w:t>
      </w:r>
      <w:r w:rsidRPr="00475242">
        <w:rPr>
          <w:rFonts w:asciiTheme="majorBidi" w:hAnsiTheme="majorBidi"/>
          <w:sz w:val="24"/>
          <w:szCs w:val="24"/>
        </w:rPr>
        <w:t xml:space="preserve">, ed. U. </w:t>
      </w:r>
      <w:proofErr w:type="spellStart"/>
      <w:r w:rsidRPr="00475242">
        <w:rPr>
          <w:rFonts w:asciiTheme="majorBidi" w:hAnsiTheme="majorBidi"/>
          <w:sz w:val="24"/>
          <w:szCs w:val="24"/>
        </w:rPr>
        <w:t>Leibner</w:t>
      </w:r>
      <w:proofErr w:type="spellEnd"/>
      <w:r w:rsidRPr="00475242">
        <w:rPr>
          <w:rFonts w:asciiTheme="majorBidi" w:hAnsiTheme="majorBidi"/>
          <w:sz w:val="24"/>
          <w:szCs w:val="24"/>
        </w:rPr>
        <w:t xml:space="preserve"> and C. </w:t>
      </w:r>
      <w:proofErr w:type="spellStart"/>
      <w:r w:rsidRPr="00475242">
        <w:rPr>
          <w:rFonts w:asciiTheme="majorBidi" w:hAnsiTheme="majorBidi"/>
          <w:sz w:val="24"/>
          <w:szCs w:val="24"/>
        </w:rPr>
        <w:t>Hezser</w:t>
      </w:r>
      <w:proofErr w:type="spellEnd"/>
      <w:r w:rsidRPr="00475242">
        <w:rPr>
          <w:rFonts w:asciiTheme="majorBidi" w:hAnsiTheme="majorBidi"/>
          <w:sz w:val="24"/>
          <w:szCs w:val="24"/>
        </w:rPr>
        <w:t xml:space="preserve"> (Tübingen, 2016), 139</w:t>
      </w:r>
      <w:r>
        <w:rPr>
          <w:rFonts w:asciiTheme="majorBidi" w:hAnsiTheme="majorBidi"/>
          <w:sz w:val="24"/>
          <w:szCs w:val="24"/>
        </w:rPr>
        <w:t>–</w:t>
      </w:r>
      <w:r w:rsidRPr="00475242">
        <w:rPr>
          <w:rFonts w:asciiTheme="majorBidi" w:hAnsiTheme="majorBidi"/>
          <w:sz w:val="24"/>
          <w:szCs w:val="24"/>
        </w:rPr>
        <w:t xml:space="preserve">54. </w:t>
      </w:r>
    </w:p>
  </w:footnote>
  <w:footnote w:id="133">
    <w:p w14:paraId="6EC14787" w14:textId="51E7569C" w:rsidR="00BF4607" w:rsidRPr="002D1371" w:rsidRDefault="00BF4607" w:rsidP="00EA2CA3">
      <w:pPr>
        <w:pStyle w:val="a7"/>
        <w:spacing w:line="276" w:lineRule="auto"/>
        <w:ind w:firstLine="0"/>
        <w:rPr>
          <w:rFonts w:asciiTheme="majorBidi" w:hAnsiTheme="majorBidi"/>
          <w:sz w:val="24"/>
          <w:szCs w:val="24"/>
        </w:rPr>
      </w:pPr>
      <w:r w:rsidRPr="00C53040">
        <w:rPr>
          <w:rStyle w:val="a9"/>
          <w:sz w:val="24"/>
          <w:szCs w:val="24"/>
        </w:rPr>
        <w:footnoteRef/>
      </w:r>
      <w:r w:rsidRPr="00C53040">
        <w:rPr>
          <w:sz w:val="24"/>
          <w:szCs w:val="24"/>
        </w:rPr>
        <w:t xml:space="preserve"> </w:t>
      </w:r>
      <w:r w:rsidRPr="002D1371">
        <w:rPr>
          <w:rFonts w:asciiTheme="majorBidi" w:hAnsiTheme="majorBidi"/>
          <w:sz w:val="24"/>
          <w:szCs w:val="24"/>
        </w:rPr>
        <w:t xml:space="preserve">S. Fine, </w:t>
      </w:r>
      <w:proofErr w:type="gramStart"/>
      <w:r w:rsidRPr="002D1371">
        <w:rPr>
          <w:rFonts w:asciiTheme="majorBidi" w:hAnsiTheme="majorBidi"/>
          <w:i/>
          <w:iCs/>
          <w:sz w:val="24"/>
          <w:szCs w:val="24"/>
        </w:rPr>
        <w:t>Art</w:t>
      </w:r>
      <w:proofErr w:type="gramEnd"/>
      <w:r w:rsidRPr="002D1371">
        <w:rPr>
          <w:rFonts w:asciiTheme="majorBidi" w:hAnsiTheme="majorBidi"/>
          <w:i/>
          <w:iCs/>
          <w:sz w:val="24"/>
          <w:szCs w:val="24"/>
        </w:rPr>
        <w:t xml:space="preserve"> and Judaism in the Greco-Roman World: Toward a New Jewish Archaeology</w:t>
      </w:r>
      <w:r w:rsidRPr="002D1371">
        <w:rPr>
          <w:rFonts w:asciiTheme="majorBidi" w:hAnsiTheme="majorBidi"/>
          <w:sz w:val="24"/>
          <w:szCs w:val="24"/>
        </w:rPr>
        <w:t xml:space="preserve"> (Cambridge, 2005), 183.</w:t>
      </w:r>
    </w:p>
  </w:footnote>
  <w:footnote w:id="134">
    <w:p w14:paraId="4D2438F7" w14:textId="09BB479C" w:rsidR="00BF4607" w:rsidRPr="002D1371" w:rsidRDefault="00BF4607" w:rsidP="00EA2CA3">
      <w:pPr>
        <w:pStyle w:val="a7"/>
        <w:spacing w:line="276" w:lineRule="auto"/>
        <w:ind w:firstLine="0"/>
        <w:rPr>
          <w:rFonts w:asciiTheme="majorBidi" w:hAnsiTheme="majorBidi"/>
          <w:sz w:val="24"/>
          <w:szCs w:val="24"/>
        </w:rPr>
      </w:pPr>
      <w:r w:rsidRPr="002D1371">
        <w:rPr>
          <w:rStyle w:val="a9"/>
          <w:rFonts w:asciiTheme="majorBidi" w:hAnsiTheme="majorBidi"/>
          <w:sz w:val="24"/>
          <w:szCs w:val="24"/>
        </w:rPr>
        <w:footnoteRef/>
      </w:r>
      <w:r w:rsidRPr="002D1371">
        <w:rPr>
          <w:rFonts w:asciiTheme="majorBidi" w:hAnsiTheme="majorBidi"/>
          <w:sz w:val="24"/>
          <w:szCs w:val="24"/>
        </w:rPr>
        <w:t xml:space="preserve"> Levine has dealt with this issue on many occasions.</w:t>
      </w:r>
      <w:ins w:id="802" w:author="מחבר">
        <w:r>
          <w:rPr>
            <w:rFonts w:asciiTheme="majorBidi" w:hAnsiTheme="majorBidi"/>
            <w:sz w:val="24"/>
            <w:szCs w:val="24"/>
          </w:rPr>
          <w:t>, s</w:t>
        </w:r>
      </w:ins>
      <w:del w:id="803" w:author="מחבר">
        <w:r w:rsidRPr="002D1371" w:rsidDel="00452F5D">
          <w:rPr>
            <w:rFonts w:asciiTheme="majorBidi" w:hAnsiTheme="majorBidi"/>
            <w:sz w:val="24"/>
            <w:szCs w:val="24"/>
          </w:rPr>
          <w:delText xml:space="preserve"> S</w:delText>
        </w:r>
      </w:del>
      <w:r w:rsidRPr="002D1371">
        <w:rPr>
          <w:rFonts w:asciiTheme="majorBidi" w:hAnsiTheme="majorBidi"/>
          <w:sz w:val="24"/>
          <w:szCs w:val="24"/>
        </w:rPr>
        <w:t>ee</w:t>
      </w:r>
      <w:proofErr w:type="gramStart"/>
      <w:r w:rsidRPr="002D1371">
        <w:rPr>
          <w:rFonts w:asciiTheme="majorBidi" w:hAnsiTheme="majorBidi"/>
          <w:sz w:val="24"/>
          <w:szCs w:val="24"/>
        </w:rPr>
        <w:t>, in particular, L.</w:t>
      </w:r>
      <w:proofErr w:type="gramEnd"/>
      <w:r w:rsidRPr="002D1371">
        <w:rPr>
          <w:rFonts w:asciiTheme="majorBidi" w:hAnsiTheme="majorBidi"/>
          <w:sz w:val="24"/>
          <w:szCs w:val="24"/>
        </w:rPr>
        <w:t xml:space="preserve"> I. Levine, </w:t>
      </w:r>
      <w:r>
        <w:rPr>
          <w:rFonts w:asciiTheme="majorBidi" w:hAnsiTheme="majorBidi"/>
          <w:sz w:val="24"/>
          <w:szCs w:val="24"/>
        </w:rPr>
        <w:t>“</w:t>
      </w:r>
      <w:r w:rsidRPr="002D1371">
        <w:rPr>
          <w:rFonts w:asciiTheme="majorBidi" w:hAnsiTheme="majorBidi"/>
          <w:sz w:val="24"/>
          <w:szCs w:val="24"/>
        </w:rPr>
        <w:t>Synagogue Art and the Rabbis in Late Antiquity,</w:t>
      </w:r>
      <w:r>
        <w:rPr>
          <w:rFonts w:asciiTheme="majorBidi" w:hAnsiTheme="majorBidi"/>
          <w:sz w:val="24"/>
          <w:szCs w:val="24"/>
        </w:rPr>
        <w:t>”</w:t>
      </w:r>
      <w:r w:rsidRPr="002D1371">
        <w:rPr>
          <w:rFonts w:asciiTheme="majorBidi" w:hAnsiTheme="majorBidi"/>
          <w:sz w:val="24"/>
          <w:szCs w:val="24"/>
        </w:rPr>
        <w:t xml:space="preserve"> </w:t>
      </w:r>
      <w:r w:rsidRPr="002D1371">
        <w:rPr>
          <w:rFonts w:asciiTheme="majorBidi" w:hAnsiTheme="majorBidi"/>
          <w:i/>
          <w:iCs/>
          <w:sz w:val="24"/>
          <w:szCs w:val="24"/>
        </w:rPr>
        <w:t>Journal of Ancient Judaism</w:t>
      </w:r>
      <w:r w:rsidRPr="002D1371">
        <w:rPr>
          <w:rFonts w:asciiTheme="majorBidi" w:hAnsiTheme="majorBidi"/>
          <w:sz w:val="24"/>
          <w:szCs w:val="24"/>
        </w:rPr>
        <w:t xml:space="preserve"> 2 (2011), 79–114; idem,</w:t>
      </w:r>
      <w:r w:rsidRPr="002D1371">
        <w:rPr>
          <w:rFonts w:asciiTheme="majorBidi" w:hAnsiTheme="majorBidi"/>
          <w:i/>
          <w:iCs/>
          <w:sz w:val="24"/>
          <w:szCs w:val="24"/>
        </w:rPr>
        <w:t xml:space="preserve"> Visual Judaism in Late Antiquity. Historical Contexts of Jewish Art</w:t>
      </w:r>
      <w:r w:rsidRPr="002D1371">
        <w:rPr>
          <w:rFonts w:asciiTheme="majorBidi" w:hAnsiTheme="majorBidi"/>
          <w:sz w:val="24"/>
          <w:szCs w:val="24"/>
        </w:rPr>
        <w:t xml:space="preserve"> (New Haven, 2012), 403-42. Even when there are connections and similarities between rabbinical texts and the artistic representations, Levine rejects it, see for example, </w:t>
      </w:r>
      <w:r w:rsidRPr="002D1371">
        <w:rPr>
          <w:rFonts w:asciiTheme="majorBidi" w:hAnsiTheme="majorBidi"/>
          <w:i/>
          <w:iCs/>
          <w:sz w:val="24"/>
          <w:szCs w:val="24"/>
        </w:rPr>
        <w:t>Visual Judaism</w:t>
      </w:r>
      <w:r w:rsidRPr="002D1371">
        <w:rPr>
          <w:rFonts w:asciiTheme="majorBidi" w:hAnsiTheme="majorBidi"/>
          <w:sz w:val="24"/>
          <w:szCs w:val="24"/>
        </w:rPr>
        <w:t>, 421</w:t>
      </w:r>
      <w:r w:rsidRPr="002D1371">
        <w:rPr>
          <w:rFonts w:asciiTheme="majorBidi" w:hAnsiTheme="majorBidi"/>
          <w:sz w:val="24"/>
          <w:szCs w:val="24"/>
          <w:rtl/>
        </w:rPr>
        <w:t>.</w:t>
      </w:r>
    </w:p>
  </w:footnote>
  <w:footnote w:id="135">
    <w:p w14:paraId="65E74C84" w14:textId="62B6D6BF" w:rsidR="00BF4607" w:rsidRPr="002D1371" w:rsidRDefault="00BF4607" w:rsidP="00E43112">
      <w:pPr>
        <w:pStyle w:val="a7"/>
        <w:ind w:firstLine="0"/>
        <w:rPr>
          <w:rFonts w:asciiTheme="majorBidi" w:hAnsiTheme="majorBidi"/>
        </w:rPr>
      </w:pPr>
      <w:r w:rsidRPr="002D1371">
        <w:rPr>
          <w:rStyle w:val="a9"/>
          <w:rFonts w:asciiTheme="majorBidi" w:hAnsiTheme="majorBidi"/>
          <w:sz w:val="24"/>
          <w:szCs w:val="24"/>
        </w:rPr>
        <w:footnoteRef/>
      </w:r>
      <w:r w:rsidRPr="002D1371">
        <w:rPr>
          <w:rFonts w:asciiTheme="majorBidi" w:hAnsiTheme="majorBidi"/>
          <w:sz w:val="24"/>
          <w:szCs w:val="24"/>
        </w:rPr>
        <w:t xml:space="preserve"> </w:t>
      </w:r>
      <w:proofErr w:type="spellStart"/>
      <w:r w:rsidRPr="002D1371">
        <w:rPr>
          <w:rFonts w:asciiTheme="majorBidi" w:hAnsiTheme="majorBidi"/>
          <w:sz w:val="24"/>
          <w:szCs w:val="24"/>
        </w:rPr>
        <w:t>Leibner</w:t>
      </w:r>
      <w:proofErr w:type="spellEnd"/>
      <w:r w:rsidRPr="002D1371">
        <w:rPr>
          <w:rFonts w:asciiTheme="majorBidi" w:hAnsiTheme="majorBidi"/>
          <w:sz w:val="24"/>
          <w:szCs w:val="24"/>
        </w:rPr>
        <w:t xml:space="preserve">, </w:t>
      </w:r>
      <w:r>
        <w:rPr>
          <w:rFonts w:asciiTheme="majorBidi" w:hAnsiTheme="majorBidi"/>
          <w:sz w:val="24"/>
          <w:szCs w:val="24"/>
        </w:rPr>
        <w:t>“</w:t>
      </w:r>
      <w:r w:rsidRPr="002D1371">
        <w:rPr>
          <w:rFonts w:asciiTheme="majorBidi" w:hAnsiTheme="majorBidi"/>
          <w:sz w:val="24"/>
          <w:szCs w:val="24"/>
        </w:rPr>
        <w:t>Rabbinic Traditions,</w:t>
      </w:r>
      <w:r>
        <w:rPr>
          <w:rFonts w:asciiTheme="majorBidi" w:hAnsiTheme="majorBidi"/>
          <w:sz w:val="24"/>
          <w:szCs w:val="24"/>
        </w:rPr>
        <w:t>”</w:t>
      </w:r>
      <w:r w:rsidRPr="002D1371">
        <w:rPr>
          <w:rFonts w:asciiTheme="majorBidi" w:hAnsiTheme="majorBidi"/>
          <w:sz w:val="24"/>
          <w:szCs w:val="24"/>
        </w:rPr>
        <w:t xml:space="preserve"> 151</w:t>
      </w:r>
      <w:r>
        <w:rPr>
          <w:rFonts w:asciiTheme="majorBidi" w:hAnsiTheme="majorBidi"/>
          <w:sz w:val="24"/>
          <w:szCs w:val="24"/>
        </w:rPr>
        <w:t>–</w:t>
      </w:r>
      <w:r w:rsidRPr="002D1371">
        <w:rPr>
          <w:rFonts w:asciiTheme="majorBidi" w:hAnsiTheme="majorBidi"/>
          <w:sz w:val="24"/>
          <w:szCs w:val="24"/>
        </w:rPr>
        <w:t>52.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4042489"/>
      <w:docPartObj>
        <w:docPartGallery w:val="Page Numbers (Top of Page)"/>
        <w:docPartUnique/>
      </w:docPartObj>
    </w:sdtPr>
    <w:sdtEndPr>
      <w:rPr>
        <w:noProof/>
      </w:rPr>
    </w:sdtEndPr>
    <w:sdtContent>
      <w:p w14:paraId="01895300" w14:textId="551C8F5B" w:rsidR="00BF4607" w:rsidRDefault="00BF4607">
        <w:pPr>
          <w:pStyle w:val="a3"/>
          <w:jc w:val="center"/>
        </w:pPr>
        <w:r>
          <w:fldChar w:fldCharType="begin"/>
        </w:r>
        <w:r>
          <w:instrText xml:space="preserve"> PAGE   \* MERGEFORMAT </w:instrText>
        </w:r>
        <w:r>
          <w:fldChar w:fldCharType="separate"/>
        </w:r>
        <w:r>
          <w:rPr>
            <w:noProof/>
          </w:rPr>
          <w:t>2</w:t>
        </w:r>
        <w:r>
          <w:rPr>
            <w:noProof/>
          </w:rPr>
          <w:fldChar w:fldCharType="end"/>
        </w:r>
      </w:p>
    </w:sdtContent>
  </w:sdt>
  <w:p w14:paraId="75F3297E" w14:textId="77777777" w:rsidR="00BF4607" w:rsidRDefault="00BF4607">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11E95"/>
    <w:multiLevelType w:val="hybridMultilevel"/>
    <w:tmpl w:val="07F483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3B09CD"/>
    <w:multiLevelType w:val="hybridMultilevel"/>
    <w:tmpl w:val="1ED8A8B2"/>
    <w:lvl w:ilvl="0" w:tplc="37088074">
      <w:start w:val="1"/>
      <w:numFmt w:val="decimal"/>
      <w:lvlText w:val="%1."/>
      <w:lvlJc w:val="left"/>
      <w:pPr>
        <w:ind w:left="450" w:hanging="360"/>
      </w:pPr>
      <w:rPr>
        <w:rFonts w:hint="default"/>
        <w:b/>
        <w:bCs/>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 w15:restartNumberingAfterBreak="0">
    <w:nsid w:val="18012675"/>
    <w:multiLevelType w:val="hybridMultilevel"/>
    <w:tmpl w:val="1CD0D3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3E2870"/>
    <w:multiLevelType w:val="hybridMultilevel"/>
    <w:tmpl w:val="E23011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54200FF"/>
    <w:multiLevelType w:val="hybridMultilevel"/>
    <w:tmpl w:val="FC026008"/>
    <w:lvl w:ilvl="0" w:tplc="67CEBD48">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86D2616"/>
    <w:multiLevelType w:val="hybridMultilevel"/>
    <w:tmpl w:val="CDD2A2FE"/>
    <w:lvl w:ilvl="0" w:tplc="762ABC42">
      <w:start w:val="1"/>
      <w:numFmt w:val="upperLetter"/>
      <w:lvlText w:val="%1."/>
      <w:lvlJc w:val="left"/>
      <w:pPr>
        <w:ind w:left="90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A205B17"/>
    <w:multiLevelType w:val="hybridMultilevel"/>
    <w:tmpl w:val="628AB4FA"/>
    <w:lvl w:ilvl="0" w:tplc="0409000F">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 w15:restartNumberingAfterBreak="0">
    <w:nsid w:val="30E7460D"/>
    <w:multiLevelType w:val="hybridMultilevel"/>
    <w:tmpl w:val="B45E1396"/>
    <w:lvl w:ilvl="0" w:tplc="BF4C3B2C">
      <w:start w:val="1"/>
      <w:numFmt w:val="decimal"/>
      <w:lvlText w:val="%1."/>
      <w:lvlJc w:val="left"/>
      <w:pPr>
        <w:ind w:left="720" w:hanging="360"/>
      </w:pPr>
      <w:rPr>
        <w:rFonts w:hint="default"/>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7DC3F35"/>
    <w:multiLevelType w:val="hybridMultilevel"/>
    <w:tmpl w:val="99E6740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01623F3"/>
    <w:multiLevelType w:val="hybridMultilevel"/>
    <w:tmpl w:val="588ECED2"/>
    <w:lvl w:ilvl="0" w:tplc="C41A8CD8">
      <w:start w:val="1"/>
      <w:numFmt w:val="decimal"/>
      <w:lvlText w:val="%1."/>
      <w:lvlJc w:val="left"/>
      <w:pPr>
        <w:ind w:left="540" w:hanging="360"/>
      </w:pPr>
      <w:rPr>
        <w:rFonts w:hint="default"/>
        <w:i w:val="0"/>
        <w:iCs/>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15:restartNumberingAfterBreak="0">
    <w:nsid w:val="59D470AA"/>
    <w:multiLevelType w:val="hybridMultilevel"/>
    <w:tmpl w:val="88DE29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8986CED"/>
    <w:multiLevelType w:val="hybridMultilevel"/>
    <w:tmpl w:val="7CD8D392"/>
    <w:lvl w:ilvl="0" w:tplc="0409000F">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2" w15:restartNumberingAfterBreak="0">
    <w:nsid w:val="708A3813"/>
    <w:multiLevelType w:val="hybridMultilevel"/>
    <w:tmpl w:val="3A0C5E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0E4181F"/>
    <w:multiLevelType w:val="hybridMultilevel"/>
    <w:tmpl w:val="3618C720"/>
    <w:lvl w:ilvl="0" w:tplc="D04C930E">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DE05564"/>
    <w:multiLevelType w:val="hybridMultilevel"/>
    <w:tmpl w:val="C292E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4"/>
  </w:num>
  <w:num w:numId="3">
    <w:abstractNumId w:val="2"/>
  </w:num>
  <w:num w:numId="4">
    <w:abstractNumId w:val="12"/>
  </w:num>
  <w:num w:numId="5">
    <w:abstractNumId w:val="6"/>
  </w:num>
  <w:num w:numId="6">
    <w:abstractNumId w:val="3"/>
  </w:num>
  <w:num w:numId="7">
    <w:abstractNumId w:val="5"/>
  </w:num>
  <w:num w:numId="8">
    <w:abstractNumId w:val="0"/>
  </w:num>
  <w:num w:numId="9">
    <w:abstractNumId w:val="8"/>
  </w:num>
  <w:num w:numId="10">
    <w:abstractNumId w:val="13"/>
  </w:num>
  <w:num w:numId="11">
    <w:abstractNumId w:val="1"/>
  </w:num>
  <w:num w:numId="12">
    <w:abstractNumId w:val="9"/>
  </w:num>
  <w:num w:numId="13">
    <w:abstractNumId w:val="10"/>
  </w:num>
  <w:num w:numId="14">
    <w:abstractNumId w:val="11"/>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removePersonalInformation/>
  <w:removeDateAndTime/>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55B1"/>
    <w:rsid w:val="00002495"/>
    <w:rsid w:val="00002D1F"/>
    <w:rsid w:val="00002F0C"/>
    <w:rsid w:val="00003296"/>
    <w:rsid w:val="0000345E"/>
    <w:rsid w:val="0000378E"/>
    <w:rsid w:val="0000381E"/>
    <w:rsid w:val="0000399E"/>
    <w:rsid w:val="00003BCB"/>
    <w:rsid w:val="000041F4"/>
    <w:rsid w:val="000054D0"/>
    <w:rsid w:val="000069C3"/>
    <w:rsid w:val="00010BA8"/>
    <w:rsid w:val="0001184C"/>
    <w:rsid w:val="00012B36"/>
    <w:rsid w:val="00014227"/>
    <w:rsid w:val="0001431E"/>
    <w:rsid w:val="00014411"/>
    <w:rsid w:val="00014615"/>
    <w:rsid w:val="00015B0A"/>
    <w:rsid w:val="00016B1A"/>
    <w:rsid w:val="00017D58"/>
    <w:rsid w:val="0002009E"/>
    <w:rsid w:val="000206EA"/>
    <w:rsid w:val="00020DBD"/>
    <w:rsid w:val="00022955"/>
    <w:rsid w:val="00022C06"/>
    <w:rsid w:val="00022C11"/>
    <w:rsid w:val="0002300A"/>
    <w:rsid w:val="000234C4"/>
    <w:rsid w:val="00024A30"/>
    <w:rsid w:val="00025692"/>
    <w:rsid w:val="0002645A"/>
    <w:rsid w:val="0002711E"/>
    <w:rsid w:val="0002733E"/>
    <w:rsid w:val="00027911"/>
    <w:rsid w:val="00030164"/>
    <w:rsid w:val="0003056F"/>
    <w:rsid w:val="00030B59"/>
    <w:rsid w:val="00030C97"/>
    <w:rsid w:val="00030D39"/>
    <w:rsid w:val="000318CA"/>
    <w:rsid w:val="00031F49"/>
    <w:rsid w:val="0003250B"/>
    <w:rsid w:val="0003368E"/>
    <w:rsid w:val="0003368F"/>
    <w:rsid w:val="00033E0A"/>
    <w:rsid w:val="00035A76"/>
    <w:rsid w:val="00035E12"/>
    <w:rsid w:val="000367CC"/>
    <w:rsid w:val="0003734A"/>
    <w:rsid w:val="00037A07"/>
    <w:rsid w:val="00040BB7"/>
    <w:rsid w:val="00041BF7"/>
    <w:rsid w:val="00041C4E"/>
    <w:rsid w:val="00041D5C"/>
    <w:rsid w:val="00041E97"/>
    <w:rsid w:val="00042588"/>
    <w:rsid w:val="00042D9A"/>
    <w:rsid w:val="00043956"/>
    <w:rsid w:val="00044550"/>
    <w:rsid w:val="00046716"/>
    <w:rsid w:val="000468CF"/>
    <w:rsid w:val="00046E19"/>
    <w:rsid w:val="00047157"/>
    <w:rsid w:val="00050D57"/>
    <w:rsid w:val="00052751"/>
    <w:rsid w:val="00052A62"/>
    <w:rsid w:val="000531CD"/>
    <w:rsid w:val="00054637"/>
    <w:rsid w:val="0005464D"/>
    <w:rsid w:val="00054EBD"/>
    <w:rsid w:val="00057067"/>
    <w:rsid w:val="000570B7"/>
    <w:rsid w:val="00057935"/>
    <w:rsid w:val="00057E15"/>
    <w:rsid w:val="00060106"/>
    <w:rsid w:val="00060BA6"/>
    <w:rsid w:val="00061FE4"/>
    <w:rsid w:val="000624E5"/>
    <w:rsid w:val="00063434"/>
    <w:rsid w:val="00063745"/>
    <w:rsid w:val="0006396B"/>
    <w:rsid w:val="00063BB7"/>
    <w:rsid w:val="0006465E"/>
    <w:rsid w:val="00064967"/>
    <w:rsid w:val="000658BE"/>
    <w:rsid w:val="00065A8A"/>
    <w:rsid w:val="0007024E"/>
    <w:rsid w:val="00071624"/>
    <w:rsid w:val="000720FD"/>
    <w:rsid w:val="00072630"/>
    <w:rsid w:val="000732BA"/>
    <w:rsid w:val="00074188"/>
    <w:rsid w:val="00074F00"/>
    <w:rsid w:val="000758BD"/>
    <w:rsid w:val="000758FF"/>
    <w:rsid w:val="00076CA7"/>
    <w:rsid w:val="0007762C"/>
    <w:rsid w:val="000777BE"/>
    <w:rsid w:val="0008079B"/>
    <w:rsid w:val="00080964"/>
    <w:rsid w:val="00080FA4"/>
    <w:rsid w:val="00081DEF"/>
    <w:rsid w:val="00082384"/>
    <w:rsid w:val="000824F1"/>
    <w:rsid w:val="0008278A"/>
    <w:rsid w:val="0008281E"/>
    <w:rsid w:val="00084E21"/>
    <w:rsid w:val="00085557"/>
    <w:rsid w:val="00085ACD"/>
    <w:rsid w:val="0008624E"/>
    <w:rsid w:val="000864A9"/>
    <w:rsid w:val="0008677C"/>
    <w:rsid w:val="00086D50"/>
    <w:rsid w:val="000873C6"/>
    <w:rsid w:val="000876A1"/>
    <w:rsid w:val="00091020"/>
    <w:rsid w:val="00091779"/>
    <w:rsid w:val="0009250F"/>
    <w:rsid w:val="00092A3C"/>
    <w:rsid w:val="00092CFA"/>
    <w:rsid w:val="0009397F"/>
    <w:rsid w:val="00093FC1"/>
    <w:rsid w:val="000946C9"/>
    <w:rsid w:val="00094BB1"/>
    <w:rsid w:val="00095AA9"/>
    <w:rsid w:val="0009669C"/>
    <w:rsid w:val="000A080F"/>
    <w:rsid w:val="000A0B95"/>
    <w:rsid w:val="000A0C86"/>
    <w:rsid w:val="000A18A3"/>
    <w:rsid w:val="000A1A0A"/>
    <w:rsid w:val="000A284C"/>
    <w:rsid w:val="000A2D6E"/>
    <w:rsid w:val="000A32EC"/>
    <w:rsid w:val="000A3379"/>
    <w:rsid w:val="000A36C5"/>
    <w:rsid w:val="000A3FF8"/>
    <w:rsid w:val="000A44EF"/>
    <w:rsid w:val="000A4528"/>
    <w:rsid w:val="000A4CC2"/>
    <w:rsid w:val="000A4E1C"/>
    <w:rsid w:val="000A6575"/>
    <w:rsid w:val="000A70E7"/>
    <w:rsid w:val="000A7452"/>
    <w:rsid w:val="000B05B9"/>
    <w:rsid w:val="000B05BC"/>
    <w:rsid w:val="000B067C"/>
    <w:rsid w:val="000B0F12"/>
    <w:rsid w:val="000B10C6"/>
    <w:rsid w:val="000B1C22"/>
    <w:rsid w:val="000B22F8"/>
    <w:rsid w:val="000B2620"/>
    <w:rsid w:val="000B2C03"/>
    <w:rsid w:val="000B2E3B"/>
    <w:rsid w:val="000B339A"/>
    <w:rsid w:val="000B4B33"/>
    <w:rsid w:val="000B4C93"/>
    <w:rsid w:val="000B5561"/>
    <w:rsid w:val="000B60BF"/>
    <w:rsid w:val="000B68D3"/>
    <w:rsid w:val="000B6D81"/>
    <w:rsid w:val="000B7486"/>
    <w:rsid w:val="000B7C2B"/>
    <w:rsid w:val="000C07D3"/>
    <w:rsid w:val="000C12ED"/>
    <w:rsid w:val="000C1DA5"/>
    <w:rsid w:val="000C2B40"/>
    <w:rsid w:val="000C3441"/>
    <w:rsid w:val="000C3B6B"/>
    <w:rsid w:val="000C481A"/>
    <w:rsid w:val="000C4CF2"/>
    <w:rsid w:val="000C549C"/>
    <w:rsid w:val="000C5897"/>
    <w:rsid w:val="000C5B6A"/>
    <w:rsid w:val="000C606F"/>
    <w:rsid w:val="000C6711"/>
    <w:rsid w:val="000C7024"/>
    <w:rsid w:val="000D0A7F"/>
    <w:rsid w:val="000D1113"/>
    <w:rsid w:val="000D1429"/>
    <w:rsid w:val="000D1B2D"/>
    <w:rsid w:val="000D24CA"/>
    <w:rsid w:val="000D2D66"/>
    <w:rsid w:val="000D2D8D"/>
    <w:rsid w:val="000D2FCB"/>
    <w:rsid w:val="000D3A26"/>
    <w:rsid w:val="000D3DBC"/>
    <w:rsid w:val="000D4050"/>
    <w:rsid w:val="000D43F5"/>
    <w:rsid w:val="000D53C3"/>
    <w:rsid w:val="000D576A"/>
    <w:rsid w:val="000D6244"/>
    <w:rsid w:val="000D63F4"/>
    <w:rsid w:val="000D6925"/>
    <w:rsid w:val="000D7531"/>
    <w:rsid w:val="000D7D43"/>
    <w:rsid w:val="000D7FC3"/>
    <w:rsid w:val="000E08BD"/>
    <w:rsid w:val="000E0DD0"/>
    <w:rsid w:val="000E168E"/>
    <w:rsid w:val="000E17C7"/>
    <w:rsid w:val="000E1F90"/>
    <w:rsid w:val="000E22D7"/>
    <w:rsid w:val="000E28C9"/>
    <w:rsid w:val="000E35FC"/>
    <w:rsid w:val="000E3DCA"/>
    <w:rsid w:val="000E4DE9"/>
    <w:rsid w:val="000E5709"/>
    <w:rsid w:val="000E5989"/>
    <w:rsid w:val="000E609D"/>
    <w:rsid w:val="000E63B2"/>
    <w:rsid w:val="000E6CC1"/>
    <w:rsid w:val="000F00C8"/>
    <w:rsid w:val="000F0424"/>
    <w:rsid w:val="000F0A14"/>
    <w:rsid w:val="000F1B06"/>
    <w:rsid w:val="000F1D2F"/>
    <w:rsid w:val="000F244B"/>
    <w:rsid w:val="000F2D29"/>
    <w:rsid w:val="000F32A5"/>
    <w:rsid w:val="000F33C8"/>
    <w:rsid w:val="000F3F66"/>
    <w:rsid w:val="000F4209"/>
    <w:rsid w:val="000F5167"/>
    <w:rsid w:val="000F5AFF"/>
    <w:rsid w:val="000F5BE9"/>
    <w:rsid w:val="000F676A"/>
    <w:rsid w:val="000F762F"/>
    <w:rsid w:val="00100254"/>
    <w:rsid w:val="0010047D"/>
    <w:rsid w:val="001004C6"/>
    <w:rsid w:val="001011C2"/>
    <w:rsid w:val="00101220"/>
    <w:rsid w:val="001017C2"/>
    <w:rsid w:val="00101984"/>
    <w:rsid w:val="00101A08"/>
    <w:rsid w:val="00101AA2"/>
    <w:rsid w:val="001020B6"/>
    <w:rsid w:val="001029EE"/>
    <w:rsid w:val="00102BEB"/>
    <w:rsid w:val="00102E3A"/>
    <w:rsid w:val="00103522"/>
    <w:rsid w:val="0010368C"/>
    <w:rsid w:val="001036B5"/>
    <w:rsid w:val="001037ED"/>
    <w:rsid w:val="00106F2F"/>
    <w:rsid w:val="001070A9"/>
    <w:rsid w:val="0011065A"/>
    <w:rsid w:val="001114D5"/>
    <w:rsid w:val="00111755"/>
    <w:rsid w:val="00111841"/>
    <w:rsid w:val="00111CFF"/>
    <w:rsid w:val="00112527"/>
    <w:rsid w:val="001125B1"/>
    <w:rsid w:val="001138B5"/>
    <w:rsid w:val="00113D54"/>
    <w:rsid w:val="00113EF6"/>
    <w:rsid w:val="001157FE"/>
    <w:rsid w:val="00116728"/>
    <w:rsid w:val="00116F70"/>
    <w:rsid w:val="0011772E"/>
    <w:rsid w:val="00117813"/>
    <w:rsid w:val="001179AF"/>
    <w:rsid w:val="00117F62"/>
    <w:rsid w:val="0012002C"/>
    <w:rsid w:val="00121D24"/>
    <w:rsid w:val="00122ACA"/>
    <w:rsid w:val="00122E1E"/>
    <w:rsid w:val="001239A9"/>
    <w:rsid w:val="00123B1B"/>
    <w:rsid w:val="00124CB0"/>
    <w:rsid w:val="00124CE8"/>
    <w:rsid w:val="0012510A"/>
    <w:rsid w:val="00125D79"/>
    <w:rsid w:val="00125E89"/>
    <w:rsid w:val="00126A17"/>
    <w:rsid w:val="00127C1E"/>
    <w:rsid w:val="0013066A"/>
    <w:rsid w:val="00130A30"/>
    <w:rsid w:val="001322C2"/>
    <w:rsid w:val="00133419"/>
    <w:rsid w:val="001337B7"/>
    <w:rsid w:val="0013408D"/>
    <w:rsid w:val="001340E3"/>
    <w:rsid w:val="00134171"/>
    <w:rsid w:val="0013464F"/>
    <w:rsid w:val="001346A0"/>
    <w:rsid w:val="001348FE"/>
    <w:rsid w:val="001359BA"/>
    <w:rsid w:val="00135A52"/>
    <w:rsid w:val="00136A2C"/>
    <w:rsid w:val="00137683"/>
    <w:rsid w:val="00137D2A"/>
    <w:rsid w:val="00140226"/>
    <w:rsid w:val="0014041C"/>
    <w:rsid w:val="001404FF"/>
    <w:rsid w:val="0014077F"/>
    <w:rsid w:val="00141624"/>
    <w:rsid w:val="00141C96"/>
    <w:rsid w:val="001431B3"/>
    <w:rsid w:val="0014355E"/>
    <w:rsid w:val="00144049"/>
    <w:rsid w:val="0014435E"/>
    <w:rsid w:val="001447F8"/>
    <w:rsid w:val="001450CF"/>
    <w:rsid w:val="00145265"/>
    <w:rsid w:val="001460E4"/>
    <w:rsid w:val="00146CFB"/>
    <w:rsid w:val="00147D86"/>
    <w:rsid w:val="00150AEC"/>
    <w:rsid w:val="00150F6D"/>
    <w:rsid w:val="00151034"/>
    <w:rsid w:val="0015121E"/>
    <w:rsid w:val="00151D8B"/>
    <w:rsid w:val="001534E4"/>
    <w:rsid w:val="0015378E"/>
    <w:rsid w:val="0015394E"/>
    <w:rsid w:val="00153B50"/>
    <w:rsid w:val="00153EE4"/>
    <w:rsid w:val="00154581"/>
    <w:rsid w:val="001549F8"/>
    <w:rsid w:val="00156AB1"/>
    <w:rsid w:val="0015703A"/>
    <w:rsid w:val="00157CD1"/>
    <w:rsid w:val="00157D23"/>
    <w:rsid w:val="00160392"/>
    <w:rsid w:val="00161863"/>
    <w:rsid w:val="00162039"/>
    <w:rsid w:val="001622CF"/>
    <w:rsid w:val="001634EC"/>
    <w:rsid w:val="001638F6"/>
    <w:rsid w:val="00165C00"/>
    <w:rsid w:val="00166E3D"/>
    <w:rsid w:val="00166E85"/>
    <w:rsid w:val="00167196"/>
    <w:rsid w:val="00167D6A"/>
    <w:rsid w:val="00170263"/>
    <w:rsid w:val="00170723"/>
    <w:rsid w:val="00170CDB"/>
    <w:rsid w:val="001710D8"/>
    <w:rsid w:val="0017247D"/>
    <w:rsid w:val="001746CD"/>
    <w:rsid w:val="00174F07"/>
    <w:rsid w:val="00176090"/>
    <w:rsid w:val="00176B3C"/>
    <w:rsid w:val="00176BC5"/>
    <w:rsid w:val="001772F2"/>
    <w:rsid w:val="001776B4"/>
    <w:rsid w:val="00177A2F"/>
    <w:rsid w:val="00177E6B"/>
    <w:rsid w:val="001802F4"/>
    <w:rsid w:val="001804BA"/>
    <w:rsid w:val="001805CA"/>
    <w:rsid w:val="001809E3"/>
    <w:rsid w:val="00180A8C"/>
    <w:rsid w:val="0018160A"/>
    <w:rsid w:val="00181A62"/>
    <w:rsid w:val="00181C6A"/>
    <w:rsid w:val="00183D3C"/>
    <w:rsid w:val="00184361"/>
    <w:rsid w:val="0018651F"/>
    <w:rsid w:val="0018744E"/>
    <w:rsid w:val="00187B53"/>
    <w:rsid w:val="00187C48"/>
    <w:rsid w:val="001906B7"/>
    <w:rsid w:val="00191347"/>
    <w:rsid w:val="00191764"/>
    <w:rsid w:val="001919EB"/>
    <w:rsid w:val="00192A72"/>
    <w:rsid w:val="00192C68"/>
    <w:rsid w:val="001934B9"/>
    <w:rsid w:val="001935E7"/>
    <w:rsid w:val="00196320"/>
    <w:rsid w:val="0019656F"/>
    <w:rsid w:val="00197EA0"/>
    <w:rsid w:val="001A011C"/>
    <w:rsid w:val="001A0BF5"/>
    <w:rsid w:val="001A19CA"/>
    <w:rsid w:val="001A1D55"/>
    <w:rsid w:val="001A1EA9"/>
    <w:rsid w:val="001A260E"/>
    <w:rsid w:val="001A28AC"/>
    <w:rsid w:val="001A28C6"/>
    <w:rsid w:val="001A2FD3"/>
    <w:rsid w:val="001A331C"/>
    <w:rsid w:val="001A337A"/>
    <w:rsid w:val="001A40CC"/>
    <w:rsid w:val="001A5DCB"/>
    <w:rsid w:val="001A63E4"/>
    <w:rsid w:val="001A6C8E"/>
    <w:rsid w:val="001A7352"/>
    <w:rsid w:val="001A7577"/>
    <w:rsid w:val="001B161D"/>
    <w:rsid w:val="001B2871"/>
    <w:rsid w:val="001B2E1B"/>
    <w:rsid w:val="001B31F5"/>
    <w:rsid w:val="001B4BAA"/>
    <w:rsid w:val="001B5709"/>
    <w:rsid w:val="001B6AA7"/>
    <w:rsid w:val="001B6FCC"/>
    <w:rsid w:val="001B74A5"/>
    <w:rsid w:val="001C0289"/>
    <w:rsid w:val="001C08DB"/>
    <w:rsid w:val="001C0BA5"/>
    <w:rsid w:val="001C0CCC"/>
    <w:rsid w:val="001C2213"/>
    <w:rsid w:val="001C25DE"/>
    <w:rsid w:val="001C321F"/>
    <w:rsid w:val="001C454F"/>
    <w:rsid w:val="001C6637"/>
    <w:rsid w:val="001C6C31"/>
    <w:rsid w:val="001C758A"/>
    <w:rsid w:val="001C79BD"/>
    <w:rsid w:val="001D007B"/>
    <w:rsid w:val="001D09D5"/>
    <w:rsid w:val="001D3039"/>
    <w:rsid w:val="001D4038"/>
    <w:rsid w:val="001D49B2"/>
    <w:rsid w:val="001D4D12"/>
    <w:rsid w:val="001D741B"/>
    <w:rsid w:val="001D7CF3"/>
    <w:rsid w:val="001E0F20"/>
    <w:rsid w:val="001E1170"/>
    <w:rsid w:val="001E1494"/>
    <w:rsid w:val="001E267D"/>
    <w:rsid w:val="001E2861"/>
    <w:rsid w:val="001E2A04"/>
    <w:rsid w:val="001E318C"/>
    <w:rsid w:val="001E513B"/>
    <w:rsid w:val="001E534E"/>
    <w:rsid w:val="001E57EB"/>
    <w:rsid w:val="001E59FF"/>
    <w:rsid w:val="001E5F83"/>
    <w:rsid w:val="001E6C25"/>
    <w:rsid w:val="001E6E29"/>
    <w:rsid w:val="001E7BAB"/>
    <w:rsid w:val="001F0A22"/>
    <w:rsid w:val="001F1096"/>
    <w:rsid w:val="001F1D54"/>
    <w:rsid w:val="001F440A"/>
    <w:rsid w:val="001F486B"/>
    <w:rsid w:val="001F4ABA"/>
    <w:rsid w:val="001F4B33"/>
    <w:rsid w:val="001F4C35"/>
    <w:rsid w:val="001F50B1"/>
    <w:rsid w:val="001F5A87"/>
    <w:rsid w:val="001F6AB2"/>
    <w:rsid w:val="001F6C7E"/>
    <w:rsid w:val="001F702E"/>
    <w:rsid w:val="001F7ED0"/>
    <w:rsid w:val="00200072"/>
    <w:rsid w:val="0020061E"/>
    <w:rsid w:val="00201162"/>
    <w:rsid w:val="00201C6E"/>
    <w:rsid w:val="002025D0"/>
    <w:rsid w:val="00203340"/>
    <w:rsid w:val="002035FB"/>
    <w:rsid w:val="00203E23"/>
    <w:rsid w:val="00204231"/>
    <w:rsid w:val="00204BCC"/>
    <w:rsid w:val="00205621"/>
    <w:rsid w:val="00205981"/>
    <w:rsid w:val="00206439"/>
    <w:rsid w:val="00207921"/>
    <w:rsid w:val="00207A60"/>
    <w:rsid w:val="00212BF3"/>
    <w:rsid w:val="00213AB9"/>
    <w:rsid w:val="00213BA0"/>
    <w:rsid w:val="00214442"/>
    <w:rsid w:val="002144BD"/>
    <w:rsid w:val="0021752F"/>
    <w:rsid w:val="002200A5"/>
    <w:rsid w:val="002200CB"/>
    <w:rsid w:val="0022032C"/>
    <w:rsid w:val="002203D6"/>
    <w:rsid w:val="00220B5E"/>
    <w:rsid w:val="00221641"/>
    <w:rsid w:val="00221CAE"/>
    <w:rsid w:val="00221E9A"/>
    <w:rsid w:val="00222E68"/>
    <w:rsid w:val="00223AC5"/>
    <w:rsid w:val="002243D6"/>
    <w:rsid w:val="00224FFB"/>
    <w:rsid w:val="00225456"/>
    <w:rsid w:val="002256EE"/>
    <w:rsid w:val="00225931"/>
    <w:rsid w:val="00225AA8"/>
    <w:rsid w:val="00225FF5"/>
    <w:rsid w:val="002271BC"/>
    <w:rsid w:val="002343C4"/>
    <w:rsid w:val="0023510D"/>
    <w:rsid w:val="00237183"/>
    <w:rsid w:val="00237E7D"/>
    <w:rsid w:val="002402AB"/>
    <w:rsid w:val="00240449"/>
    <w:rsid w:val="00242A5F"/>
    <w:rsid w:val="00242D61"/>
    <w:rsid w:val="002438B8"/>
    <w:rsid w:val="00243C45"/>
    <w:rsid w:val="00245AB1"/>
    <w:rsid w:val="00245BA7"/>
    <w:rsid w:val="00245BC5"/>
    <w:rsid w:val="00245D53"/>
    <w:rsid w:val="0025062E"/>
    <w:rsid w:val="00250756"/>
    <w:rsid w:val="00250AE1"/>
    <w:rsid w:val="00252C27"/>
    <w:rsid w:val="0025360E"/>
    <w:rsid w:val="002537B9"/>
    <w:rsid w:val="00254429"/>
    <w:rsid w:val="00255247"/>
    <w:rsid w:val="00255EF0"/>
    <w:rsid w:val="002564BB"/>
    <w:rsid w:val="002566BC"/>
    <w:rsid w:val="00256D92"/>
    <w:rsid w:val="002601A4"/>
    <w:rsid w:val="0026035F"/>
    <w:rsid w:val="00260849"/>
    <w:rsid w:val="00260BE6"/>
    <w:rsid w:val="0026105E"/>
    <w:rsid w:val="00261AF4"/>
    <w:rsid w:val="0026282C"/>
    <w:rsid w:val="0026336D"/>
    <w:rsid w:val="002634CE"/>
    <w:rsid w:val="002645E5"/>
    <w:rsid w:val="0026492B"/>
    <w:rsid w:val="00265126"/>
    <w:rsid w:val="00265332"/>
    <w:rsid w:val="0026615B"/>
    <w:rsid w:val="00270297"/>
    <w:rsid w:val="0027039B"/>
    <w:rsid w:val="002709A4"/>
    <w:rsid w:val="0027127A"/>
    <w:rsid w:val="002714CF"/>
    <w:rsid w:val="00271EC9"/>
    <w:rsid w:val="002726EB"/>
    <w:rsid w:val="002741B7"/>
    <w:rsid w:val="00275A1B"/>
    <w:rsid w:val="0027769B"/>
    <w:rsid w:val="00277705"/>
    <w:rsid w:val="00277CDF"/>
    <w:rsid w:val="00277ED4"/>
    <w:rsid w:val="00280500"/>
    <w:rsid w:val="00280F40"/>
    <w:rsid w:val="0028120E"/>
    <w:rsid w:val="00281A98"/>
    <w:rsid w:val="00282F75"/>
    <w:rsid w:val="00283967"/>
    <w:rsid w:val="00284826"/>
    <w:rsid w:val="00284D75"/>
    <w:rsid w:val="00284E59"/>
    <w:rsid w:val="0028534E"/>
    <w:rsid w:val="002853ED"/>
    <w:rsid w:val="00285D8F"/>
    <w:rsid w:val="0028649A"/>
    <w:rsid w:val="00286BA7"/>
    <w:rsid w:val="002879CB"/>
    <w:rsid w:val="00287FA4"/>
    <w:rsid w:val="002908E7"/>
    <w:rsid w:val="002915EE"/>
    <w:rsid w:val="0029182A"/>
    <w:rsid w:val="0029183F"/>
    <w:rsid w:val="00291AFC"/>
    <w:rsid w:val="002928A1"/>
    <w:rsid w:val="00292D5F"/>
    <w:rsid w:val="002953E0"/>
    <w:rsid w:val="00295411"/>
    <w:rsid w:val="0029594C"/>
    <w:rsid w:val="00295ECC"/>
    <w:rsid w:val="00296863"/>
    <w:rsid w:val="00297F5F"/>
    <w:rsid w:val="002A01C4"/>
    <w:rsid w:val="002A08D7"/>
    <w:rsid w:val="002A0A61"/>
    <w:rsid w:val="002A2A01"/>
    <w:rsid w:val="002A2D42"/>
    <w:rsid w:val="002A3CF2"/>
    <w:rsid w:val="002A3E0C"/>
    <w:rsid w:val="002A6311"/>
    <w:rsid w:val="002A67A1"/>
    <w:rsid w:val="002A7133"/>
    <w:rsid w:val="002B0594"/>
    <w:rsid w:val="002B078E"/>
    <w:rsid w:val="002B0BB0"/>
    <w:rsid w:val="002B0E04"/>
    <w:rsid w:val="002B1A06"/>
    <w:rsid w:val="002B1E78"/>
    <w:rsid w:val="002B22FB"/>
    <w:rsid w:val="002B2D42"/>
    <w:rsid w:val="002B4F7D"/>
    <w:rsid w:val="002B547D"/>
    <w:rsid w:val="002B65E8"/>
    <w:rsid w:val="002B6B6D"/>
    <w:rsid w:val="002B78F8"/>
    <w:rsid w:val="002B7C69"/>
    <w:rsid w:val="002C1963"/>
    <w:rsid w:val="002C1AA0"/>
    <w:rsid w:val="002C3433"/>
    <w:rsid w:val="002C5FD8"/>
    <w:rsid w:val="002C7876"/>
    <w:rsid w:val="002C7924"/>
    <w:rsid w:val="002C7B3B"/>
    <w:rsid w:val="002D0053"/>
    <w:rsid w:val="002D0510"/>
    <w:rsid w:val="002D0FA8"/>
    <w:rsid w:val="002D126C"/>
    <w:rsid w:val="002D1371"/>
    <w:rsid w:val="002D1A25"/>
    <w:rsid w:val="002D1BD3"/>
    <w:rsid w:val="002D1E33"/>
    <w:rsid w:val="002D3952"/>
    <w:rsid w:val="002D4AF8"/>
    <w:rsid w:val="002D4D83"/>
    <w:rsid w:val="002D6DF5"/>
    <w:rsid w:val="002D754B"/>
    <w:rsid w:val="002D76D6"/>
    <w:rsid w:val="002E0321"/>
    <w:rsid w:val="002E130C"/>
    <w:rsid w:val="002E1B18"/>
    <w:rsid w:val="002E24C4"/>
    <w:rsid w:val="002E2521"/>
    <w:rsid w:val="002E2CE5"/>
    <w:rsid w:val="002E5EEA"/>
    <w:rsid w:val="002E6E64"/>
    <w:rsid w:val="002F067A"/>
    <w:rsid w:val="002F0892"/>
    <w:rsid w:val="002F11B9"/>
    <w:rsid w:val="002F1C5F"/>
    <w:rsid w:val="002F24D5"/>
    <w:rsid w:val="002F27F6"/>
    <w:rsid w:val="002F2BD8"/>
    <w:rsid w:val="002F3D38"/>
    <w:rsid w:val="002F4604"/>
    <w:rsid w:val="002F4DD5"/>
    <w:rsid w:val="002F51F3"/>
    <w:rsid w:val="002F5552"/>
    <w:rsid w:val="002F5D3E"/>
    <w:rsid w:val="002F5E84"/>
    <w:rsid w:val="002F7681"/>
    <w:rsid w:val="002F7E64"/>
    <w:rsid w:val="00300A96"/>
    <w:rsid w:val="0030139E"/>
    <w:rsid w:val="003019F6"/>
    <w:rsid w:val="003021F5"/>
    <w:rsid w:val="00302287"/>
    <w:rsid w:val="003023F8"/>
    <w:rsid w:val="00302535"/>
    <w:rsid w:val="00304A46"/>
    <w:rsid w:val="0030570E"/>
    <w:rsid w:val="00306330"/>
    <w:rsid w:val="00306386"/>
    <w:rsid w:val="0030665D"/>
    <w:rsid w:val="00306691"/>
    <w:rsid w:val="00307D5C"/>
    <w:rsid w:val="00307EA9"/>
    <w:rsid w:val="003114A0"/>
    <w:rsid w:val="00311B3D"/>
    <w:rsid w:val="00311E89"/>
    <w:rsid w:val="00313516"/>
    <w:rsid w:val="003145D8"/>
    <w:rsid w:val="0031464F"/>
    <w:rsid w:val="00315813"/>
    <w:rsid w:val="00316703"/>
    <w:rsid w:val="00317937"/>
    <w:rsid w:val="003208E5"/>
    <w:rsid w:val="003214DF"/>
    <w:rsid w:val="00321A03"/>
    <w:rsid w:val="00321EC4"/>
    <w:rsid w:val="00322675"/>
    <w:rsid w:val="00322F91"/>
    <w:rsid w:val="00323246"/>
    <w:rsid w:val="003234A4"/>
    <w:rsid w:val="00323832"/>
    <w:rsid w:val="003240EF"/>
    <w:rsid w:val="00324C68"/>
    <w:rsid w:val="00327F76"/>
    <w:rsid w:val="0033039B"/>
    <w:rsid w:val="0033052F"/>
    <w:rsid w:val="003312DA"/>
    <w:rsid w:val="00331351"/>
    <w:rsid w:val="003313A6"/>
    <w:rsid w:val="003318C4"/>
    <w:rsid w:val="003331D2"/>
    <w:rsid w:val="00333568"/>
    <w:rsid w:val="00333CC8"/>
    <w:rsid w:val="00334225"/>
    <w:rsid w:val="003344B1"/>
    <w:rsid w:val="00334AB9"/>
    <w:rsid w:val="00335375"/>
    <w:rsid w:val="003356D3"/>
    <w:rsid w:val="00335AEB"/>
    <w:rsid w:val="00335BF3"/>
    <w:rsid w:val="00335C0A"/>
    <w:rsid w:val="00335DC8"/>
    <w:rsid w:val="0033629C"/>
    <w:rsid w:val="00336913"/>
    <w:rsid w:val="00336FE0"/>
    <w:rsid w:val="00340003"/>
    <w:rsid w:val="003402A3"/>
    <w:rsid w:val="003407E3"/>
    <w:rsid w:val="00340A19"/>
    <w:rsid w:val="00341685"/>
    <w:rsid w:val="00342E3A"/>
    <w:rsid w:val="003446D4"/>
    <w:rsid w:val="00344D07"/>
    <w:rsid w:val="0034621F"/>
    <w:rsid w:val="00347222"/>
    <w:rsid w:val="00347DFF"/>
    <w:rsid w:val="00347F99"/>
    <w:rsid w:val="0035168D"/>
    <w:rsid w:val="00351FD5"/>
    <w:rsid w:val="003521AE"/>
    <w:rsid w:val="003522CC"/>
    <w:rsid w:val="0035275C"/>
    <w:rsid w:val="00352A5E"/>
    <w:rsid w:val="003545A7"/>
    <w:rsid w:val="0035471C"/>
    <w:rsid w:val="003554D9"/>
    <w:rsid w:val="00355B56"/>
    <w:rsid w:val="00355BF6"/>
    <w:rsid w:val="0035649D"/>
    <w:rsid w:val="003566A3"/>
    <w:rsid w:val="00356865"/>
    <w:rsid w:val="00357020"/>
    <w:rsid w:val="003572EC"/>
    <w:rsid w:val="00357FDA"/>
    <w:rsid w:val="003600A3"/>
    <w:rsid w:val="003601D3"/>
    <w:rsid w:val="00360A34"/>
    <w:rsid w:val="00360A8F"/>
    <w:rsid w:val="00360F4A"/>
    <w:rsid w:val="0036178F"/>
    <w:rsid w:val="003617AA"/>
    <w:rsid w:val="00361A6C"/>
    <w:rsid w:val="00362F52"/>
    <w:rsid w:val="00363639"/>
    <w:rsid w:val="00363866"/>
    <w:rsid w:val="003638C9"/>
    <w:rsid w:val="003639D2"/>
    <w:rsid w:val="003642D6"/>
    <w:rsid w:val="0036438D"/>
    <w:rsid w:val="0036485E"/>
    <w:rsid w:val="003656AB"/>
    <w:rsid w:val="00365B8F"/>
    <w:rsid w:val="003665FE"/>
    <w:rsid w:val="0037001F"/>
    <w:rsid w:val="00371106"/>
    <w:rsid w:val="0037151C"/>
    <w:rsid w:val="00371D76"/>
    <w:rsid w:val="00372397"/>
    <w:rsid w:val="00373294"/>
    <w:rsid w:val="00373543"/>
    <w:rsid w:val="00373BE4"/>
    <w:rsid w:val="00375638"/>
    <w:rsid w:val="003759DF"/>
    <w:rsid w:val="00375B2B"/>
    <w:rsid w:val="00375E1C"/>
    <w:rsid w:val="00376968"/>
    <w:rsid w:val="00376F10"/>
    <w:rsid w:val="00377B93"/>
    <w:rsid w:val="00377E62"/>
    <w:rsid w:val="00380014"/>
    <w:rsid w:val="00380219"/>
    <w:rsid w:val="00381243"/>
    <w:rsid w:val="00381BE2"/>
    <w:rsid w:val="00382D01"/>
    <w:rsid w:val="00383CE6"/>
    <w:rsid w:val="00383F7E"/>
    <w:rsid w:val="003846DE"/>
    <w:rsid w:val="00384E93"/>
    <w:rsid w:val="00385130"/>
    <w:rsid w:val="003855AB"/>
    <w:rsid w:val="00385A2D"/>
    <w:rsid w:val="00385CBB"/>
    <w:rsid w:val="00385E61"/>
    <w:rsid w:val="003860D7"/>
    <w:rsid w:val="00387533"/>
    <w:rsid w:val="0038761E"/>
    <w:rsid w:val="00387799"/>
    <w:rsid w:val="00390265"/>
    <w:rsid w:val="0039057A"/>
    <w:rsid w:val="00390EB7"/>
    <w:rsid w:val="003913C3"/>
    <w:rsid w:val="0039164C"/>
    <w:rsid w:val="00392A61"/>
    <w:rsid w:val="0039448F"/>
    <w:rsid w:val="00394616"/>
    <w:rsid w:val="003952B7"/>
    <w:rsid w:val="00395855"/>
    <w:rsid w:val="0039776C"/>
    <w:rsid w:val="00397D71"/>
    <w:rsid w:val="003A051E"/>
    <w:rsid w:val="003A2AD1"/>
    <w:rsid w:val="003A3858"/>
    <w:rsid w:val="003A38BA"/>
    <w:rsid w:val="003A3BCA"/>
    <w:rsid w:val="003A417C"/>
    <w:rsid w:val="003A5499"/>
    <w:rsid w:val="003A5ADE"/>
    <w:rsid w:val="003A74FB"/>
    <w:rsid w:val="003B0635"/>
    <w:rsid w:val="003B0B01"/>
    <w:rsid w:val="003B0B14"/>
    <w:rsid w:val="003B0D5F"/>
    <w:rsid w:val="003B37CC"/>
    <w:rsid w:val="003B39AA"/>
    <w:rsid w:val="003B53F5"/>
    <w:rsid w:val="003B58B1"/>
    <w:rsid w:val="003B5C63"/>
    <w:rsid w:val="003B694B"/>
    <w:rsid w:val="003B7226"/>
    <w:rsid w:val="003B78BF"/>
    <w:rsid w:val="003B7DA7"/>
    <w:rsid w:val="003C0489"/>
    <w:rsid w:val="003C0921"/>
    <w:rsid w:val="003C117B"/>
    <w:rsid w:val="003C1D19"/>
    <w:rsid w:val="003C4267"/>
    <w:rsid w:val="003C4CCD"/>
    <w:rsid w:val="003C4E62"/>
    <w:rsid w:val="003C559D"/>
    <w:rsid w:val="003C5FF7"/>
    <w:rsid w:val="003C60D0"/>
    <w:rsid w:val="003C6DE0"/>
    <w:rsid w:val="003C7D94"/>
    <w:rsid w:val="003D07B2"/>
    <w:rsid w:val="003D12ED"/>
    <w:rsid w:val="003D14A1"/>
    <w:rsid w:val="003D199F"/>
    <w:rsid w:val="003D2280"/>
    <w:rsid w:val="003D24D0"/>
    <w:rsid w:val="003D2DBF"/>
    <w:rsid w:val="003D2DE1"/>
    <w:rsid w:val="003D3869"/>
    <w:rsid w:val="003D45DE"/>
    <w:rsid w:val="003D462B"/>
    <w:rsid w:val="003D5853"/>
    <w:rsid w:val="003D58A6"/>
    <w:rsid w:val="003D5968"/>
    <w:rsid w:val="003D5DE3"/>
    <w:rsid w:val="003D677B"/>
    <w:rsid w:val="003D6FB7"/>
    <w:rsid w:val="003D713F"/>
    <w:rsid w:val="003D72EF"/>
    <w:rsid w:val="003D752F"/>
    <w:rsid w:val="003E0A05"/>
    <w:rsid w:val="003E1776"/>
    <w:rsid w:val="003E1986"/>
    <w:rsid w:val="003E2BC8"/>
    <w:rsid w:val="003E30FD"/>
    <w:rsid w:val="003E3775"/>
    <w:rsid w:val="003E3859"/>
    <w:rsid w:val="003E3DC1"/>
    <w:rsid w:val="003E46D4"/>
    <w:rsid w:val="003E58F1"/>
    <w:rsid w:val="003E5BB8"/>
    <w:rsid w:val="003E5DF7"/>
    <w:rsid w:val="003E6522"/>
    <w:rsid w:val="003E7E95"/>
    <w:rsid w:val="003F01A3"/>
    <w:rsid w:val="003F01AC"/>
    <w:rsid w:val="003F0724"/>
    <w:rsid w:val="003F0D12"/>
    <w:rsid w:val="003F21EF"/>
    <w:rsid w:val="003F35E4"/>
    <w:rsid w:val="003F37E6"/>
    <w:rsid w:val="003F38AB"/>
    <w:rsid w:val="003F3B14"/>
    <w:rsid w:val="003F46A4"/>
    <w:rsid w:val="003F522F"/>
    <w:rsid w:val="003F5CFE"/>
    <w:rsid w:val="003F5DD9"/>
    <w:rsid w:val="003F5EB5"/>
    <w:rsid w:val="003F6A91"/>
    <w:rsid w:val="003F715E"/>
    <w:rsid w:val="003F7D97"/>
    <w:rsid w:val="003F7F5A"/>
    <w:rsid w:val="0040047C"/>
    <w:rsid w:val="00402BE5"/>
    <w:rsid w:val="00402DDE"/>
    <w:rsid w:val="00403498"/>
    <w:rsid w:val="004049A0"/>
    <w:rsid w:val="00404B37"/>
    <w:rsid w:val="004055E6"/>
    <w:rsid w:val="004065DF"/>
    <w:rsid w:val="00406C00"/>
    <w:rsid w:val="00407345"/>
    <w:rsid w:val="00410AF7"/>
    <w:rsid w:val="00410DE3"/>
    <w:rsid w:val="004110BC"/>
    <w:rsid w:val="004112A2"/>
    <w:rsid w:val="0041275D"/>
    <w:rsid w:val="0041304D"/>
    <w:rsid w:val="004132D2"/>
    <w:rsid w:val="004133D6"/>
    <w:rsid w:val="0041468A"/>
    <w:rsid w:val="00414F85"/>
    <w:rsid w:val="004152B7"/>
    <w:rsid w:val="0041659A"/>
    <w:rsid w:val="00416FCA"/>
    <w:rsid w:val="00417CF8"/>
    <w:rsid w:val="00417EA3"/>
    <w:rsid w:val="004207F8"/>
    <w:rsid w:val="00420831"/>
    <w:rsid w:val="00420AA2"/>
    <w:rsid w:val="00420FFA"/>
    <w:rsid w:val="00421BBB"/>
    <w:rsid w:val="00422F8D"/>
    <w:rsid w:val="0042311B"/>
    <w:rsid w:val="004236E0"/>
    <w:rsid w:val="004245C3"/>
    <w:rsid w:val="0042462B"/>
    <w:rsid w:val="00425306"/>
    <w:rsid w:val="0043016A"/>
    <w:rsid w:val="00430958"/>
    <w:rsid w:val="004309C7"/>
    <w:rsid w:val="00431FC2"/>
    <w:rsid w:val="004327DB"/>
    <w:rsid w:val="00432C6D"/>
    <w:rsid w:val="00433119"/>
    <w:rsid w:val="0043367F"/>
    <w:rsid w:val="00433E68"/>
    <w:rsid w:val="00435949"/>
    <w:rsid w:val="004359AF"/>
    <w:rsid w:val="00436CD2"/>
    <w:rsid w:val="00436E7D"/>
    <w:rsid w:val="0043746D"/>
    <w:rsid w:val="004374FB"/>
    <w:rsid w:val="0043790F"/>
    <w:rsid w:val="00437932"/>
    <w:rsid w:val="004379DD"/>
    <w:rsid w:val="00440FA3"/>
    <w:rsid w:val="00442AF0"/>
    <w:rsid w:val="00443949"/>
    <w:rsid w:val="00443F6F"/>
    <w:rsid w:val="00443F93"/>
    <w:rsid w:val="0044443C"/>
    <w:rsid w:val="00445266"/>
    <w:rsid w:val="00446B81"/>
    <w:rsid w:val="0044714D"/>
    <w:rsid w:val="00447F82"/>
    <w:rsid w:val="00450235"/>
    <w:rsid w:val="0045037F"/>
    <w:rsid w:val="00451012"/>
    <w:rsid w:val="00451585"/>
    <w:rsid w:val="004517CA"/>
    <w:rsid w:val="00451EE1"/>
    <w:rsid w:val="004524CF"/>
    <w:rsid w:val="00452F5D"/>
    <w:rsid w:val="0045323E"/>
    <w:rsid w:val="0045343F"/>
    <w:rsid w:val="004534D4"/>
    <w:rsid w:val="004537F9"/>
    <w:rsid w:val="004549B4"/>
    <w:rsid w:val="0045523E"/>
    <w:rsid w:val="0045629A"/>
    <w:rsid w:val="00460603"/>
    <w:rsid w:val="0046065B"/>
    <w:rsid w:val="00461275"/>
    <w:rsid w:val="004612FF"/>
    <w:rsid w:val="004618DD"/>
    <w:rsid w:val="0046347E"/>
    <w:rsid w:val="00463876"/>
    <w:rsid w:val="00463EF2"/>
    <w:rsid w:val="00463F6C"/>
    <w:rsid w:val="00463F86"/>
    <w:rsid w:val="00464741"/>
    <w:rsid w:val="00464759"/>
    <w:rsid w:val="00464BC9"/>
    <w:rsid w:val="00466360"/>
    <w:rsid w:val="004665D8"/>
    <w:rsid w:val="004669FA"/>
    <w:rsid w:val="0046730E"/>
    <w:rsid w:val="0046742F"/>
    <w:rsid w:val="004674BB"/>
    <w:rsid w:val="00467840"/>
    <w:rsid w:val="00470573"/>
    <w:rsid w:val="00472138"/>
    <w:rsid w:val="00474B37"/>
    <w:rsid w:val="00474C17"/>
    <w:rsid w:val="004750A3"/>
    <w:rsid w:val="00475152"/>
    <w:rsid w:val="00475242"/>
    <w:rsid w:val="0047579E"/>
    <w:rsid w:val="0047591B"/>
    <w:rsid w:val="004773CF"/>
    <w:rsid w:val="0047783F"/>
    <w:rsid w:val="00477B4A"/>
    <w:rsid w:val="00480014"/>
    <w:rsid w:val="004801AB"/>
    <w:rsid w:val="0048021C"/>
    <w:rsid w:val="004804E6"/>
    <w:rsid w:val="00480FD0"/>
    <w:rsid w:val="00481245"/>
    <w:rsid w:val="00481B34"/>
    <w:rsid w:val="00482B3D"/>
    <w:rsid w:val="00482D28"/>
    <w:rsid w:val="004832DD"/>
    <w:rsid w:val="00485E4A"/>
    <w:rsid w:val="004866DA"/>
    <w:rsid w:val="004874C1"/>
    <w:rsid w:val="004901CC"/>
    <w:rsid w:val="00491F8B"/>
    <w:rsid w:val="00492310"/>
    <w:rsid w:val="00494383"/>
    <w:rsid w:val="00494E67"/>
    <w:rsid w:val="00495354"/>
    <w:rsid w:val="00495BEC"/>
    <w:rsid w:val="00495C87"/>
    <w:rsid w:val="00496D23"/>
    <w:rsid w:val="0049715B"/>
    <w:rsid w:val="00497BC9"/>
    <w:rsid w:val="004A2135"/>
    <w:rsid w:val="004A3704"/>
    <w:rsid w:val="004A378B"/>
    <w:rsid w:val="004A38EF"/>
    <w:rsid w:val="004A4AC5"/>
    <w:rsid w:val="004A52CD"/>
    <w:rsid w:val="004A5FB8"/>
    <w:rsid w:val="004B0704"/>
    <w:rsid w:val="004B104F"/>
    <w:rsid w:val="004B1170"/>
    <w:rsid w:val="004B2218"/>
    <w:rsid w:val="004B2BC7"/>
    <w:rsid w:val="004B4291"/>
    <w:rsid w:val="004B60B2"/>
    <w:rsid w:val="004B611A"/>
    <w:rsid w:val="004B62B4"/>
    <w:rsid w:val="004B7C25"/>
    <w:rsid w:val="004B7DEA"/>
    <w:rsid w:val="004C022B"/>
    <w:rsid w:val="004C0FD0"/>
    <w:rsid w:val="004C10A8"/>
    <w:rsid w:val="004C2C5A"/>
    <w:rsid w:val="004C47ED"/>
    <w:rsid w:val="004C47FA"/>
    <w:rsid w:val="004C4B70"/>
    <w:rsid w:val="004C6AFA"/>
    <w:rsid w:val="004C6C8E"/>
    <w:rsid w:val="004C6D4E"/>
    <w:rsid w:val="004C7790"/>
    <w:rsid w:val="004C790A"/>
    <w:rsid w:val="004D0ADB"/>
    <w:rsid w:val="004D0E9E"/>
    <w:rsid w:val="004D0F1C"/>
    <w:rsid w:val="004D15A9"/>
    <w:rsid w:val="004D2407"/>
    <w:rsid w:val="004D2CE3"/>
    <w:rsid w:val="004D2E11"/>
    <w:rsid w:val="004D384C"/>
    <w:rsid w:val="004D3F10"/>
    <w:rsid w:val="004D419C"/>
    <w:rsid w:val="004D4310"/>
    <w:rsid w:val="004D4346"/>
    <w:rsid w:val="004D4D96"/>
    <w:rsid w:val="004D5BAE"/>
    <w:rsid w:val="004D6274"/>
    <w:rsid w:val="004D75A9"/>
    <w:rsid w:val="004D77F1"/>
    <w:rsid w:val="004E00E1"/>
    <w:rsid w:val="004E015D"/>
    <w:rsid w:val="004E036C"/>
    <w:rsid w:val="004E0EA4"/>
    <w:rsid w:val="004E36DD"/>
    <w:rsid w:val="004E3DB2"/>
    <w:rsid w:val="004E45DE"/>
    <w:rsid w:val="004E4D0A"/>
    <w:rsid w:val="004E5177"/>
    <w:rsid w:val="004E57EB"/>
    <w:rsid w:val="004E5CEE"/>
    <w:rsid w:val="004E5DD6"/>
    <w:rsid w:val="004E67E8"/>
    <w:rsid w:val="004E694D"/>
    <w:rsid w:val="004E7553"/>
    <w:rsid w:val="004E7A32"/>
    <w:rsid w:val="004E7BE0"/>
    <w:rsid w:val="004F0403"/>
    <w:rsid w:val="004F06C0"/>
    <w:rsid w:val="004F0DD9"/>
    <w:rsid w:val="004F1F83"/>
    <w:rsid w:val="004F2CF4"/>
    <w:rsid w:val="004F3764"/>
    <w:rsid w:val="004F461F"/>
    <w:rsid w:val="004F4718"/>
    <w:rsid w:val="004F47DF"/>
    <w:rsid w:val="004F4845"/>
    <w:rsid w:val="004F4D99"/>
    <w:rsid w:val="004F5BE8"/>
    <w:rsid w:val="004F5D73"/>
    <w:rsid w:val="00500C7F"/>
    <w:rsid w:val="005034A0"/>
    <w:rsid w:val="00506119"/>
    <w:rsid w:val="005064FE"/>
    <w:rsid w:val="005066FC"/>
    <w:rsid w:val="00507229"/>
    <w:rsid w:val="00507D6C"/>
    <w:rsid w:val="0051003B"/>
    <w:rsid w:val="005101EE"/>
    <w:rsid w:val="00511D10"/>
    <w:rsid w:val="00512CA9"/>
    <w:rsid w:val="00513514"/>
    <w:rsid w:val="00513C3C"/>
    <w:rsid w:val="0051406E"/>
    <w:rsid w:val="005147CF"/>
    <w:rsid w:val="00514CD3"/>
    <w:rsid w:val="00515A3A"/>
    <w:rsid w:val="00515C7B"/>
    <w:rsid w:val="00516614"/>
    <w:rsid w:val="00516670"/>
    <w:rsid w:val="00520325"/>
    <w:rsid w:val="00520B8F"/>
    <w:rsid w:val="00521C4C"/>
    <w:rsid w:val="0052214A"/>
    <w:rsid w:val="00523219"/>
    <w:rsid w:val="00523E5F"/>
    <w:rsid w:val="00524C28"/>
    <w:rsid w:val="00524D68"/>
    <w:rsid w:val="005250D5"/>
    <w:rsid w:val="005250FB"/>
    <w:rsid w:val="00525A1F"/>
    <w:rsid w:val="00525D06"/>
    <w:rsid w:val="00525F8C"/>
    <w:rsid w:val="00525FCD"/>
    <w:rsid w:val="00526BDA"/>
    <w:rsid w:val="005270C7"/>
    <w:rsid w:val="005276B0"/>
    <w:rsid w:val="005276C9"/>
    <w:rsid w:val="00527A12"/>
    <w:rsid w:val="00530081"/>
    <w:rsid w:val="0053154A"/>
    <w:rsid w:val="005317B6"/>
    <w:rsid w:val="005322F7"/>
    <w:rsid w:val="00532DAE"/>
    <w:rsid w:val="00533004"/>
    <w:rsid w:val="00533217"/>
    <w:rsid w:val="005347C3"/>
    <w:rsid w:val="005348B7"/>
    <w:rsid w:val="0053523F"/>
    <w:rsid w:val="0053567C"/>
    <w:rsid w:val="00535B45"/>
    <w:rsid w:val="00537744"/>
    <w:rsid w:val="00537B26"/>
    <w:rsid w:val="00540133"/>
    <w:rsid w:val="00540651"/>
    <w:rsid w:val="00541302"/>
    <w:rsid w:val="00541977"/>
    <w:rsid w:val="00541D3D"/>
    <w:rsid w:val="005423F8"/>
    <w:rsid w:val="00542986"/>
    <w:rsid w:val="00543681"/>
    <w:rsid w:val="0054470A"/>
    <w:rsid w:val="0054472F"/>
    <w:rsid w:val="00545328"/>
    <w:rsid w:val="00545E85"/>
    <w:rsid w:val="005463BA"/>
    <w:rsid w:val="00546B18"/>
    <w:rsid w:val="00546F36"/>
    <w:rsid w:val="00546FC8"/>
    <w:rsid w:val="0054743E"/>
    <w:rsid w:val="0054796D"/>
    <w:rsid w:val="00547982"/>
    <w:rsid w:val="00547A2F"/>
    <w:rsid w:val="0055038D"/>
    <w:rsid w:val="00550572"/>
    <w:rsid w:val="00553B7B"/>
    <w:rsid w:val="00554548"/>
    <w:rsid w:val="005552C3"/>
    <w:rsid w:val="005557B7"/>
    <w:rsid w:val="005562B1"/>
    <w:rsid w:val="005569A4"/>
    <w:rsid w:val="00556A16"/>
    <w:rsid w:val="00557062"/>
    <w:rsid w:val="005570F9"/>
    <w:rsid w:val="00557408"/>
    <w:rsid w:val="0055764D"/>
    <w:rsid w:val="00557B35"/>
    <w:rsid w:val="005615BD"/>
    <w:rsid w:val="005619A9"/>
    <w:rsid w:val="00561B4E"/>
    <w:rsid w:val="00562996"/>
    <w:rsid w:val="00562FEF"/>
    <w:rsid w:val="005634B0"/>
    <w:rsid w:val="00563AB3"/>
    <w:rsid w:val="00563EB7"/>
    <w:rsid w:val="005649B4"/>
    <w:rsid w:val="00564F6E"/>
    <w:rsid w:val="00565951"/>
    <w:rsid w:val="00565D2B"/>
    <w:rsid w:val="00567786"/>
    <w:rsid w:val="0057462C"/>
    <w:rsid w:val="00575012"/>
    <w:rsid w:val="005753EE"/>
    <w:rsid w:val="005758F4"/>
    <w:rsid w:val="00577296"/>
    <w:rsid w:val="00580625"/>
    <w:rsid w:val="00580CBD"/>
    <w:rsid w:val="00580EFD"/>
    <w:rsid w:val="0058166F"/>
    <w:rsid w:val="0058185B"/>
    <w:rsid w:val="00581D11"/>
    <w:rsid w:val="0058292C"/>
    <w:rsid w:val="00582CD3"/>
    <w:rsid w:val="00584096"/>
    <w:rsid w:val="0058463A"/>
    <w:rsid w:val="0058518E"/>
    <w:rsid w:val="00585BD7"/>
    <w:rsid w:val="00586409"/>
    <w:rsid w:val="0058697B"/>
    <w:rsid w:val="00587BAF"/>
    <w:rsid w:val="005900ED"/>
    <w:rsid w:val="00590A1B"/>
    <w:rsid w:val="00590B88"/>
    <w:rsid w:val="005919CB"/>
    <w:rsid w:val="00591FF9"/>
    <w:rsid w:val="00592677"/>
    <w:rsid w:val="005932A7"/>
    <w:rsid w:val="005934A2"/>
    <w:rsid w:val="00594898"/>
    <w:rsid w:val="00594962"/>
    <w:rsid w:val="00594F00"/>
    <w:rsid w:val="0059525D"/>
    <w:rsid w:val="00595675"/>
    <w:rsid w:val="00596079"/>
    <w:rsid w:val="00597009"/>
    <w:rsid w:val="005973F4"/>
    <w:rsid w:val="00597892"/>
    <w:rsid w:val="005A0070"/>
    <w:rsid w:val="005A21A2"/>
    <w:rsid w:val="005A2E7E"/>
    <w:rsid w:val="005A413A"/>
    <w:rsid w:val="005A504F"/>
    <w:rsid w:val="005A5190"/>
    <w:rsid w:val="005A6608"/>
    <w:rsid w:val="005A69FA"/>
    <w:rsid w:val="005A7204"/>
    <w:rsid w:val="005A730A"/>
    <w:rsid w:val="005A7755"/>
    <w:rsid w:val="005A780A"/>
    <w:rsid w:val="005B21B5"/>
    <w:rsid w:val="005B3344"/>
    <w:rsid w:val="005B35BF"/>
    <w:rsid w:val="005B3AA8"/>
    <w:rsid w:val="005B4207"/>
    <w:rsid w:val="005B4458"/>
    <w:rsid w:val="005B7DD8"/>
    <w:rsid w:val="005C0280"/>
    <w:rsid w:val="005C0A4A"/>
    <w:rsid w:val="005C1B8D"/>
    <w:rsid w:val="005C1C17"/>
    <w:rsid w:val="005C1CB7"/>
    <w:rsid w:val="005C28F1"/>
    <w:rsid w:val="005C2C2F"/>
    <w:rsid w:val="005C2CCE"/>
    <w:rsid w:val="005C3A99"/>
    <w:rsid w:val="005C4CD9"/>
    <w:rsid w:val="005C4CFC"/>
    <w:rsid w:val="005C53DE"/>
    <w:rsid w:val="005C59FB"/>
    <w:rsid w:val="005C5F23"/>
    <w:rsid w:val="005C666B"/>
    <w:rsid w:val="005C68E4"/>
    <w:rsid w:val="005C777B"/>
    <w:rsid w:val="005C7942"/>
    <w:rsid w:val="005D1046"/>
    <w:rsid w:val="005D1D29"/>
    <w:rsid w:val="005D2E0D"/>
    <w:rsid w:val="005D31EC"/>
    <w:rsid w:val="005D3379"/>
    <w:rsid w:val="005D457D"/>
    <w:rsid w:val="005D55B1"/>
    <w:rsid w:val="005D58B5"/>
    <w:rsid w:val="005D6CBA"/>
    <w:rsid w:val="005D748E"/>
    <w:rsid w:val="005D773C"/>
    <w:rsid w:val="005E05D2"/>
    <w:rsid w:val="005E15C9"/>
    <w:rsid w:val="005E1977"/>
    <w:rsid w:val="005E4159"/>
    <w:rsid w:val="005E424D"/>
    <w:rsid w:val="005E4893"/>
    <w:rsid w:val="005E4A4A"/>
    <w:rsid w:val="005E54E6"/>
    <w:rsid w:val="005E5BD6"/>
    <w:rsid w:val="005E6462"/>
    <w:rsid w:val="005E6D37"/>
    <w:rsid w:val="005E7BA1"/>
    <w:rsid w:val="005F01FE"/>
    <w:rsid w:val="005F0727"/>
    <w:rsid w:val="005F14A1"/>
    <w:rsid w:val="005F2B57"/>
    <w:rsid w:val="005F3066"/>
    <w:rsid w:val="005F4DCA"/>
    <w:rsid w:val="005F7270"/>
    <w:rsid w:val="00601610"/>
    <w:rsid w:val="00602423"/>
    <w:rsid w:val="00602A3C"/>
    <w:rsid w:val="006048A4"/>
    <w:rsid w:val="0060539B"/>
    <w:rsid w:val="00605D9E"/>
    <w:rsid w:val="006060A8"/>
    <w:rsid w:val="00606132"/>
    <w:rsid w:val="0060669B"/>
    <w:rsid w:val="00606D31"/>
    <w:rsid w:val="00607CA0"/>
    <w:rsid w:val="006100A0"/>
    <w:rsid w:val="00610BB8"/>
    <w:rsid w:val="00611C5C"/>
    <w:rsid w:val="00611E3B"/>
    <w:rsid w:val="006127DB"/>
    <w:rsid w:val="006130D8"/>
    <w:rsid w:val="006133D0"/>
    <w:rsid w:val="00613DC2"/>
    <w:rsid w:val="00614EAD"/>
    <w:rsid w:val="00614F5B"/>
    <w:rsid w:val="0061573B"/>
    <w:rsid w:val="0061619A"/>
    <w:rsid w:val="00616C52"/>
    <w:rsid w:val="00616DD6"/>
    <w:rsid w:val="0061703C"/>
    <w:rsid w:val="00617C94"/>
    <w:rsid w:val="00617D24"/>
    <w:rsid w:val="00620AF0"/>
    <w:rsid w:val="00621C0D"/>
    <w:rsid w:val="0062324B"/>
    <w:rsid w:val="00623748"/>
    <w:rsid w:val="006253FF"/>
    <w:rsid w:val="006268C0"/>
    <w:rsid w:val="00627C68"/>
    <w:rsid w:val="006308ED"/>
    <w:rsid w:val="00630AAE"/>
    <w:rsid w:val="00630BE7"/>
    <w:rsid w:val="00631670"/>
    <w:rsid w:val="00631CE5"/>
    <w:rsid w:val="00631E9E"/>
    <w:rsid w:val="00632B81"/>
    <w:rsid w:val="006351B6"/>
    <w:rsid w:val="00635898"/>
    <w:rsid w:val="0063594F"/>
    <w:rsid w:val="00635F61"/>
    <w:rsid w:val="006365D3"/>
    <w:rsid w:val="00636610"/>
    <w:rsid w:val="00637D36"/>
    <w:rsid w:val="0064054A"/>
    <w:rsid w:val="00641673"/>
    <w:rsid w:val="0064207C"/>
    <w:rsid w:val="006431CE"/>
    <w:rsid w:val="006439EC"/>
    <w:rsid w:val="00645C85"/>
    <w:rsid w:val="00645E83"/>
    <w:rsid w:val="006461C0"/>
    <w:rsid w:val="00646649"/>
    <w:rsid w:val="00646FEF"/>
    <w:rsid w:val="00647B9D"/>
    <w:rsid w:val="006501C9"/>
    <w:rsid w:val="006505E3"/>
    <w:rsid w:val="00651CC9"/>
    <w:rsid w:val="00652264"/>
    <w:rsid w:val="006535C8"/>
    <w:rsid w:val="00653711"/>
    <w:rsid w:val="00654E11"/>
    <w:rsid w:val="00655879"/>
    <w:rsid w:val="00656D10"/>
    <w:rsid w:val="00661018"/>
    <w:rsid w:val="00661A7B"/>
    <w:rsid w:val="00661F32"/>
    <w:rsid w:val="0066282D"/>
    <w:rsid w:val="00662FEE"/>
    <w:rsid w:val="00663174"/>
    <w:rsid w:val="00664370"/>
    <w:rsid w:val="00664A7F"/>
    <w:rsid w:val="0066529D"/>
    <w:rsid w:val="0066637D"/>
    <w:rsid w:val="00666749"/>
    <w:rsid w:val="006703D1"/>
    <w:rsid w:val="00671250"/>
    <w:rsid w:val="0067302A"/>
    <w:rsid w:val="00673C63"/>
    <w:rsid w:val="00673D0A"/>
    <w:rsid w:val="006741C7"/>
    <w:rsid w:val="0067422E"/>
    <w:rsid w:val="00674393"/>
    <w:rsid w:val="006747D9"/>
    <w:rsid w:val="006761D4"/>
    <w:rsid w:val="006770F1"/>
    <w:rsid w:val="00677744"/>
    <w:rsid w:val="00677B15"/>
    <w:rsid w:val="00680291"/>
    <w:rsid w:val="00681053"/>
    <w:rsid w:val="0068195B"/>
    <w:rsid w:val="006828BF"/>
    <w:rsid w:val="00682E21"/>
    <w:rsid w:val="006835A9"/>
    <w:rsid w:val="00684383"/>
    <w:rsid w:val="00685063"/>
    <w:rsid w:val="00685958"/>
    <w:rsid w:val="00685E59"/>
    <w:rsid w:val="00687B1D"/>
    <w:rsid w:val="0069063E"/>
    <w:rsid w:val="006910E1"/>
    <w:rsid w:val="006912A7"/>
    <w:rsid w:val="00692AFA"/>
    <w:rsid w:val="00692D50"/>
    <w:rsid w:val="006933AC"/>
    <w:rsid w:val="00693F64"/>
    <w:rsid w:val="006952DD"/>
    <w:rsid w:val="00695E94"/>
    <w:rsid w:val="00696187"/>
    <w:rsid w:val="006961CC"/>
    <w:rsid w:val="00696913"/>
    <w:rsid w:val="00696D7F"/>
    <w:rsid w:val="00696F5F"/>
    <w:rsid w:val="00697647"/>
    <w:rsid w:val="00697D51"/>
    <w:rsid w:val="006A07AB"/>
    <w:rsid w:val="006A0868"/>
    <w:rsid w:val="006A09AA"/>
    <w:rsid w:val="006A1050"/>
    <w:rsid w:val="006A1763"/>
    <w:rsid w:val="006A1A0D"/>
    <w:rsid w:val="006A1BF7"/>
    <w:rsid w:val="006A2289"/>
    <w:rsid w:val="006A3616"/>
    <w:rsid w:val="006A3712"/>
    <w:rsid w:val="006A5351"/>
    <w:rsid w:val="006A567C"/>
    <w:rsid w:val="006A5BD5"/>
    <w:rsid w:val="006A5FD7"/>
    <w:rsid w:val="006A6320"/>
    <w:rsid w:val="006A69C3"/>
    <w:rsid w:val="006A6B63"/>
    <w:rsid w:val="006A7880"/>
    <w:rsid w:val="006A7F25"/>
    <w:rsid w:val="006B078A"/>
    <w:rsid w:val="006B10AC"/>
    <w:rsid w:val="006B222F"/>
    <w:rsid w:val="006B2EDC"/>
    <w:rsid w:val="006B3669"/>
    <w:rsid w:val="006B5751"/>
    <w:rsid w:val="006B5F40"/>
    <w:rsid w:val="006B6B1D"/>
    <w:rsid w:val="006B7D21"/>
    <w:rsid w:val="006C0C02"/>
    <w:rsid w:val="006C1B59"/>
    <w:rsid w:val="006C2463"/>
    <w:rsid w:val="006C378F"/>
    <w:rsid w:val="006C388F"/>
    <w:rsid w:val="006C3BDF"/>
    <w:rsid w:val="006C43CD"/>
    <w:rsid w:val="006C47BA"/>
    <w:rsid w:val="006C4EFB"/>
    <w:rsid w:val="006C537C"/>
    <w:rsid w:val="006C59A2"/>
    <w:rsid w:val="006C5DD1"/>
    <w:rsid w:val="006C6783"/>
    <w:rsid w:val="006C6886"/>
    <w:rsid w:val="006C6A3D"/>
    <w:rsid w:val="006C713F"/>
    <w:rsid w:val="006C790A"/>
    <w:rsid w:val="006C7E98"/>
    <w:rsid w:val="006D035B"/>
    <w:rsid w:val="006D11F2"/>
    <w:rsid w:val="006D12D8"/>
    <w:rsid w:val="006D1405"/>
    <w:rsid w:val="006D1B3D"/>
    <w:rsid w:val="006D1C4E"/>
    <w:rsid w:val="006D2282"/>
    <w:rsid w:val="006D2823"/>
    <w:rsid w:val="006D30DA"/>
    <w:rsid w:val="006D3962"/>
    <w:rsid w:val="006D3A46"/>
    <w:rsid w:val="006D3EA8"/>
    <w:rsid w:val="006D3F70"/>
    <w:rsid w:val="006D4C7E"/>
    <w:rsid w:val="006D58ED"/>
    <w:rsid w:val="006D5FF5"/>
    <w:rsid w:val="006D7D28"/>
    <w:rsid w:val="006D7DC6"/>
    <w:rsid w:val="006E094E"/>
    <w:rsid w:val="006E0C80"/>
    <w:rsid w:val="006E1391"/>
    <w:rsid w:val="006E1474"/>
    <w:rsid w:val="006E2A19"/>
    <w:rsid w:val="006E4222"/>
    <w:rsid w:val="006E44AF"/>
    <w:rsid w:val="006E45C5"/>
    <w:rsid w:val="006E4BC1"/>
    <w:rsid w:val="006E5176"/>
    <w:rsid w:val="006F0907"/>
    <w:rsid w:val="006F1160"/>
    <w:rsid w:val="006F140F"/>
    <w:rsid w:val="006F1614"/>
    <w:rsid w:val="006F33E0"/>
    <w:rsid w:val="006F35C8"/>
    <w:rsid w:val="006F3BAE"/>
    <w:rsid w:val="006F3D5B"/>
    <w:rsid w:val="006F3F7D"/>
    <w:rsid w:val="006F4ADC"/>
    <w:rsid w:val="006F4AEC"/>
    <w:rsid w:val="006F5744"/>
    <w:rsid w:val="006F575C"/>
    <w:rsid w:val="006F5B2D"/>
    <w:rsid w:val="006F6C26"/>
    <w:rsid w:val="006F6CD9"/>
    <w:rsid w:val="006F6EE1"/>
    <w:rsid w:val="006F777C"/>
    <w:rsid w:val="006F7960"/>
    <w:rsid w:val="00700033"/>
    <w:rsid w:val="00700079"/>
    <w:rsid w:val="007007A3"/>
    <w:rsid w:val="0070262C"/>
    <w:rsid w:val="007027D6"/>
    <w:rsid w:val="007030EE"/>
    <w:rsid w:val="00703D2C"/>
    <w:rsid w:val="00705594"/>
    <w:rsid w:val="00706A67"/>
    <w:rsid w:val="007078D0"/>
    <w:rsid w:val="0071048F"/>
    <w:rsid w:val="00710C10"/>
    <w:rsid w:val="00711345"/>
    <w:rsid w:val="00712249"/>
    <w:rsid w:val="007124DB"/>
    <w:rsid w:val="007127B9"/>
    <w:rsid w:val="007136DD"/>
    <w:rsid w:val="00713A08"/>
    <w:rsid w:val="00713F0A"/>
    <w:rsid w:val="007150CB"/>
    <w:rsid w:val="00715298"/>
    <w:rsid w:val="00715EA6"/>
    <w:rsid w:val="00715FCB"/>
    <w:rsid w:val="00717498"/>
    <w:rsid w:val="00717DA9"/>
    <w:rsid w:val="007201D2"/>
    <w:rsid w:val="00720455"/>
    <w:rsid w:val="00720E11"/>
    <w:rsid w:val="007213CC"/>
    <w:rsid w:val="00721AE6"/>
    <w:rsid w:val="00721ECC"/>
    <w:rsid w:val="007222C5"/>
    <w:rsid w:val="00722C48"/>
    <w:rsid w:val="00724282"/>
    <w:rsid w:val="00724302"/>
    <w:rsid w:val="0072525D"/>
    <w:rsid w:val="007258C1"/>
    <w:rsid w:val="0072610D"/>
    <w:rsid w:val="00726DA6"/>
    <w:rsid w:val="0072737F"/>
    <w:rsid w:val="00727F1A"/>
    <w:rsid w:val="00730639"/>
    <w:rsid w:val="00730E5E"/>
    <w:rsid w:val="00732583"/>
    <w:rsid w:val="00732AFF"/>
    <w:rsid w:val="007330F2"/>
    <w:rsid w:val="00733195"/>
    <w:rsid w:val="007331A4"/>
    <w:rsid w:val="007338CC"/>
    <w:rsid w:val="00734241"/>
    <w:rsid w:val="00734938"/>
    <w:rsid w:val="00735070"/>
    <w:rsid w:val="00735C41"/>
    <w:rsid w:val="00736362"/>
    <w:rsid w:val="00737212"/>
    <w:rsid w:val="007400CC"/>
    <w:rsid w:val="00740F82"/>
    <w:rsid w:val="00741AE7"/>
    <w:rsid w:val="00741AF4"/>
    <w:rsid w:val="007427D7"/>
    <w:rsid w:val="007428BF"/>
    <w:rsid w:val="00742C2D"/>
    <w:rsid w:val="00742DA7"/>
    <w:rsid w:val="00743184"/>
    <w:rsid w:val="00744705"/>
    <w:rsid w:val="00745288"/>
    <w:rsid w:val="0074670A"/>
    <w:rsid w:val="00747243"/>
    <w:rsid w:val="00750615"/>
    <w:rsid w:val="007533DA"/>
    <w:rsid w:val="007546C4"/>
    <w:rsid w:val="00754C76"/>
    <w:rsid w:val="00754E91"/>
    <w:rsid w:val="007567A9"/>
    <w:rsid w:val="00757A3B"/>
    <w:rsid w:val="00760B19"/>
    <w:rsid w:val="00761B81"/>
    <w:rsid w:val="00761C29"/>
    <w:rsid w:val="007621DC"/>
    <w:rsid w:val="007622ED"/>
    <w:rsid w:val="00763149"/>
    <w:rsid w:val="00765DA7"/>
    <w:rsid w:val="00765FD2"/>
    <w:rsid w:val="00766233"/>
    <w:rsid w:val="00766463"/>
    <w:rsid w:val="007666F6"/>
    <w:rsid w:val="00766987"/>
    <w:rsid w:val="007669A3"/>
    <w:rsid w:val="00766A16"/>
    <w:rsid w:val="0076719F"/>
    <w:rsid w:val="00767A85"/>
    <w:rsid w:val="00770428"/>
    <w:rsid w:val="007720E1"/>
    <w:rsid w:val="00772AC4"/>
    <w:rsid w:val="00772B32"/>
    <w:rsid w:val="00772D65"/>
    <w:rsid w:val="00772EB0"/>
    <w:rsid w:val="00772F7C"/>
    <w:rsid w:val="00772F81"/>
    <w:rsid w:val="007735C9"/>
    <w:rsid w:val="00773632"/>
    <w:rsid w:val="00773899"/>
    <w:rsid w:val="00773C30"/>
    <w:rsid w:val="007746D0"/>
    <w:rsid w:val="00774866"/>
    <w:rsid w:val="00774C5B"/>
    <w:rsid w:val="00775473"/>
    <w:rsid w:val="007755F8"/>
    <w:rsid w:val="00777090"/>
    <w:rsid w:val="00777EC1"/>
    <w:rsid w:val="00780814"/>
    <w:rsid w:val="00781E01"/>
    <w:rsid w:val="00782D70"/>
    <w:rsid w:val="0078320A"/>
    <w:rsid w:val="00783B76"/>
    <w:rsid w:val="00783FD5"/>
    <w:rsid w:val="00786D8F"/>
    <w:rsid w:val="0079207A"/>
    <w:rsid w:val="007939D6"/>
    <w:rsid w:val="00793D74"/>
    <w:rsid w:val="00795E12"/>
    <w:rsid w:val="00795FE7"/>
    <w:rsid w:val="00796971"/>
    <w:rsid w:val="00796C87"/>
    <w:rsid w:val="00797C43"/>
    <w:rsid w:val="007A0BA7"/>
    <w:rsid w:val="007A0D46"/>
    <w:rsid w:val="007A1771"/>
    <w:rsid w:val="007A18A8"/>
    <w:rsid w:val="007A193D"/>
    <w:rsid w:val="007A1DAD"/>
    <w:rsid w:val="007A21AE"/>
    <w:rsid w:val="007A3524"/>
    <w:rsid w:val="007A444D"/>
    <w:rsid w:val="007A4F0C"/>
    <w:rsid w:val="007A56AB"/>
    <w:rsid w:val="007A64F8"/>
    <w:rsid w:val="007A6976"/>
    <w:rsid w:val="007A6E62"/>
    <w:rsid w:val="007A7939"/>
    <w:rsid w:val="007A79BF"/>
    <w:rsid w:val="007A7A15"/>
    <w:rsid w:val="007B0695"/>
    <w:rsid w:val="007B092E"/>
    <w:rsid w:val="007B14EA"/>
    <w:rsid w:val="007B1519"/>
    <w:rsid w:val="007B22C0"/>
    <w:rsid w:val="007B29E0"/>
    <w:rsid w:val="007B3237"/>
    <w:rsid w:val="007B3683"/>
    <w:rsid w:val="007B3D5A"/>
    <w:rsid w:val="007B46BA"/>
    <w:rsid w:val="007B484D"/>
    <w:rsid w:val="007B49DB"/>
    <w:rsid w:val="007B508E"/>
    <w:rsid w:val="007B5E79"/>
    <w:rsid w:val="007B7246"/>
    <w:rsid w:val="007C0166"/>
    <w:rsid w:val="007C09F4"/>
    <w:rsid w:val="007C0C66"/>
    <w:rsid w:val="007C1AE3"/>
    <w:rsid w:val="007C2F93"/>
    <w:rsid w:val="007C3692"/>
    <w:rsid w:val="007C4222"/>
    <w:rsid w:val="007C4288"/>
    <w:rsid w:val="007C4D74"/>
    <w:rsid w:val="007C4E07"/>
    <w:rsid w:val="007C5971"/>
    <w:rsid w:val="007C6176"/>
    <w:rsid w:val="007C6276"/>
    <w:rsid w:val="007C7C95"/>
    <w:rsid w:val="007C7FA2"/>
    <w:rsid w:val="007D01E8"/>
    <w:rsid w:val="007D0275"/>
    <w:rsid w:val="007D1CE1"/>
    <w:rsid w:val="007D1DD0"/>
    <w:rsid w:val="007D2311"/>
    <w:rsid w:val="007D2A3E"/>
    <w:rsid w:val="007D3FF5"/>
    <w:rsid w:val="007D488D"/>
    <w:rsid w:val="007D5910"/>
    <w:rsid w:val="007D633C"/>
    <w:rsid w:val="007E0F14"/>
    <w:rsid w:val="007E1563"/>
    <w:rsid w:val="007E378D"/>
    <w:rsid w:val="007E54A4"/>
    <w:rsid w:val="007E585A"/>
    <w:rsid w:val="007E5941"/>
    <w:rsid w:val="007E5FC6"/>
    <w:rsid w:val="007E6AB1"/>
    <w:rsid w:val="007E6DC8"/>
    <w:rsid w:val="007E792D"/>
    <w:rsid w:val="007F0444"/>
    <w:rsid w:val="007F0FD3"/>
    <w:rsid w:val="007F16EE"/>
    <w:rsid w:val="007F1B6F"/>
    <w:rsid w:val="007F257F"/>
    <w:rsid w:val="007F269F"/>
    <w:rsid w:val="007F276C"/>
    <w:rsid w:val="007F42FD"/>
    <w:rsid w:val="007F5288"/>
    <w:rsid w:val="007F563C"/>
    <w:rsid w:val="007F577D"/>
    <w:rsid w:val="007F6913"/>
    <w:rsid w:val="007F7078"/>
    <w:rsid w:val="007F70BF"/>
    <w:rsid w:val="007F70E8"/>
    <w:rsid w:val="007F749B"/>
    <w:rsid w:val="007F7502"/>
    <w:rsid w:val="007F7842"/>
    <w:rsid w:val="007F7C9B"/>
    <w:rsid w:val="00800127"/>
    <w:rsid w:val="008005A1"/>
    <w:rsid w:val="00801F66"/>
    <w:rsid w:val="008024E6"/>
    <w:rsid w:val="008028A1"/>
    <w:rsid w:val="008029B1"/>
    <w:rsid w:val="00803C53"/>
    <w:rsid w:val="00804047"/>
    <w:rsid w:val="008040C5"/>
    <w:rsid w:val="008054EC"/>
    <w:rsid w:val="00806825"/>
    <w:rsid w:val="00807B7C"/>
    <w:rsid w:val="00810F4F"/>
    <w:rsid w:val="0081122E"/>
    <w:rsid w:val="00811B9E"/>
    <w:rsid w:val="00811E6B"/>
    <w:rsid w:val="0081243A"/>
    <w:rsid w:val="008139C5"/>
    <w:rsid w:val="00813B20"/>
    <w:rsid w:val="00813F4F"/>
    <w:rsid w:val="008142F7"/>
    <w:rsid w:val="00814A21"/>
    <w:rsid w:val="00814A96"/>
    <w:rsid w:val="00815CB4"/>
    <w:rsid w:val="0081623F"/>
    <w:rsid w:val="008214CD"/>
    <w:rsid w:val="00821A8F"/>
    <w:rsid w:val="00821DE6"/>
    <w:rsid w:val="00821F65"/>
    <w:rsid w:val="008229C6"/>
    <w:rsid w:val="00823241"/>
    <w:rsid w:val="008232E9"/>
    <w:rsid w:val="008242EA"/>
    <w:rsid w:val="00824B2F"/>
    <w:rsid w:val="008261DB"/>
    <w:rsid w:val="008264B4"/>
    <w:rsid w:val="00826DA1"/>
    <w:rsid w:val="00827A5E"/>
    <w:rsid w:val="008301FD"/>
    <w:rsid w:val="00830DB2"/>
    <w:rsid w:val="0083102B"/>
    <w:rsid w:val="0083135E"/>
    <w:rsid w:val="00832079"/>
    <w:rsid w:val="00835231"/>
    <w:rsid w:val="00835F8E"/>
    <w:rsid w:val="00836429"/>
    <w:rsid w:val="00836504"/>
    <w:rsid w:val="00836928"/>
    <w:rsid w:val="00836ABE"/>
    <w:rsid w:val="00836C98"/>
    <w:rsid w:val="00837B52"/>
    <w:rsid w:val="00841229"/>
    <w:rsid w:val="008419F8"/>
    <w:rsid w:val="00841E7B"/>
    <w:rsid w:val="00842A44"/>
    <w:rsid w:val="00842F58"/>
    <w:rsid w:val="0084505D"/>
    <w:rsid w:val="0084526B"/>
    <w:rsid w:val="00846B12"/>
    <w:rsid w:val="00846C5C"/>
    <w:rsid w:val="00846E3F"/>
    <w:rsid w:val="008476C9"/>
    <w:rsid w:val="008476FB"/>
    <w:rsid w:val="00847819"/>
    <w:rsid w:val="00850962"/>
    <w:rsid w:val="00851380"/>
    <w:rsid w:val="0085170E"/>
    <w:rsid w:val="008517AD"/>
    <w:rsid w:val="00851C62"/>
    <w:rsid w:val="0085260D"/>
    <w:rsid w:val="00852D5C"/>
    <w:rsid w:val="008538B0"/>
    <w:rsid w:val="00854327"/>
    <w:rsid w:val="00854982"/>
    <w:rsid w:val="0085531C"/>
    <w:rsid w:val="00855B04"/>
    <w:rsid w:val="008562EB"/>
    <w:rsid w:val="00856D39"/>
    <w:rsid w:val="00857761"/>
    <w:rsid w:val="00857C97"/>
    <w:rsid w:val="0086086E"/>
    <w:rsid w:val="00860B39"/>
    <w:rsid w:val="00860D76"/>
    <w:rsid w:val="00860EA0"/>
    <w:rsid w:val="0086115D"/>
    <w:rsid w:val="008617CF"/>
    <w:rsid w:val="0086189B"/>
    <w:rsid w:val="00861BDF"/>
    <w:rsid w:val="00861CCD"/>
    <w:rsid w:val="00862293"/>
    <w:rsid w:val="00862737"/>
    <w:rsid w:val="00862EF4"/>
    <w:rsid w:val="008631DA"/>
    <w:rsid w:val="00863B12"/>
    <w:rsid w:val="008661AD"/>
    <w:rsid w:val="00866257"/>
    <w:rsid w:val="00867B50"/>
    <w:rsid w:val="008705D1"/>
    <w:rsid w:val="0087138A"/>
    <w:rsid w:val="00871AA4"/>
    <w:rsid w:val="00871EF7"/>
    <w:rsid w:val="008722E3"/>
    <w:rsid w:val="0087332E"/>
    <w:rsid w:val="0087361A"/>
    <w:rsid w:val="00873771"/>
    <w:rsid w:val="00874A63"/>
    <w:rsid w:val="00874FA0"/>
    <w:rsid w:val="00875673"/>
    <w:rsid w:val="008757D7"/>
    <w:rsid w:val="0087667F"/>
    <w:rsid w:val="00876AF1"/>
    <w:rsid w:val="00876EEB"/>
    <w:rsid w:val="00877206"/>
    <w:rsid w:val="008772D4"/>
    <w:rsid w:val="00877993"/>
    <w:rsid w:val="00877BE2"/>
    <w:rsid w:val="00877EFB"/>
    <w:rsid w:val="00877F0C"/>
    <w:rsid w:val="0088006F"/>
    <w:rsid w:val="00880BF6"/>
    <w:rsid w:val="00880E42"/>
    <w:rsid w:val="00881F1F"/>
    <w:rsid w:val="00881FB0"/>
    <w:rsid w:val="00882252"/>
    <w:rsid w:val="0088300A"/>
    <w:rsid w:val="00884321"/>
    <w:rsid w:val="00884A8F"/>
    <w:rsid w:val="00884F2B"/>
    <w:rsid w:val="008851E5"/>
    <w:rsid w:val="00885A19"/>
    <w:rsid w:val="00886A81"/>
    <w:rsid w:val="00886A93"/>
    <w:rsid w:val="0088775C"/>
    <w:rsid w:val="00887DCC"/>
    <w:rsid w:val="00890A3A"/>
    <w:rsid w:val="00891312"/>
    <w:rsid w:val="00891EBD"/>
    <w:rsid w:val="00892197"/>
    <w:rsid w:val="00892414"/>
    <w:rsid w:val="00892B67"/>
    <w:rsid w:val="008930AE"/>
    <w:rsid w:val="00893F45"/>
    <w:rsid w:val="008943C2"/>
    <w:rsid w:val="0089450E"/>
    <w:rsid w:val="00895B6F"/>
    <w:rsid w:val="00895EEA"/>
    <w:rsid w:val="00896ECB"/>
    <w:rsid w:val="008A0219"/>
    <w:rsid w:val="008A0FEA"/>
    <w:rsid w:val="008A1642"/>
    <w:rsid w:val="008A1F13"/>
    <w:rsid w:val="008A2741"/>
    <w:rsid w:val="008A327C"/>
    <w:rsid w:val="008A32CF"/>
    <w:rsid w:val="008A4944"/>
    <w:rsid w:val="008A497D"/>
    <w:rsid w:val="008A49A2"/>
    <w:rsid w:val="008A4C35"/>
    <w:rsid w:val="008A6581"/>
    <w:rsid w:val="008A659A"/>
    <w:rsid w:val="008B03E4"/>
    <w:rsid w:val="008B1C46"/>
    <w:rsid w:val="008B3BD2"/>
    <w:rsid w:val="008B43DE"/>
    <w:rsid w:val="008B511B"/>
    <w:rsid w:val="008B595C"/>
    <w:rsid w:val="008B6103"/>
    <w:rsid w:val="008B6759"/>
    <w:rsid w:val="008B70FB"/>
    <w:rsid w:val="008B7521"/>
    <w:rsid w:val="008C0423"/>
    <w:rsid w:val="008C0540"/>
    <w:rsid w:val="008C0C24"/>
    <w:rsid w:val="008C0FB3"/>
    <w:rsid w:val="008C1090"/>
    <w:rsid w:val="008C1B1D"/>
    <w:rsid w:val="008C22F2"/>
    <w:rsid w:val="008C2483"/>
    <w:rsid w:val="008C28FC"/>
    <w:rsid w:val="008C2BAB"/>
    <w:rsid w:val="008C30F9"/>
    <w:rsid w:val="008C3C20"/>
    <w:rsid w:val="008C4172"/>
    <w:rsid w:val="008C41DE"/>
    <w:rsid w:val="008C5499"/>
    <w:rsid w:val="008C5C7C"/>
    <w:rsid w:val="008C5C86"/>
    <w:rsid w:val="008C5D23"/>
    <w:rsid w:val="008C61CF"/>
    <w:rsid w:val="008C719D"/>
    <w:rsid w:val="008C720C"/>
    <w:rsid w:val="008C7276"/>
    <w:rsid w:val="008D18C2"/>
    <w:rsid w:val="008D1B73"/>
    <w:rsid w:val="008D36D3"/>
    <w:rsid w:val="008D3BE8"/>
    <w:rsid w:val="008D47D2"/>
    <w:rsid w:val="008D4CE4"/>
    <w:rsid w:val="008D513C"/>
    <w:rsid w:val="008D51A7"/>
    <w:rsid w:val="008D5E6F"/>
    <w:rsid w:val="008D6BC8"/>
    <w:rsid w:val="008D7639"/>
    <w:rsid w:val="008E024D"/>
    <w:rsid w:val="008E044C"/>
    <w:rsid w:val="008E0EAF"/>
    <w:rsid w:val="008E1012"/>
    <w:rsid w:val="008E1376"/>
    <w:rsid w:val="008E19EA"/>
    <w:rsid w:val="008E229F"/>
    <w:rsid w:val="008E2FB5"/>
    <w:rsid w:val="008E30EF"/>
    <w:rsid w:val="008E31D0"/>
    <w:rsid w:val="008E383F"/>
    <w:rsid w:val="008E4F7B"/>
    <w:rsid w:val="008E5208"/>
    <w:rsid w:val="008E5328"/>
    <w:rsid w:val="008E5E1A"/>
    <w:rsid w:val="008E627E"/>
    <w:rsid w:val="008E6298"/>
    <w:rsid w:val="008E72D5"/>
    <w:rsid w:val="008E7EF7"/>
    <w:rsid w:val="008F09B7"/>
    <w:rsid w:val="008F0BA0"/>
    <w:rsid w:val="008F1C66"/>
    <w:rsid w:val="008F25F6"/>
    <w:rsid w:val="008F2AAB"/>
    <w:rsid w:val="008F2ACA"/>
    <w:rsid w:val="008F3C7B"/>
    <w:rsid w:val="008F4691"/>
    <w:rsid w:val="008F4C67"/>
    <w:rsid w:val="008F5A4B"/>
    <w:rsid w:val="008F5CF6"/>
    <w:rsid w:val="008F60AB"/>
    <w:rsid w:val="008F66CD"/>
    <w:rsid w:val="008F67A6"/>
    <w:rsid w:val="008F74A9"/>
    <w:rsid w:val="009004A9"/>
    <w:rsid w:val="00900E88"/>
    <w:rsid w:val="00900FEA"/>
    <w:rsid w:val="00901BB8"/>
    <w:rsid w:val="00901EAC"/>
    <w:rsid w:val="00903121"/>
    <w:rsid w:val="00903BB3"/>
    <w:rsid w:val="00904CCB"/>
    <w:rsid w:val="00905B26"/>
    <w:rsid w:val="00907479"/>
    <w:rsid w:val="0090776D"/>
    <w:rsid w:val="0090781A"/>
    <w:rsid w:val="00910063"/>
    <w:rsid w:val="00911022"/>
    <w:rsid w:val="00911965"/>
    <w:rsid w:val="0091337B"/>
    <w:rsid w:val="00913405"/>
    <w:rsid w:val="00913C3B"/>
    <w:rsid w:val="00914698"/>
    <w:rsid w:val="00914844"/>
    <w:rsid w:val="009149C9"/>
    <w:rsid w:val="00914B46"/>
    <w:rsid w:val="0091579C"/>
    <w:rsid w:val="00915A68"/>
    <w:rsid w:val="00915C1C"/>
    <w:rsid w:val="00916214"/>
    <w:rsid w:val="00916394"/>
    <w:rsid w:val="009164E5"/>
    <w:rsid w:val="009168E2"/>
    <w:rsid w:val="009200B8"/>
    <w:rsid w:val="00920AF3"/>
    <w:rsid w:val="00920F19"/>
    <w:rsid w:val="00920F44"/>
    <w:rsid w:val="009212BF"/>
    <w:rsid w:val="00921644"/>
    <w:rsid w:val="00921953"/>
    <w:rsid w:val="00921C55"/>
    <w:rsid w:val="009223B9"/>
    <w:rsid w:val="00922609"/>
    <w:rsid w:val="0092345B"/>
    <w:rsid w:val="0092456E"/>
    <w:rsid w:val="00925E29"/>
    <w:rsid w:val="009277FC"/>
    <w:rsid w:val="00927A43"/>
    <w:rsid w:val="00927A45"/>
    <w:rsid w:val="00930B51"/>
    <w:rsid w:val="00930E4C"/>
    <w:rsid w:val="00930E88"/>
    <w:rsid w:val="009319E4"/>
    <w:rsid w:val="0093221D"/>
    <w:rsid w:val="0093246B"/>
    <w:rsid w:val="00933288"/>
    <w:rsid w:val="00933707"/>
    <w:rsid w:val="00933CBD"/>
    <w:rsid w:val="00935B3D"/>
    <w:rsid w:val="00935F60"/>
    <w:rsid w:val="00936F76"/>
    <w:rsid w:val="00940A38"/>
    <w:rsid w:val="009420B9"/>
    <w:rsid w:val="00942231"/>
    <w:rsid w:val="00943271"/>
    <w:rsid w:val="009433B2"/>
    <w:rsid w:val="009434FA"/>
    <w:rsid w:val="00943938"/>
    <w:rsid w:val="00943B0E"/>
    <w:rsid w:val="009442B1"/>
    <w:rsid w:val="00945EB0"/>
    <w:rsid w:val="00946672"/>
    <w:rsid w:val="00947201"/>
    <w:rsid w:val="00947880"/>
    <w:rsid w:val="00947FCF"/>
    <w:rsid w:val="00950967"/>
    <w:rsid w:val="009513CD"/>
    <w:rsid w:val="00951A56"/>
    <w:rsid w:val="00952074"/>
    <w:rsid w:val="00952EB8"/>
    <w:rsid w:val="00952F8C"/>
    <w:rsid w:val="00954888"/>
    <w:rsid w:val="00954F31"/>
    <w:rsid w:val="0095595A"/>
    <w:rsid w:val="00955DFB"/>
    <w:rsid w:val="009560DC"/>
    <w:rsid w:val="00956B25"/>
    <w:rsid w:val="00956ED5"/>
    <w:rsid w:val="00957FF1"/>
    <w:rsid w:val="00957FF3"/>
    <w:rsid w:val="0096066B"/>
    <w:rsid w:val="00961D5D"/>
    <w:rsid w:val="0096319D"/>
    <w:rsid w:val="009640FB"/>
    <w:rsid w:val="009649DB"/>
    <w:rsid w:val="00965952"/>
    <w:rsid w:val="009661FB"/>
    <w:rsid w:val="0096712B"/>
    <w:rsid w:val="0096716E"/>
    <w:rsid w:val="0096767D"/>
    <w:rsid w:val="00970F4C"/>
    <w:rsid w:val="00971EF8"/>
    <w:rsid w:val="00972F60"/>
    <w:rsid w:val="009736A2"/>
    <w:rsid w:val="009740B8"/>
    <w:rsid w:val="00974157"/>
    <w:rsid w:val="009741D7"/>
    <w:rsid w:val="009744B5"/>
    <w:rsid w:val="00976F07"/>
    <w:rsid w:val="009770AF"/>
    <w:rsid w:val="00977115"/>
    <w:rsid w:val="009771EB"/>
    <w:rsid w:val="0097799A"/>
    <w:rsid w:val="00982C5F"/>
    <w:rsid w:val="00982E0B"/>
    <w:rsid w:val="00983145"/>
    <w:rsid w:val="00983FB1"/>
    <w:rsid w:val="00983FC7"/>
    <w:rsid w:val="0098465C"/>
    <w:rsid w:val="009861A6"/>
    <w:rsid w:val="0098736B"/>
    <w:rsid w:val="00987555"/>
    <w:rsid w:val="00987AD5"/>
    <w:rsid w:val="00987BFC"/>
    <w:rsid w:val="0099040C"/>
    <w:rsid w:val="0099055F"/>
    <w:rsid w:val="00990D21"/>
    <w:rsid w:val="0099228B"/>
    <w:rsid w:val="00993B00"/>
    <w:rsid w:val="009942DA"/>
    <w:rsid w:val="00994674"/>
    <w:rsid w:val="009953C8"/>
    <w:rsid w:val="00995E73"/>
    <w:rsid w:val="0099630F"/>
    <w:rsid w:val="00996EE3"/>
    <w:rsid w:val="009976AE"/>
    <w:rsid w:val="009978B9"/>
    <w:rsid w:val="009978F3"/>
    <w:rsid w:val="009A10C6"/>
    <w:rsid w:val="009A152F"/>
    <w:rsid w:val="009A25B1"/>
    <w:rsid w:val="009A41CA"/>
    <w:rsid w:val="009A4771"/>
    <w:rsid w:val="009A4976"/>
    <w:rsid w:val="009A4D78"/>
    <w:rsid w:val="009A4FA3"/>
    <w:rsid w:val="009A5C03"/>
    <w:rsid w:val="009A66C3"/>
    <w:rsid w:val="009A701B"/>
    <w:rsid w:val="009A7863"/>
    <w:rsid w:val="009A7903"/>
    <w:rsid w:val="009B07D5"/>
    <w:rsid w:val="009B1398"/>
    <w:rsid w:val="009B19C0"/>
    <w:rsid w:val="009B1EA4"/>
    <w:rsid w:val="009B3693"/>
    <w:rsid w:val="009B3B6B"/>
    <w:rsid w:val="009B5747"/>
    <w:rsid w:val="009B5D85"/>
    <w:rsid w:val="009B5E24"/>
    <w:rsid w:val="009B6230"/>
    <w:rsid w:val="009B6D19"/>
    <w:rsid w:val="009B6E04"/>
    <w:rsid w:val="009B73F2"/>
    <w:rsid w:val="009B7D6A"/>
    <w:rsid w:val="009C0840"/>
    <w:rsid w:val="009C0AAE"/>
    <w:rsid w:val="009C116A"/>
    <w:rsid w:val="009C17AB"/>
    <w:rsid w:val="009C1F5E"/>
    <w:rsid w:val="009C22AF"/>
    <w:rsid w:val="009C241A"/>
    <w:rsid w:val="009C2A68"/>
    <w:rsid w:val="009C2B7D"/>
    <w:rsid w:val="009C2D97"/>
    <w:rsid w:val="009C2FA7"/>
    <w:rsid w:val="009C3076"/>
    <w:rsid w:val="009C524C"/>
    <w:rsid w:val="009C56D6"/>
    <w:rsid w:val="009C5857"/>
    <w:rsid w:val="009C6119"/>
    <w:rsid w:val="009C6BE5"/>
    <w:rsid w:val="009C7503"/>
    <w:rsid w:val="009D090A"/>
    <w:rsid w:val="009D59BC"/>
    <w:rsid w:val="009D5BB0"/>
    <w:rsid w:val="009D6490"/>
    <w:rsid w:val="009D6692"/>
    <w:rsid w:val="009D6B92"/>
    <w:rsid w:val="009D70D9"/>
    <w:rsid w:val="009D7478"/>
    <w:rsid w:val="009D7B0F"/>
    <w:rsid w:val="009E0693"/>
    <w:rsid w:val="009E141D"/>
    <w:rsid w:val="009E1980"/>
    <w:rsid w:val="009E1996"/>
    <w:rsid w:val="009E1DE2"/>
    <w:rsid w:val="009E3A9C"/>
    <w:rsid w:val="009E578C"/>
    <w:rsid w:val="009E5C2B"/>
    <w:rsid w:val="009E6594"/>
    <w:rsid w:val="009E67F4"/>
    <w:rsid w:val="009E6DEE"/>
    <w:rsid w:val="009E7D47"/>
    <w:rsid w:val="009F1566"/>
    <w:rsid w:val="009F2449"/>
    <w:rsid w:val="009F2CA7"/>
    <w:rsid w:val="009F3BD6"/>
    <w:rsid w:val="009F71EF"/>
    <w:rsid w:val="009F746A"/>
    <w:rsid w:val="00A00045"/>
    <w:rsid w:val="00A00A6F"/>
    <w:rsid w:val="00A00D9E"/>
    <w:rsid w:val="00A04A99"/>
    <w:rsid w:val="00A04F1F"/>
    <w:rsid w:val="00A04F89"/>
    <w:rsid w:val="00A05170"/>
    <w:rsid w:val="00A05C3F"/>
    <w:rsid w:val="00A05DBC"/>
    <w:rsid w:val="00A05E9D"/>
    <w:rsid w:val="00A05FE9"/>
    <w:rsid w:val="00A06493"/>
    <w:rsid w:val="00A07AF2"/>
    <w:rsid w:val="00A111FB"/>
    <w:rsid w:val="00A1156B"/>
    <w:rsid w:val="00A11C08"/>
    <w:rsid w:val="00A122DD"/>
    <w:rsid w:val="00A12481"/>
    <w:rsid w:val="00A12677"/>
    <w:rsid w:val="00A12DFB"/>
    <w:rsid w:val="00A1405A"/>
    <w:rsid w:val="00A140C3"/>
    <w:rsid w:val="00A1506F"/>
    <w:rsid w:val="00A152D9"/>
    <w:rsid w:val="00A15FC7"/>
    <w:rsid w:val="00A1696A"/>
    <w:rsid w:val="00A17437"/>
    <w:rsid w:val="00A206A3"/>
    <w:rsid w:val="00A2128A"/>
    <w:rsid w:val="00A21AEE"/>
    <w:rsid w:val="00A24219"/>
    <w:rsid w:val="00A24223"/>
    <w:rsid w:val="00A24309"/>
    <w:rsid w:val="00A24776"/>
    <w:rsid w:val="00A24D66"/>
    <w:rsid w:val="00A25957"/>
    <w:rsid w:val="00A25B4F"/>
    <w:rsid w:val="00A26384"/>
    <w:rsid w:val="00A273E3"/>
    <w:rsid w:val="00A27BA9"/>
    <w:rsid w:val="00A27BB6"/>
    <w:rsid w:val="00A301C1"/>
    <w:rsid w:val="00A302C1"/>
    <w:rsid w:val="00A303F0"/>
    <w:rsid w:val="00A31350"/>
    <w:rsid w:val="00A31778"/>
    <w:rsid w:val="00A32632"/>
    <w:rsid w:val="00A32DCD"/>
    <w:rsid w:val="00A3386C"/>
    <w:rsid w:val="00A3393B"/>
    <w:rsid w:val="00A35098"/>
    <w:rsid w:val="00A354C4"/>
    <w:rsid w:val="00A36252"/>
    <w:rsid w:val="00A371D9"/>
    <w:rsid w:val="00A379AD"/>
    <w:rsid w:val="00A37C1A"/>
    <w:rsid w:val="00A37DA1"/>
    <w:rsid w:val="00A40530"/>
    <w:rsid w:val="00A40E18"/>
    <w:rsid w:val="00A41060"/>
    <w:rsid w:val="00A41D9D"/>
    <w:rsid w:val="00A446CC"/>
    <w:rsid w:val="00A450CF"/>
    <w:rsid w:val="00A45738"/>
    <w:rsid w:val="00A464C8"/>
    <w:rsid w:val="00A46688"/>
    <w:rsid w:val="00A46AD8"/>
    <w:rsid w:val="00A47DB2"/>
    <w:rsid w:val="00A50176"/>
    <w:rsid w:val="00A50911"/>
    <w:rsid w:val="00A50FB3"/>
    <w:rsid w:val="00A5164F"/>
    <w:rsid w:val="00A52650"/>
    <w:rsid w:val="00A52B0D"/>
    <w:rsid w:val="00A531ED"/>
    <w:rsid w:val="00A53C7E"/>
    <w:rsid w:val="00A54547"/>
    <w:rsid w:val="00A559A1"/>
    <w:rsid w:val="00A55A37"/>
    <w:rsid w:val="00A56027"/>
    <w:rsid w:val="00A56163"/>
    <w:rsid w:val="00A5753C"/>
    <w:rsid w:val="00A5769D"/>
    <w:rsid w:val="00A6035C"/>
    <w:rsid w:val="00A605FA"/>
    <w:rsid w:val="00A60D83"/>
    <w:rsid w:val="00A61ACB"/>
    <w:rsid w:val="00A6315B"/>
    <w:rsid w:val="00A632C7"/>
    <w:rsid w:val="00A639DC"/>
    <w:rsid w:val="00A63FD7"/>
    <w:rsid w:val="00A657CB"/>
    <w:rsid w:val="00A667A8"/>
    <w:rsid w:val="00A66B15"/>
    <w:rsid w:val="00A66FCB"/>
    <w:rsid w:val="00A71048"/>
    <w:rsid w:val="00A7129A"/>
    <w:rsid w:val="00A72901"/>
    <w:rsid w:val="00A72A4B"/>
    <w:rsid w:val="00A73BCE"/>
    <w:rsid w:val="00A74945"/>
    <w:rsid w:val="00A753BD"/>
    <w:rsid w:val="00A75DCF"/>
    <w:rsid w:val="00A7603D"/>
    <w:rsid w:val="00A761F8"/>
    <w:rsid w:val="00A76526"/>
    <w:rsid w:val="00A77E48"/>
    <w:rsid w:val="00A77FAD"/>
    <w:rsid w:val="00A815AD"/>
    <w:rsid w:val="00A84976"/>
    <w:rsid w:val="00A85653"/>
    <w:rsid w:val="00A85C87"/>
    <w:rsid w:val="00A85FA3"/>
    <w:rsid w:val="00A86390"/>
    <w:rsid w:val="00A86D84"/>
    <w:rsid w:val="00A878B1"/>
    <w:rsid w:val="00A87D8C"/>
    <w:rsid w:val="00A90C5E"/>
    <w:rsid w:val="00A91114"/>
    <w:rsid w:val="00A91726"/>
    <w:rsid w:val="00A92B28"/>
    <w:rsid w:val="00A93ED4"/>
    <w:rsid w:val="00A94B1E"/>
    <w:rsid w:val="00A95112"/>
    <w:rsid w:val="00A9530A"/>
    <w:rsid w:val="00A95A95"/>
    <w:rsid w:val="00A96438"/>
    <w:rsid w:val="00A97547"/>
    <w:rsid w:val="00A97743"/>
    <w:rsid w:val="00AA0207"/>
    <w:rsid w:val="00AA1B18"/>
    <w:rsid w:val="00AA61CD"/>
    <w:rsid w:val="00AA6728"/>
    <w:rsid w:val="00AA69E7"/>
    <w:rsid w:val="00AA7288"/>
    <w:rsid w:val="00AA7844"/>
    <w:rsid w:val="00AB2E5F"/>
    <w:rsid w:val="00AB30C6"/>
    <w:rsid w:val="00AB311F"/>
    <w:rsid w:val="00AB3172"/>
    <w:rsid w:val="00AB3401"/>
    <w:rsid w:val="00AB40C1"/>
    <w:rsid w:val="00AB41CA"/>
    <w:rsid w:val="00AB4A36"/>
    <w:rsid w:val="00AB4B16"/>
    <w:rsid w:val="00AB529C"/>
    <w:rsid w:val="00AB573F"/>
    <w:rsid w:val="00AB6B59"/>
    <w:rsid w:val="00AC00C6"/>
    <w:rsid w:val="00AC23BD"/>
    <w:rsid w:val="00AC2AC2"/>
    <w:rsid w:val="00AC2B23"/>
    <w:rsid w:val="00AC2BFA"/>
    <w:rsid w:val="00AC32D4"/>
    <w:rsid w:val="00AC33A6"/>
    <w:rsid w:val="00AC36B0"/>
    <w:rsid w:val="00AC400C"/>
    <w:rsid w:val="00AC43A1"/>
    <w:rsid w:val="00AC4C9D"/>
    <w:rsid w:val="00AC6328"/>
    <w:rsid w:val="00AC64FE"/>
    <w:rsid w:val="00AD0B6E"/>
    <w:rsid w:val="00AD199A"/>
    <w:rsid w:val="00AD1AFC"/>
    <w:rsid w:val="00AD29DB"/>
    <w:rsid w:val="00AD2AF0"/>
    <w:rsid w:val="00AD3602"/>
    <w:rsid w:val="00AD3AE5"/>
    <w:rsid w:val="00AD48F8"/>
    <w:rsid w:val="00AD4E68"/>
    <w:rsid w:val="00AD4E74"/>
    <w:rsid w:val="00AD583B"/>
    <w:rsid w:val="00AD64E0"/>
    <w:rsid w:val="00AD6C18"/>
    <w:rsid w:val="00AD713C"/>
    <w:rsid w:val="00AD7937"/>
    <w:rsid w:val="00AD7FA1"/>
    <w:rsid w:val="00AE0A05"/>
    <w:rsid w:val="00AE0BA1"/>
    <w:rsid w:val="00AE11ED"/>
    <w:rsid w:val="00AE12AF"/>
    <w:rsid w:val="00AE1541"/>
    <w:rsid w:val="00AE183C"/>
    <w:rsid w:val="00AE1B39"/>
    <w:rsid w:val="00AE1CFD"/>
    <w:rsid w:val="00AE2385"/>
    <w:rsid w:val="00AE2495"/>
    <w:rsid w:val="00AE257E"/>
    <w:rsid w:val="00AE3129"/>
    <w:rsid w:val="00AE3E3D"/>
    <w:rsid w:val="00AE5709"/>
    <w:rsid w:val="00AE5C4D"/>
    <w:rsid w:val="00AE6129"/>
    <w:rsid w:val="00AE667B"/>
    <w:rsid w:val="00AE6D8C"/>
    <w:rsid w:val="00AE6EA9"/>
    <w:rsid w:val="00AE73E3"/>
    <w:rsid w:val="00AF1239"/>
    <w:rsid w:val="00AF2005"/>
    <w:rsid w:val="00AF2148"/>
    <w:rsid w:val="00AF22B6"/>
    <w:rsid w:val="00AF2B57"/>
    <w:rsid w:val="00AF3691"/>
    <w:rsid w:val="00AF36CC"/>
    <w:rsid w:val="00AF4AEB"/>
    <w:rsid w:val="00AF4BA3"/>
    <w:rsid w:val="00AF519F"/>
    <w:rsid w:val="00AF52AE"/>
    <w:rsid w:val="00AF54D5"/>
    <w:rsid w:val="00AF577F"/>
    <w:rsid w:val="00AF5E32"/>
    <w:rsid w:val="00AF5ED7"/>
    <w:rsid w:val="00AF7609"/>
    <w:rsid w:val="00AF765E"/>
    <w:rsid w:val="00B00348"/>
    <w:rsid w:val="00B0095F"/>
    <w:rsid w:val="00B00BCD"/>
    <w:rsid w:val="00B01E81"/>
    <w:rsid w:val="00B02148"/>
    <w:rsid w:val="00B0269C"/>
    <w:rsid w:val="00B02A22"/>
    <w:rsid w:val="00B02D7C"/>
    <w:rsid w:val="00B02F48"/>
    <w:rsid w:val="00B03516"/>
    <w:rsid w:val="00B042DE"/>
    <w:rsid w:val="00B043ED"/>
    <w:rsid w:val="00B048E6"/>
    <w:rsid w:val="00B04D16"/>
    <w:rsid w:val="00B0559E"/>
    <w:rsid w:val="00B064DA"/>
    <w:rsid w:val="00B07FAC"/>
    <w:rsid w:val="00B102AB"/>
    <w:rsid w:val="00B11262"/>
    <w:rsid w:val="00B119AA"/>
    <w:rsid w:val="00B11A23"/>
    <w:rsid w:val="00B1242A"/>
    <w:rsid w:val="00B12461"/>
    <w:rsid w:val="00B1340F"/>
    <w:rsid w:val="00B13445"/>
    <w:rsid w:val="00B1472B"/>
    <w:rsid w:val="00B14980"/>
    <w:rsid w:val="00B152A5"/>
    <w:rsid w:val="00B15EBA"/>
    <w:rsid w:val="00B165FA"/>
    <w:rsid w:val="00B1664D"/>
    <w:rsid w:val="00B16783"/>
    <w:rsid w:val="00B179ED"/>
    <w:rsid w:val="00B20173"/>
    <w:rsid w:val="00B20268"/>
    <w:rsid w:val="00B20486"/>
    <w:rsid w:val="00B20776"/>
    <w:rsid w:val="00B210BB"/>
    <w:rsid w:val="00B21106"/>
    <w:rsid w:val="00B21B89"/>
    <w:rsid w:val="00B22470"/>
    <w:rsid w:val="00B23F1D"/>
    <w:rsid w:val="00B245F6"/>
    <w:rsid w:val="00B25767"/>
    <w:rsid w:val="00B25902"/>
    <w:rsid w:val="00B25B04"/>
    <w:rsid w:val="00B260A1"/>
    <w:rsid w:val="00B26624"/>
    <w:rsid w:val="00B2721F"/>
    <w:rsid w:val="00B317FB"/>
    <w:rsid w:val="00B3228F"/>
    <w:rsid w:val="00B32F34"/>
    <w:rsid w:val="00B33660"/>
    <w:rsid w:val="00B33CA6"/>
    <w:rsid w:val="00B33DFE"/>
    <w:rsid w:val="00B344A9"/>
    <w:rsid w:val="00B34C45"/>
    <w:rsid w:val="00B34F17"/>
    <w:rsid w:val="00B35E3C"/>
    <w:rsid w:val="00B361BD"/>
    <w:rsid w:val="00B364F7"/>
    <w:rsid w:val="00B36ECF"/>
    <w:rsid w:val="00B4061C"/>
    <w:rsid w:val="00B40835"/>
    <w:rsid w:val="00B409DF"/>
    <w:rsid w:val="00B4137B"/>
    <w:rsid w:val="00B419D9"/>
    <w:rsid w:val="00B42394"/>
    <w:rsid w:val="00B425FE"/>
    <w:rsid w:val="00B42A28"/>
    <w:rsid w:val="00B42C5F"/>
    <w:rsid w:val="00B43056"/>
    <w:rsid w:val="00B44152"/>
    <w:rsid w:val="00B44196"/>
    <w:rsid w:val="00B4463B"/>
    <w:rsid w:val="00B44DEF"/>
    <w:rsid w:val="00B44E24"/>
    <w:rsid w:val="00B44E89"/>
    <w:rsid w:val="00B45591"/>
    <w:rsid w:val="00B47027"/>
    <w:rsid w:val="00B47165"/>
    <w:rsid w:val="00B4749C"/>
    <w:rsid w:val="00B477AE"/>
    <w:rsid w:val="00B50010"/>
    <w:rsid w:val="00B50118"/>
    <w:rsid w:val="00B5079B"/>
    <w:rsid w:val="00B50864"/>
    <w:rsid w:val="00B50A18"/>
    <w:rsid w:val="00B50EF6"/>
    <w:rsid w:val="00B517D0"/>
    <w:rsid w:val="00B52C32"/>
    <w:rsid w:val="00B530BB"/>
    <w:rsid w:val="00B536E4"/>
    <w:rsid w:val="00B53778"/>
    <w:rsid w:val="00B53BFA"/>
    <w:rsid w:val="00B53C10"/>
    <w:rsid w:val="00B542AA"/>
    <w:rsid w:val="00B54A86"/>
    <w:rsid w:val="00B550D7"/>
    <w:rsid w:val="00B554EB"/>
    <w:rsid w:val="00B55886"/>
    <w:rsid w:val="00B55929"/>
    <w:rsid w:val="00B568B6"/>
    <w:rsid w:val="00B57C20"/>
    <w:rsid w:val="00B60B40"/>
    <w:rsid w:val="00B60D61"/>
    <w:rsid w:val="00B611BD"/>
    <w:rsid w:val="00B61929"/>
    <w:rsid w:val="00B61982"/>
    <w:rsid w:val="00B62701"/>
    <w:rsid w:val="00B62DBC"/>
    <w:rsid w:val="00B6393A"/>
    <w:rsid w:val="00B63FA1"/>
    <w:rsid w:val="00B6430E"/>
    <w:rsid w:val="00B64E6D"/>
    <w:rsid w:val="00B6577C"/>
    <w:rsid w:val="00B660B1"/>
    <w:rsid w:val="00B66B20"/>
    <w:rsid w:val="00B6794B"/>
    <w:rsid w:val="00B67A0F"/>
    <w:rsid w:val="00B71F5C"/>
    <w:rsid w:val="00B72FA2"/>
    <w:rsid w:val="00B7310E"/>
    <w:rsid w:val="00B73687"/>
    <w:rsid w:val="00B741B3"/>
    <w:rsid w:val="00B7569A"/>
    <w:rsid w:val="00B75815"/>
    <w:rsid w:val="00B759CB"/>
    <w:rsid w:val="00B75D73"/>
    <w:rsid w:val="00B75F71"/>
    <w:rsid w:val="00B7725B"/>
    <w:rsid w:val="00B801A6"/>
    <w:rsid w:val="00B80354"/>
    <w:rsid w:val="00B80AB4"/>
    <w:rsid w:val="00B80BFF"/>
    <w:rsid w:val="00B81631"/>
    <w:rsid w:val="00B817E9"/>
    <w:rsid w:val="00B81ADB"/>
    <w:rsid w:val="00B81EAF"/>
    <w:rsid w:val="00B82140"/>
    <w:rsid w:val="00B82F64"/>
    <w:rsid w:val="00B83595"/>
    <w:rsid w:val="00B83D22"/>
    <w:rsid w:val="00B8471B"/>
    <w:rsid w:val="00B84961"/>
    <w:rsid w:val="00B851FB"/>
    <w:rsid w:val="00B8581F"/>
    <w:rsid w:val="00B858E9"/>
    <w:rsid w:val="00B86604"/>
    <w:rsid w:val="00B86FB9"/>
    <w:rsid w:val="00B91335"/>
    <w:rsid w:val="00B91DE5"/>
    <w:rsid w:val="00B91EC9"/>
    <w:rsid w:val="00B93ED6"/>
    <w:rsid w:val="00B95DD9"/>
    <w:rsid w:val="00B977E1"/>
    <w:rsid w:val="00B9797D"/>
    <w:rsid w:val="00BA0E3E"/>
    <w:rsid w:val="00BA0E58"/>
    <w:rsid w:val="00BA1D16"/>
    <w:rsid w:val="00BA26B1"/>
    <w:rsid w:val="00BA2D8D"/>
    <w:rsid w:val="00BA2FA4"/>
    <w:rsid w:val="00BA3605"/>
    <w:rsid w:val="00BA43CF"/>
    <w:rsid w:val="00BA5511"/>
    <w:rsid w:val="00BA5E2F"/>
    <w:rsid w:val="00BA7444"/>
    <w:rsid w:val="00BB0902"/>
    <w:rsid w:val="00BB093B"/>
    <w:rsid w:val="00BB11F0"/>
    <w:rsid w:val="00BB17E8"/>
    <w:rsid w:val="00BB1974"/>
    <w:rsid w:val="00BB3126"/>
    <w:rsid w:val="00BB31C1"/>
    <w:rsid w:val="00BB35BB"/>
    <w:rsid w:val="00BB4331"/>
    <w:rsid w:val="00BB4464"/>
    <w:rsid w:val="00BB4F89"/>
    <w:rsid w:val="00BB508E"/>
    <w:rsid w:val="00BB5BDB"/>
    <w:rsid w:val="00BB666B"/>
    <w:rsid w:val="00BC02E0"/>
    <w:rsid w:val="00BC0576"/>
    <w:rsid w:val="00BC075E"/>
    <w:rsid w:val="00BC1888"/>
    <w:rsid w:val="00BC18B1"/>
    <w:rsid w:val="00BC1E3C"/>
    <w:rsid w:val="00BC31E8"/>
    <w:rsid w:val="00BC3C40"/>
    <w:rsid w:val="00BC4CE5"/>
    <w:rsid w:val="00BC4D8E"/>
    <w:rsid w:val="00BC5224"/>
    <w:rsid w:val="00BC525F"/>
    <w:rsid w:val="00BC67DB"/>
    <w:rsid w:val="00BC68A4"/>
    <w:rsid w:val="00BC6950"/>
    <w:rsid w:val="00BC7568"/>
    <w:rsid w:val="00BC75DA"/>
    <w:rsid w:val="00BD148E"/>
    <w:rsid w:val="00BD1957"/>
    <w:rsid w:val="00BD1BD4"/>
    <w:rsid w:val="00BD2253"/>
    <w:rsid w:val="00BD248B"/>
    <w:rsid w:val="00BD2950"/>
    <w:rsid w:val="00BD2ADB"/>
    <w:rsid w:val="00BD2B2A"/>
    <w:rsid w:val="00BD2ECA"/>
    <w:rsid w:val="00BD386F"/>
    <w:rsid w:val="00BD4110"/>
    <w:rsid w:val="00BD4370"/>
    <w:rsid w:val="00BD44D0"/>
    <w:rsid w:val="00BD4F88"/>
    <w:rsid w:val="00BD5877"/>
    <w:rsid w:val="00BD69A9"/>
    <w:rsid w:val="00BD746F"/>
    <w:rsid w:val="00BD7CE7"/>
    <w:rsid w:val="00BE118E"/>
    <w:rsid w:val="00BE1AA1"/>
    <w:rsid w:val="00BE1F9E"/>
    <w:rsid w:val="00BE20B7"/>
    <w:rsid w:val="00BE32BD"/>
    <w:rsid w:val="00BE360C"/>
    <w:rsid w:val="00BE4ACD"/>
    <w:rsid w:val="00BE4CF6"/>
    <w:rsid w:val="00BE6028"/>
    <w:rsid w:val="00BE7966"/>
    <w:rsid w:val="00BE799C"/>
    <w:rsid w:val="00BF128F"/>
    <w:rsid w:val="00BF1355"/>
    <w:rsid w:val="00BF1CC9"/>
    <w:rsid w:val="00BF1EF4"/>
    <w:rsid w:val="00BF2468"/>
    <w:rsid w:val="00BF31A4"/>
    <w:rsid w:val="00BF3D20"/>
    <w:rsid w:val="00BF41EE"/>
    <w:rsid w:val="00BF441D"/>
    <w:rsid w:val="00BF4607"/>
    <w:rsid w:val="00BF5285"/>
    <w:rsid w:val="00BF5480"/>
    <w:rsid w:val="00BF79A4"/>
    <w:rsid w:val="00C00C57"/>
    <w:rsid w:val="00C00E25"/>
    <w:rsid w:val="00C01514"/>
    <w:rsid w:val="00C015F3"/>
    <w:rsid w:val="00C03002"/>
    <w:rsid w:val="00C03463"/>
    <w:rsid w:val="00C03748"/>
    <w:rsid w:val="00C03DD3"/>
    <w:rsid w:val="00C03F98"/>
    <w:rsid w:val="00C04CCC"/>
    <w:rsid w:val="00C04D16"/>
    <w:rsid w:val="00C04ED4"/>
    <w:rsid w:val="00C054F9"/>
    <w:rsid w:val="00C06380"/>
    <w:rsid w:val="00C07420"/>
    <w:rsid w:val="00C0788E"/>
    <w:rsid w:val="00C078F0"/>
    <w:rsid w:val="00C07E32"/>
    <w:rsid w:val="00C110BC"/>
    <w:rsid w:val="00C11635"/>
    <w:rsid w:val="00C13FDC"/>
    <w:rsid w:val="00C1433C"/>
    <w:rsid w:val="00C1444A"/>
    <w:rsid w:val="00C14782"/>
    <w:rsid w:val="00C14E5C"/>
    <w:rsid w:val="00C156CA"/>
    <w:rsid w:val="00C15C0D"/>
    <w:rsid w:val="00C15F2B"/>
    <w:rsid w:val="00C1633C"/>
    <w:rsid w:val="00C163D2"/>
    <w:rsid w:val="00C1769A"/>
    <w:rsid w:val="00C206DF"/>
    <w:rsid w:val="00C21F04"/>
    <w:rsid w:val="00C21FDE"/>
    <w:rsid w:val="00C22852"/>
    <w:rsid w:val="00C22B7E"/>
    <w:rsid w:val="00C22C5B"/>
    <w:rsid w:val="00C2318D"/>
    <w:rsid w:val="00C23BCB"/>
    <w:rsid w:val="00C24229"/>
    <w:rsid w:val="00C24789"/>
    <w:rsid w:val="00C2490F"/>
    <w:rsid w:val="00C2537E"/>
    <w:rsid w:val="00C25588"/>
    <w:rsid w:val="00C25EC5"/>
    <w:rsid w:val="00C26204"/>
    <w:rsid w:val="00C267D5"/>
    <w:rsid w:val="00C27B73"/>
    <w:rsid w:val="00C27DFE"/>
    <w:rsid w:val="00C30000"/>
    <w:rsid w:val="00C301DC"/>
    <w:rsid w:val="00C30853"/>
    <w:rsid w:val="00C30DFC"/>
    <w:rsid w:val="00C31A41"/>
    <w:rsid w:val="00C31E8A"/>
    <w:rsid w:val="00C324C8"/>
    <w:rsid w:val="00C32718"/>
    <w:rsid w:val="00C32DBC"/>
    <w:rsid w:val="00C3343B"/>
    <w:rsid w:val="00C34656"/>
    <w:rsid w:val="00C34A3B"/>
    <w:rsid w:val="00C34E9B"/>
    <w:rsid w:val="00C34FB5"/>
    <w:rsid w:val="00C35614"/>
    <w:rsid w:val="00C358C2"/>
    <w:rsid w:val="00C36BD5"/>
    <w:rsid w:val="00C37C2D"/>
    <w:rsid w:val="00C40C3D"/>
    <w:rsid w:val="00C40DCE"/>
    <w:rsid w:val="00C41217"/>
    <w:rsid w:val="00C42581"/>
    <w:rsid w:val="00C428BD"/>
    <w:rsid w:val="00C42B98"/>
    <w:rsid w:val="00C4319F"/>
    <w:rsid w:val="00C43BE6"/>
    <w:rsid w:val="00C441D3"/>
    <w:rsid w:val="00C44EE2"/>
    <w:rsid w:val="00C46D79"/>
    <w:rsid w:val="00C471E4"/>
    <w:rsid w:val="00C500FF"/>
    <w:rsid w:val="00C50D82"/>
    <w:rsid w:val="00C51333"/>
    <w:rsid w:val="00C513C0"/>
    <w:rsid w:val="00C51547"/>
    <w:rsid w:val="00C5156B"/>
    <w:rsid w:val="00C51842"/>
    <w:rsid w:val="00C523DF"/>
    <w:rsid w:val="00C527C0"/>
    <w:rsid w:val="00C528BC"/>
    <w:rsid w:val="00C53040"/>
    <w:rsid w:val="00C531D3"/>
    <w:rsid w:val="00C533B9"/>
    <w:rsid w:val="00C543E7"/>
    <w:rsid w:val="00C54835"/>
    <w:rsid w:val="00C559BA"/>
    <w:rsid w:val="00C564A5"/>
    <w:rsid w:val="00C56E11"/>
    <w:rsid w:val="00C606CD"/>
    <w:rsid w:val="00C61B62"/>
    <w:rsid w:val="00C61D33"/>
    <w:rsid w:val="00C61D7A"/>
    <w:rsid w:val="00C623B9"/>
    <w:rsid w:val="00C62C65"/>
    <w:rsid w:val="00C63693"/>
    <w:rsid w:val="00C637D0"/>
    <w:rsid w:val="00C6459C"/>
    <w:rsid w:val="00C6460E"/>
    <w:rsid w:val="00C64751"/>
    <w:rsid w:val="00C651DA"/>
    <w:rsid w:val="00C652B6"/>
    <w:rsid w:val="00C65C25"/>
    <w:rsid w:val="00C67B3D"/>
    <w:rsid w:val="00C704FD"/>
    <w:rsid w:val="00C7066A"/>
    <w:rsid w:val="00C7158E"/>
    <w:rsid w:val="00C715C6"/>
    <w:rsid w:val="00C7163B"/>
    <w:rsid w:val="00C71B54"/>
    <w:rsid w:val="00C72327"/>
    <w:rsid w:val="00C726A0"/>
    <w:rsid w:val="00C73E42"/>
    <w:rsid w:val="00C7517F"/>
    <w:rsid w:val="00C756E2"/>
    <w:rsid w:val="00C75E02"/>
    <w:rsid w:val="00C76C55"/>
    <w:rsid w:val="00C76ECC"/>
    <w:rsid w:val="00C76F05"/>
    <w:rsid w:val="00C77377"/>
    <w:rsid w:val="00C77EA6"/>
    <w:rsid w:val="00C81682"/>
    <w:rsid w:val="00C818FC"/>
    <w:rsid w:val="00C82DBD"/>
    <w:rsid w:val="00C82ED2"/>
    <w:rsid w:val="00C833E1"/>
    <w:rsid w:val="00C836B9"/>
    <w:rsid w:val="00C84308"/>
    <w:rsid w:val="00C85200"/>
    <w:rsid w:val="00C8568F"/>
    <w:rsid w:val="00C8596C"/>
    <w:rsid w:val="00C8687A"/>
    <w:rsid w:val="00C87384"/>
    <w:rsid w:val="00C900ED"/>
    <w:rsid w:val="00C93458"/>
    <w:rsid w:val="00C940F8"/>
    <w:rsid w:val="00C9436E"/>
    <w:rsid w:val="00C96A59"/>
    <w:rsid w:val="00CA0B16"/>
    <w:rsid w:val="00CA10CE"/>
    <w:rsid w:val="00CA191F"/>
    <w:rsid w:val="00CA2E4F"/>
    <w:rsid w:val="00CA35BA"/>
    <w:rsid w:val="00CA35F4"/>
    <w:rsid w:val="00CA5AEB"/>
    <w:rsid w:val="00CA734A"/>
    <w:rsid w:val="00CB0467"/>
    <w:rsid w:val="00CB079E"/>
    <w:rsid w:val="00CB089E"/>
    <w:rsid w:val="00CB17B1"/>
    <w:rsid w:val="00CB20B9"/>
    <w:rsid w:val="00CB2162"/>
    <w:rsid w:val="00CB23F7"/>
    <w:rsid w:val="00CB2741"/>
    <w:rsid w:val="00CB36E4"/>
    <w:rsid w:val="00CB3B24"/>
    <w:rsid w:val="00CB4236"/>
    <w:rsid w:val="00CB46F8"/>
    <w:rsid w:val="00CB475A"/>
    <w:rsid w:val="00CB5BD9"/>
    <w:rsid w:val="00CB704D"/>
    <w:rsid w:val="00CB780C"/>
    <w:rsid w:val="00CB7916"/>
    <w:rsid w:val="00CB7D78"/>
    <w:rsid w:val="00CB7D96"/>
    <w:rsid w:val="00CC0B12"/>
    <w:rsid w:val="00CC0EB6"/>
    <w:rsid w:val="00CC11ED"/>
    <w:rsid w:val="00CC2A63"/>
    <w:rsid w:val="00CC3ADF"/>
    <w:rsid w:val="00CC3CD7"/>
    <w:rsid w:val="00CC3CF6"/>
    <w:rsid w:val="00CC4C86"/>
    <w:rsid w:val="00CC62D5"/>
    <w:rsid w:val="00CC6DA3"/>
    <w:rsid w:val="00CC6E62"/>
    <w:rsid w:val="00CD0E26"/>
    <w:rsid w:val="00CD10FC"/>
    <w:rsid w:val="00CD12DA"/>
    <w:rsid w:val="00CD1DC4"/>
    <w:rsid w:val="00CD24BB"/>
    <w:rsid w:val="00CD291B"/>
    <w:rsid w:val="00CD2D2C"/>
    <w:rsid w:val="00CD376A"/>
    <w:rsid w:val="00CD37D4"/>
    <w:rsid w:val="00CD4B3A"/>
    <w:rsid w:val="00CD61E2"/>
    <w:rsid w:val="00CD636B"/>
    <w:rsid w:val="00CD6639"/>
    <w:rsid w:val="00CD75EE"/>
    <w:rsid w:val="00CE111F"/>
    <w:rsid w:val="00CE2CE5"/>
    <w:rsid w:val="00CE38A7"/>
    <w:rsid w:val="00CE44AD"/>
    <w:rsid w:val="00CE602A"/>
    <w:rsid w:val="00CE6EF5"/>
    <w:rsid w:val="00CE72D2"/>
    <w:rsid w:val="00CE7B08"/>
    <w:rsid w:val="00CF1053"/>
    <w:rsid w:val="00CF10E1"/>
    <w:rsid w:val="00CF14DE"/>
    <w:rsid w:val="00CF1FE7"/>
    <w:rsid w:val="00CF24DD"/>
    <w:rsid w:val="00CF3B0C"/>
    <w:rsid w:val="00CF51A0"/>
    <w:rsid w:val="00CF5A8E"/>
    <w:rsid w:val="00CF5B2E"/>
    <w:rsid w:val="00CF5F5D"/>
    <w:rsid w:val="00D007C8"/>
    <w:rsid w:val="00D0184B"/>
    <w:rsid w:val="00D029AF"/>
    <w:rsid w:val="00D032DA"/>
    <w:rsid w:val="00D033BF"/>
    <w:rsid w:val="00D04557"/>
    <w:rsid w:val="00D04694"/>
    <w:rsid w:val="00D04F67"/>
    <w:rsid w:val="00D0684E"/>
    <w:rsid w:val="00D07114"/>
    <w:rsid w:val="00D10656"/>
    <w:rsid w:val="00D11665"/>
    <w:rsid w:val="00D129CD"/>
    <w:rsid w:val="00D130D6"/>
    <w:rsid w:val="00D13881"/>
    <w:rsid w:val="00D139A7"/>
    <w:rsid w:val="00D14055"/>
    <w:rsid w:val="00D14372"/>
    <w:rsid w:val="00D15C2C"/>
    <w:rsid w:val="00D16A88"/>
    <w:rsid w:val="00D16AC2"/>
    <w:rsid w:val="00D17260"/>
    <w:rsid w:val="00D20C5F"/>
    <w:rsid w:val="00D211BA"/>
    <w:rsid w:val="00D21876"/>
    <w:rsid w:val="00D21A69"/>
    <w:rsid w:val="00D2315B"/>
    <w:rsid w:val="00D23267"/>
    <w:rsid w:val="00D2382E"/>
    <w:rsid w:val="00D23A92"/>
    <w:rsid w:val="00D23DFC"/>
    <w:rsid w:val="00D24F2C"/>
    <w:rsid w:val="00D24F30"/>
    <w:rsid w:val="00D25BAC"/>
    <w:rsid w:val="00D27EBD"/>
    <w:rsid w:val="00D27ED4"/>
    <w:rsid w:val="00D27F59"/>
    <w:rsid w:val="00D33133"/>
    <w:rsid w:val="00D33663"/>
    <w:rsid w:val="00D3375C"/>
    <w:rsid w:val="00D33E9C"/>
    <w:rsid w:val="00D340E3"/>
    <w:rsid w:val="00D3440B"/>
    <w:rsid w:val="00D34AFF"/>
    <w:rsid w:val="00D34F85"/>
    <w:rsid w:val="00D353EB"/>
    <w:rsid w:val="00D35B91"/>
    <w:rsid w:val="00D36217"/>
    <w:rsid w:val="00D375E6"/>
    <w:rsid w:val="00D3768F"/>
    <w:rsid w:val="00D379EB"/>
    <w:rsid w:val="00D40FEF"/>
    <w:rsid w:val="00D41714"/>
    <w:rsid w:val="00D418C0"/>
    <w:rsid w:val="00D41BF1"/>
    <w:rsid w:val="00D43437"/>
    <w:rsid w:val="00D440AB"/>
    <w:rsid w:val="00D44D2D"/>
    <w:rsid w:val="00D45450"/>
    <w:rsid w:val="00D460CC"/>
    <w:rsid w:val="00D46C27"/>
    <w:rsid w:val="00D47003"/>
    <w:rsid w:val="00D47647"/>
    <w:rsid w:val="00D47D0D"/>
    <w:rsid w:val="00D511D4"/>
    <w:rsid w:val="00D51ED8"/>
    <w:rsid w:val="00D526E3"/>
    <w:rsid w:val="00D542B8"/>
    <w:rsid w:val="00D55769"/>
    <w:rsid w:val="00D55868"/>
    <w:rsid w:val="00D56073"/>
    <w:rsid w:val="00D56B51"/>
    <w:rsid w:val="00D56DB0"/>
    <w:rsid w:val="00D57100"/>
    <w:rsid w:val="00D60260"/>
    <w:rsid w:val="00D6260E"/>
    <w:rsid w:val="00D63B1B"/>
    <w:rsid w:val="00D63C69"/>
    <w:rsid w:val="00D6537E"/>
    <w:rsid w:val="00D65777"/>
    <w:rsid w:val="00D65F69"/>
    <w:rsid w:val="00D6694B"/>
    <w:rsid w:val="00D703ED"/>
    <w:rsid w:val="00D70FD4"/>
    <w:rsid w:val="00D72332"/>
    <w:rsid w:val="00D73F0B"/>
    <w:rsid w:val="00D74083"/>
    <w:rsid w:val="00D741FB"/>
    <w:rsid w:val="00D74471"/>
    <w:rsid w:val="00D744C5"/>
    <w:rsid w:val="00D749B1"/>
    <w:rsid w:val="00D74CFA"/>
    <w:rsid w:val="00D76666"/>
    <w:rsid w:val="00D768F6"/>
    <w:rsid w:val="00D76D4C"/>
    <w:rsid w:val="00D77030"/>
    <w:rsid w:val="00D80020"/>
    <w:rsid w:val="00D807B9"/>
    <w:rsid w:val="00D8092C"/>
    <w:rsid w:val="00D80CB0"/>
    <w:rsid w:val="00D80D24"/>
    <w:rsid w:val="00D820A8"/>
    <w:rsid w:val="00D83459"/>
    <w:rsid w:val="00D841DA"/>
    <w:rsid w:val="00D843A2"/>
    <w:rsid w:val="00D8451C"/>
    <w:rsid w:val="00D84B72"/>
    <w:rsid w:val="00D84D05"/>
    <w:rsid w:val="00D8590F"/>
    <w:rsid w:val="00D85AB5"/>
    <w:rsid w:val="00D870F5"/>
    <w:rsid w:val="00D8795E"/>
    <w:rsid w:val="00D87E63"/>
    <w:rsid w:val="00D901AD"/>
    <w:rsid w:val="00D9049B"/>
    <w:rsid w:val="00D9061B"/>
    <w:rsid w:val="00D90C6D"/>
    <w:rsid w:val="00D9199B"/>
    <w:rsid w:val="00D923DE"/>
    <w:rsid w:val="00D92CE4"/>
    <w:rsid w:val="00D92D20"/>
    <w:rsid w:val="00D92DC2"/>
    <w:rsid w:val="00D9356E"/>
    <w:rsid w:val="00D945BA"/>
    <w:rsid w:val="00D96382"/>
    <w:rsid w:val="00D97EF4"/>
    <w:rsid w:val="00DA015C"/>
    <w:rsid w:val="00DA05EB"/>
    <w:rsid w:val="00DA1B93"/>
    <w:rsid w:val="00DA21E4"/>
    <w:rsid w:val="00DA25FC"/>
    <w:rsid w:val="00DA330C"/>
    <w:rsid w:val="00DA34BE"/>
    <w:rsid w:val="00DA47BA"/>
    <w:rsid w:val="00DA59F4"/>
    <w:rsid w:val="00DA6066"/>
    <w:rsid w:val="00DA642E"/>
    <w:rsid w:val="00DA6932"/>
    <w:rsid w:val="00DA69B0"/>
    <w:rsid w:val="00DA7B83"/>
    <w:rsid w:val="00DA7C73"/>
    <w:rsid w:val="00DA7E28"/>
    <w:rsid w:val="00DB00F9"/>
    <w:rsid w:val="00DB2CAD"/>
    <w:rsid w:val="00DB3976"/>
    <w:rsid w:val="00DB3A25"/>
    <w:rsid w:val="00DB47F8"/>
    <w:rsid w:val="00DB4B60"/>
    <w:rsid w:val="00DB5FC1"/>
    <w:rsid w:val="00DB6308"/>
    <w:rsid w:val="00DB716C"/>
    <w:rsid w:val="00DB7D39"/>
    <w:rsid w:val="00DB7FB0"/>
    <w:rsid w:val="00DC0750"/>
    <w:rsid w:val="00DC1622"/>
    <w:rsid w:val="00DC2A50"/>
    <w:rsid w:val="00DC303B"/>
    <w:rsid w:val="00DC37D2"/>
    <w:rsid w:val="00DC5B21"/>
    <w:rsid w:val="00DC62B4"/>
    <w:rsid w:val="00DC6A5A"/>
    <w:rsid w:val="00DD04A9"/>
    <w:rsid w:val="00DD4CAE"/>
    <w:rsid w:val="00DD5565"/>
    <w:rsid w:val="00DD5A9E"/>
    <w:rsid w:val="00DD610C"/>
    <w:rsid w:val="00DD65D3"/>
    <w:rsid w:val="00DD75A3"/>
    <w:rsid w:val="00DD7D6E"/>
    <w:rsid w:val="00DE0CB3"/>
    <w:rsid w:val="00DE256B"/>
    <w:rsid w:val="00DE3309"/>
    <w:rsid w:val="00DE3C05"/>
    <w:rsid w:val="00DE50F6"/>
    <w:rsid w:val="00DE5153"/>
    <w:rsid w:val="00DE623A"/>
    <w:rsid w:val="00DE6B86"/>
    <w:rsid w:val="00DE7E48"/>
    <w:rsid w:val="00DF025A"/>
    <w:rsid w:val="00DF0B5E"/>
    <w:rsid w:val="00DF0FAA"/>
    <w:rsid w:val="00DF1A0C"/>
    <w:rsid w:val="00DF1BAC"/>
    <w:rsid w:val="00DF2788"/>
    <w:rsid w:val="00DF4BEA"/>
    <w:rsid w:val="00DF5C5F"/>
    <w:rsid w:val="00DF6062"/>
    <w:rsid w:val="00DF61E6"/>
    <w:rsid w:val="00DF6681"/>
    <w:rsid w:val="00DF68D4"/>
    <w:rsid w:val="00DF7F98"/>
    <w:rsid w:val="00E00475"/>
    <w:rsid w:val="00E00DF6"/>
    <w:rsid w:val="00E016A0"/>
    <w:rsid w:val="00E01B34"/>
    <w:rsid w:val="00E035EA"/>
    <w:rsid w:val="00E04198"/>
    <w:rsid w:val="00E04770"/>
    <w:rsid w:val="00E04EB0"/>
    <w:rsid w:val="00E04F45"/>
    <w:rsid w:val="00E06C60"/>
    <w:rsid w:val="00E10BB3"/>
    <w:rsid w:val="00E11411"/>
    <w:rsid w:val="00E123BD"/>
    <w:rsid w:val="00E13108"/>
    <w:rsid w:val="00E14706"/>
    <w:rsid w:val="00E16049"/>
    <w:rsid w:val="00E164FC"/>
    <w:rsid w:val="00E165D8"/>
    <w:rsid w:val="00E1750B"/>
    <w:rsid w:val="00E2202D"/>
    <w:rsid w:val="00E22372"/>
    <w:rsid w:val="00E22AB6"/>
    <w:rsid w:val="00E22E48"/>
    <w:rsid w:val="00E2303D"/>
    <w:rsid w:val="00E24ECA"/>
    <w:rsid w:val="00E24F00"/>
    <w:rsid w:val="00E25D9B"/>
    <w:rsid w:val="00E25DED"/>
    <w:rsid w:val="00E26F2B"/>
    <w:rsid w:val="00E273DF"/>
    <w:rsid w:val="00E30056"/>
    <w:rsid w:val="00E30100"/>
    <w:rsid w:val="00E3179F"/>
    <w:rsid w:val="00E31FA3"/>
    <w:rsid w:val="00E3230F"/>
    <w:rsid w:val="00E33298"/>
    <w:rsid w:val="00E33629"/>
    <w:rsid w:val="00E33890"/>
    <w:rsid w:val="00E33BA3"/>
    <w:rsid w:val="00E347A9"/>
    <w:rsid w:val="00E3545D"/>
    <w:rsid w:val="00E35571"/>
    <w:rsid w:val="00E356F4"/>
    <w:rsid w:val="00E3608D"/>
    <w:rsid w:val="00E366DB"/>
    <w:rsid w:val="00E375F8"/>
    <w:rsid w:val="00E37BF3"/>
    <w:rsid w:val="00E40B52"/>
    <w:rsid w:val="00E41020"/>
    <w:rsid w:val="00E41174"/>
    <w:rsid w:val="00E4214D"/>
    <w:rsid w:val="00E42487"/>
    <w:rsid w:val="00E424A8"/>
    <w:rsid w:val="00E43112"/>
    <w:rsid w:val="00E4359E"/>
    <w:rsid w:val="00E436B3"/>
    <w:rsid w:val="00E43C43"/>
    <w:rsid w:val="00E444D2"/>
    <w:rsid w:val="00E44532"/>
    <w:rsid w:val="00E447B6"/>
    <w:rsid w:val="00E44CEC"/>
    <w:rsid w:val="00E45A4E"/>
    <w:rsid w:val="00E474CD"/>
    <w:rsid w:val="00E47D06"/>
    <w:rsid w:val="00E500C9"/>
    <w:rsid w:val="00E5035E"/>
    <w:rsid w:val="00E50494"/>
    <w:rsid w:val="00E50EF4"/>
    <w:rsid w:val="00E51B25"/>
    <w:rsid w:val="00E52DE9"/>
    <w:rsid w:val="00E52F2D"/>
    <w:rsid w:val="00E53DC1"/>
    <w:rsid w:val="00E54C6B"/>
    <w:rsid w:val="00E550B4"/>
    <w:rsid w:val="00E55770"/>
    <w:rsid w:val="00E60217"/>
    <w:rsid w:val="00E60CBC"/>
    <w:rsid w:val="00E63853"/>
    <w:rsid w:val="00E6400F"/>
    <w:rsid w:val="00E6488D"/>
    <w:rsid w:val="00E65CCD"/>
    <w:rsid w:val="00E66A40"/>
    <w:rsid w:val="00E66B3A"/>
    <w:rsid w:val="00E66CC3"/>
    <w:rsid w:val="00E6717A"/>
    <w:rsid w:val="00E6723B"/>
    <w:rsid w:val="00E673CC"/>
    <w:rsid w:val="00E706D8"/>
    <w:rsid w:val="00E70777"/>
    <w:rsid w:val="00E70B7A"/>
    <w:rsid w:val="00E70F2D"/>
    <w:rsid w:val="00E719D3"/>
    <w:rsid w:val="00E71B56"/>
    <w:rsid w:val="00E71D55"/>
    <w:rsid w:val="00E72A2F"/>
    <w:rsid w:val="00E72E8E"/>
    <w:rsid w:val="00E73440"/>
    <w:rsid w:val="00E73D85"/>
    <w:rsid w:val="00E74AD4"/>
    <w:rsid w:val="00E74B89"/>
    <w:rsid w:val="00E74C22"/>
    <w:rsid w:val="00E75000"/>
    <w:rsid w:val="00E75475"/>
    <w:rsid w:val="00E75FF0"/>
    <w:rsid w:val="00E7788D"/>
    <w:rsid w:val="00E80145"/>
    <w:rsid w:val="00E80B69"/>
    <w:rsid w:val="00E81401"/>
    <w:rsid w:val="00E81EDD"/>
    <w:rsid w:val="00E83B15"/>
    <w:rsid w:val="00E84371"/>
    <w:rsid w:val="00E8441D"/>
    <w:rsid w:val="00E86197"/>
    <w:rsid w:val="00E86736"/>
    <w:rsid w:val="00E87C4E"/>
    <w:rsid w:val="00E90136"/>
    <w:rsid w:val="00E9018E"/>
    <w:rsid w:val="00E9071E"/>
    <w:rsid w:val="00E90AE6"/>
    <w:rsid w:val="00E90B99"/>
    <w:rsid w:val="00E90D39"/>
    <w:rsid w:val="00E9152B"/>
    <w:rsid w:val="00E9182C"/>
    <w:rsid w:val="00E926A0"/>
    <w:rsid w:val="00E92772"/>
    <w:rsid w:val="00E932D3"/>
    <w:rsid w:val="00E9377D"/>
    <w:rsid w:val="00E93FE7"/>
    <w:rsid w:val="00E9592E"/>
    <w:rsid w:val="00E97161"/>
    <w:rsid w:val="00EA064A"/>
    <w:rsid w:val="00EA0B4B"/>
    <w:rsid w:val="00EA156B"/>
    <w:rsid w:val="00EA1652"/>
    <w:rsid w:val="00EA2CA3"/>
    <w:rsid w:val="00EA41FC"/>
    <w:rsid w:val="00EA47B6"/>
    <w:rsid w:val="00EA62DC"/>
    <w:rsid w:val="00EB0113"/>
    <w:rsid w:val="00EB0335"/>
    <w:rsid w:val="00EB240D"/>
    <w:rsid w:val="00EB27C7"/>
    <w:rsid w:val="00EB2C8F"/>
    <w:rsid w:val="00EB3462"/>
    <w:rsid w:val="00EB44B0"/>
    <w:rsid w:val="00EB55B4"/>
    <w:rsid w:val="00EB5974"/>
    <w:rsid w:val="00EB65CD"/>
    <w:rsid w:val="00EB6CB9"/>
    <w:rsid w:val="00EB723D"/>
    <w:rsid w:val="00EB75EF"/>
    <w:rsid w:val="00EC09CA"/>
    <w:rsid w:val="00EC0BEA"/>
    <w:rsid w:val="00EC1493"/>
    <w:rsid w:val="00EC151B"/>
    <w:rsid w:val="00EC1898"/>
    <w:rsid w:val="00EC2223"/>
    <w:rsid w:val="00EC24C2"/>
    <w:rsid w:val="00EC2D8B"/>
    <w:rsid w:val="00EC370B"/>
    <w:rsid w:val="00EC4032"/>
    <w:rsid w:val="00EC4231"/>
    <w:rsid w:val="00EC481E"/>
    <w:rsid w:val="00EC49E5"/>
    <w:rsid w:val="00EC4B3E"/>
    <w:rsid w:val="00EC4F3A"/>
    <w:rsid w:val="00EC5559"/>
    <w:rsid w:val="00EC67C0"/>
    <w:rsid w:val="00EC6A19"/>
    <w:rsid w:val="00ED0021"/>
    <w:rsid w:val="00ED22DC"/>
    <w:rsid w:val="00ED2C54"/>
    <w:rsid w:val="00ED34E3"/>
    <w:rsid w:val="00ED3778"/>
    <w:rsid w:val="00ED4EEA"/>
    <w:rsid w:val="00ED5D10"/>
    <w:rsid w:val="00ED651E"/>
    <w:rsid w:val="00ED6E3A"/>
    <w:rsid w:val="00ED703D"/>
    <w:rsid w:val="00ED77DB"/>
    <w:rsid w:val="00ED7877"/>
    <w:rsid w:val="00EE0051"/>
    <w:rsid w:val="00EE0629"/>
    <w:rsid w:val="00EE17C3"/>
    <w:rsid w:val="00EE236C"/>
    <w:rsid w:val="00EE2473"/>
    <w:rsid w:val="00EE2F79"/>
    <w:rsid w:val="00EE339D"/>
    <w:rsid w:val="00EE39AF"/>
    <w:rsid w:val="00EE4069"/>
    <w:rsid w:val="00EE6321"/>
    <w:rsid w:val="00EE7555"/>
    <w:rsid w:val="00EE7D9D"/>
    <w:rsid w:val="00EF0A51"/>
    <w:rsid w:val="00EF1188"/>
    <w:rsid w:val="00EF1309"/>
    <w:rsid w:val="00EF1538"/>
    <w:rsid w:val="00EF201D"/>
    <w:rsid w:val="00EF5245"/>
    <w:rsid w:val="00EF52F7"/>
    <w:rsid w:val="00EF56B1"/>
    <w:rsid w:val="00EF6472"/>
    <w:rsid w:val="00EF65A3"/>
    <w:rsid w:val="00EF6756"/>
    <w:rsid w:val="00EF692E"/>
    <w:rsid w:val="00EF7539"/>
    <w:rsid w:val="00EF7FBE"/>
    <w:rsid w:val="00F01237"/>
    <w:rsid w:val="00F0211C"/>
    <w:rsid w:val="00F02A2D"/>
    <w:rsid w:val="00F02B3C"/>
    <w:rsid w:val="00F02B92"/>
    <w:rsid w:val="00F041DC"/>
    <w:rsid w:val="00F04430"/>
    <w:rsid w:val="00F05639"/>
    <w:rsid w:val="00F061DE"/>
    <w:rsid w:val="00F07868"/>
    <w:rsid w:val="00F07955"/>
    <w:rsid w:val="00F1105C"/>
    <w:rsid w:val="00F11607"/>
    <w:rsid w:val="00F11929"/>
    <w:rsid w:val="00F14A26"/>
    <w:rsid w:val="00F155EF"/>
    <w:rsid w:val="00F16335"/>
    <w:rsid w:val="00F17E34"/>
    <w:rsid w:val="00F17FA0"/>
    <w:rsid w:val="00F20558"/>
    <w:rsid w:val="00F20CA0"/>
    <w:rsid w:val="00F215EB"/>
    <w:rsid w:val="00F21D48"/>
    <w:rsid w:val="00F22229"/>
    <w:rsid w:val="00F23DD4"/>
    <w:rsid w:val="00F24ED5"/>
    <w:rsid w:val="00F2562E"/>
    <w:rsid w:val="00F25AEF"/>
    <w:rsid w:val="00F25B1F"/>
    <w:rsid w:val="00F266A5"/>
    <w:rsid w:val="00F277E2"/>
    <w:rsid w:val="00F30C13"/>
    <w:rsid w:val="00F31807"/>
    <w:rsid w:val="00F31FD0"/>
    <w:rsid w:val="00F31FDC"/>
    <w:rsid w:val="00F32759"/>
    <w:rsid w:val="00F32A20"/>
    <w:rsid w:val="00F3307A"/>
    <w:rsid w:val="00F33660"/>
    <w:rsid w:val="00F33BDE"/>
    <w:rsid w:val="00F34292"/>
    <w:rsid w:val="00F349C3"/>
    <w:rsid w:val="00F34F46"/>
    <w:rsid w:val="00F35F38"/>
    <w:rsid w:val="00F3699C"/>
    <w:rsid w:val="00F369B6"/>
    <w:rsid w:val="00F36AF9"/>
    <w:rsid w:val="00F37113"/>
    <w:rsid w:val="00F374E3"/>
    <w:rsid w:val="00F3777B"/>
    <w:rsid w:val="00F40035"/>
    <w:rsid w:val="00F402E0"/>
    <w:rsid w:val="00F403F5"/>
    <w:rsid w:val="00F40839"/>
    <w:rsid w:val="00F40D56"/>
    <w:rsid w:val="00F427B4"/>
    <w:rsid w:val="00F433C9"/>
    <w:rsid w:val="00F4380E"/>
    <w:rsid w:val="00F449E8"/>
    <w:rsid w:val="00F45E3E"/>
    <w:rsid w:val="00F463EF"/>
    <w:rsid w:val="00F46A40"/>
    <w:rsid w:val="00F519D9"/>
    <w:rsid w:val="00F52181"/>
    <w:rsid w:val="00F52580"/>
    <w:rsid w:val="00F54311"/>
    <w:rsid w:val="00F54C9B"/>
    <w:rsid w:val="00F54F3E"/>
    <w:rsid w:val="00F55DF8"/>
    <w:rsid w:val="00F561FF"/>
    <w:rsid w:val="00F569F1"/>
    <w:rsid w:val="00F56C60"/>
    <w:rsid w:val="00F60221"/>
    <w:rsid w:val="00F602F7"/>
    <w:rsid w:val="00F61124"/>
    <w:rsid w:val="00F61B2C"/>
    <w:rsid w:val="00F6248A"/>
    <w:rsid w:val="00F62F71"/>
    <w:rsid w:val="00F63461"/>
    <w:rsid w:val="00F641AC"/>
    <w:rsid w:val="00F64E26"/>
    <w:rsid w:val="00F64E3D"/>
    <w:rsid w:val="00F66894"/>
    <w:rsid w:val="00F66955"/>
    <w:rsid w:val="00F66A51"/>
    <w:rsid w:val="00F67DB4"/>
    <w:rsid w:val="00F71B5F"/>
    <w:rsid w:val="00F72249"/>
    <w:rsid w:val="00F73AD6"/>
    <w:rsid w:val="00F73FA8"/>
    <w:rsid w:val="00F750C8"/>
    <w:rsid w:val="00F75D74"/>
    <w:rsid w:val="00F768EE"/>
    <w:rsid w:val="00F76CD6"/>
    <w:rsid w:val="00F7758F"/>
    <w:rsid w:val="00F80EB2"/>
    <w:rsid w:val="00F81164"/>
    <w:rsid w:val="00F81169"/>
    <w:rsid w:val="00F83D84"/>
    <w:rsid w:val="00F8422D"/>
    <w:rsid w:val="00F84767"/>
    <w:rsid w:val="00F84DA3"/>
    <w:rsid w:val="00F85AFD"/>
    <w:rsid w:val="00F864B2"/>
    <w:rsid w:val="00F87110"/>
    <w:rsid w:val="00F8745B"/>
    <w:rsid w:val="00F87A8A"/>
    <w:rsid w:val="00F909B4"/>
    <w:rsid w:val="00F9172E"/>
    <w:rsid w:val="00F91797"/>
    <w:rsid w:val="00F942FC"/>
    <w:rsid w:val="00F943A2"/>
    <w:rsid w:val="00F946EA"/>
    <w:rsid w:val="00F95E9C"/>
    <w:rsid w:val="00F95F81"/>
    <w:rsid w:val="00F96AE1"/>
    <w:rsid w:val="00F97D2A"/>
    <w:rsid w:val="00FA06C1"/>
    <w:rsid w:val="00FA08F3"/>
    <w:rsid w:val="00FA0E5D"/>
    <w:rsid w:val="00FA20FD"/>
    <w:rsid w:val="00FA2CEB"/>
    <w:rsid w:val="00FA3542"/>
    <w:rsid w:val="00FA420D"/>
    <w:rsid w:val="00FA461A"/>
    <w:rsid w:val="00FA4658"/>
    <w:rsid w:val="00FA4F8F"/>
    <w:rsid w:val="00FA544D"/>
    <w:rsid w:val="00FA54D1"/>
    <w:rsid w:val="00FA5839"/>
    <w:rsid w:val="00FA58FE"/>
    <w:rsid w:val="00FA6538"/>
    <w:rsid w:val="00FA7630"/>
    <w:rsid w:val="00FA7E22"/>
    <w:rsid w:val="00FB1E05"/>
    <w:rsid w:val="00FB2071"/>
    <w:rsid w:val="00FB2BB8"/>
    <w:rsid w:val="00FB30F7"/>
    <w:rsid w:val="00FB372C"/>
    <w:rsid w:val="00FB3988"/>
    <w:rsid w:val="00FB3C79"/>
    <w:rsid w:val="00FB46D1"/>
    <w:rsid w:val="00FB5245"/>
    <w:rsid w:val="00FB6062"/>
    <w:rsid w:val="00FB649B"/>
    <w:rsid w:val="00FB681C"/>
    <w:rsid w:val="00FB7157"/>
    <w:rsid w:val="00FB75C9"/>
    <w:rsid w:val="00FC0F0D"/>
    <w:rsid w:val="00FC152B"/>
    <w:rsid w:val="00FC191B"/>
    <w:rsid w:val="00FC285A"/>
    <w:rsid w:val="00FC2F3B"/>
    <w:rsid w:val="00FC5777"/>
    <w:rsid w:val="00FC797C"/>
    <w:rsid w:val="00FC7AD3"/>
    <w:rsid w:val="00FC7FEE"/>
    <w:rsid w:val="00FD00C5"/>
    <w:rsid w:val="00FD0606"/>
    <w:rsid w:val="00FD08BD"/>
    <w:rsid w:val="00FD0D9A"/>
    <w:rsid w:val="00FD1D8E"/>
    <w:rsid w:val="00FD2A92"/>
    <w:rsid w:val="00FD2B41"/>
    <w:rsid w:val="00FD2D8E"/>
    <w:rsid w:val="00FD2F0F"/>
    <w:rsid w:val="00FD3314"/>
    <w:rsid w:val="00FD3C0B"/>
    <w:rsid w:val="00FD3CB8"/>
    <w:rsid w:val="00FD4474"/>
    <w:rsid w:val="00FD4834"/>
    <w:rsid w:val="00FD4EB6"/>
    <w:rsid w:val="00FD4F60"/>
    <w:rsid w:val="00FD61A0"/>
    <w:rsid w:val="00FD62EC"/>
    <w:rsid w:val="00FD71C7"/>
    <w:rsid w:val="00FD7412"/>
    <w:rsid w:val="00FD78D7"/>
    <w:rsid w:val="00FD7E21"/>
    <w:rsid w:val="00FD7E2B"/>
    <w:rsid w:val="00FE0B49"/>
    <w:rsid w:val="00FE197E"/>
    <w:rsid w:val="00FE1BDE"/>
    <w:rsid w:val="00FE1CFA"/>
    <w:rsid w:val="00FE4DFF"/>
    <w:rsid w:val="00FE53CB"/>
    <w:rsid w:val="00FE5E1A"/>
    <w:rsid w:val="00FE71CC"/>
    <w:rsid w:val="00FF0ABE"/>
    <w:rsid w:val="00FF0FD7"/>
    <w:rsid w:val="00FF1276"/>
    <w:rsid w:val="00FF1729"/>
    <w:rsid w:val="00FF1CFD"/>
    <w:rsid w:val="00FF254C"/>
    <w:rsid w:val="00FF2FC9"/>
    <w:rsid w:val="00FF35CA"/>
    <w:rsid w:val="00FF3A68"/>
    <w:rsid w:val="00FF4275"/>
    <w:rsid w:val="00FF4A2B"/>
    <w:rsid w:val="00FF4B80"/>
    <w:rsid w:val="00FF4C7F"/>
    <w:rsid w:val="00FF5E57"/>
    <w:rsid w:val="00FF61B9"/>
    <w:rsid w:val="00FF6A9C"/>
    <w:rsid w:val="00FF73DB"/>
    <w:rsid w:val="00FF7991"/>
    <w:rsid w:val="00FF7F1E"/>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3709A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ajorBidi"/>
        <w:sz w:val="24"/>
        <w:szCs w:val="24"/>
        <w:lang w:val="en-US" w:eastAsia="en-US" w:bidi="he-IL"/>
      </w:rPr>
    </w:rPrDefault>
    <w:pPrDefault>
      <w:pPr>
        <w:spacing w:line="360" w:lineRule="auto"/>
        <w:ind w:right="115" w:firstLine="7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3">
    <w:name w:val="heading 3"/>
    <w:basedOn w:val="a"/>
    <w:link w:val="30"/>
    <w:uiPriority w:val="9"/>
    <w:qFormat/>
    <w:rsid w:val="00911022"/>
    <w:pPr>
      <w:spacing w:before="100" w:beforeAutospacing="1" w:after="100" w:afterAutospacing="1" w:line="240" w:lineRule="auto"/>
      <w:ind w:right="0"/>
      <w:outlineLvl w:val="2"/>
    </w:pPr>
    <w:rPr>
      <w:rFonts w:eastAsia="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D55B1"/>
    <w:pPr>
      <w:tabs>
        <w:tab w:val="center" w:pos="4680"/>
        <w:tab w:val="right" w:pos="9360"/>
      </w:tabs>
      <w:spacing w:line="240" w:lineRule="auto"/>
    </w:pPr>
  </w:style>
  <w:style w:type="character" w:customStyle="1" w:styleId="a4">
    <w:name w:val="כותרת עליונה תו"/>
    <w:basedOn w:val="a0"/>
    <w:link w:val="a3"/>
    <w:uiPriority w:val="99"/>
    <w:rsid w:val="005D55B1"/>
  </w:style>
  <w:style w:type="paragraph" w:styleId="a5">
    <w:name w:val="footer"/>
    <w:basedOn w:val="a"/>
    <w:link w:val="a6"/>
    <w:uiPriority w:val="99"/>
    <w:unhideWhenUsed/>
    <w:rsid w:val="005D55B1"/>
    <w:pPr>
      <w:tabs>
        <w:tab w:val="center" w:pos="4680"/>
        <w:tab w:val="right" w:pos="9360"/>
      </w:tabs>
      <w:spacing w:line="240" w:lineRule="auto"/>
    </w:pPr>
  </w:style>
  <w:style w:type="character" w:customStyle="1" w:styleId="a6">
    <w:name w:val="כותרת תחתונה תו"/>
    <w:basedOn w:val="a0"/>
    <w:link w:val="a5"/>
    <w:uiPriority w:val="99"/>
    <w:rsid w:val="005D55B1"/>
  </w:style>
  <w:style w:type="paragraph" w:styleId="a7">
    <w:name w:val="footnote text"/>
    <w:basedOn w:val="a"/>
    <w:link w:val="a8"/>
    <w:uiPriority w:val="99"/>
    <w:unhideWhenUsed/>
    <w:rsid w:val="00ED34E3"/>
    <w:pPr>
      <w:spacing w:line="240" w:lineRule="auto"/>
    </w:pPr>
    <w:rPr>
      <w:sz w:val="20"/>
      <w:szCs w:val="20"/>
    </w:rPr>
  </w:style>
  <w:style w:type="character" w:customStyle="1" w:styleId="a8">
    <w:name w:val="טקסט הערת שוליים תו"/>
    <w:basedOn w:val="a0"/>
    <w:link w:val="a7"/>
    <w:uiPriority w:val="99"/>
    <w:rsid w:val="00ED34E3"/>
    <w:rPr>
      <w:sz w:val="20"/>
      <w:szCs w:val="20"/>
    </w:rPr>
  </w:style>
  <w:style w:type="character" w:styleId="a9">
    <w:name w:val="footnote reference"/>
    <w:basedOn w:val="a0"/>
    <w:uiPriority w:val="99"/>
    <w:semiHidden/>
    <w:unhideWhenUsed/>
    <w:rsid w:val="00ED34E3"/>
    <w:rPr>
      <w:vertAlign w:val="superscript"/>
    </w:rPr>
  </w:style>
  <w:style w:type="character" w:styleId="aa">
    <w:name w:val="annotation reference"/>
    <w:basedOn w:val="a0"/>
    <w:uiPriority w:val="99"/>
    <w:semiHidden/>
    <w:unhideWhenUsed/>
    <w:rsid w:val="00C2318D"/>
    <w:rPr>
      <w:sz w:val="16"/>
      <w:szCs w:val="16"/>
    </w:rPr>
  </w:style>
  <w:style w:type="paragraph" w:styleId="ab">
    <w:name w:val="annotation text"/>
    <w:basedOn w:val="a"/>
    <w:link w:val="ac"/>
    <w:uiPriority w:val="99"/>
    <w:semiHidden/>
    <w:unhideWhenUsed/>
    <w:rsid w:val="00C2318D"/>
    <w:pPr>
      <w:spacing w:line="240" w:lineRule="auto"/>
    </w:pPr>
    <w:rPr>
      <w:sz w:val="20"/>
      <w:szCs w:val="20"/>
    </w:rPr>
  </w:style>
  <w:style w:type="character" w:customStyle="1" w:styleId="ac">
    <w:name w:val="טקסט הערה תו"/>
    <w:basedOn w:val="a0"/>
    <w:link w:val="ab"/>
    <w:uiPriority w:val="99"/>
    <w:semiHidden/>
    <w:rsid w:val="00C2318D"/>
    <w:rPr>
      <w:sz w:val="20"/>
      <w:szCs w:val="20"/>
    </w:rPr>
  </w:style>
  <w:style w:type="paragraph" w:styleId="ad">
    <w:name w:val="annotation subject"/>
    <w:basedOn w:val="ab"/>
    <w:next w:val="ab"/>
    <w:link w:val="ae"/>
    <w:uiPriority w:val="99"/>
    <w:semiHidden/>
    <w:unhideWhenUsed/>
    <w:rsid w:val="00C2318D"/>
    <w:rPr>
      <w:b/>
      <w:bCs/>
    </w:rPr>
  </w:style>
  <w:style w:type="character" w:customStyle="1" w:styleId="ae">
    <w:name w:val="נושא הערה תו"/>
    <w:basedOn w:val="ac"/>
    <w:link w:val="ad"/>
    <w:uiPriority w:val="99"/>
    <w:semiHidden/>
    <w:rsid w:val="00C2318D"/>
    <w:rPr>
      <w:b/>
      <w:bCs/>
      <w:sz w:val="20"/>
      <w:szCs w:val="20"/>
    </w:rPr>
  </w:style>
  <w:style w:type="character" w:styleId="Hyperlink">
    <w:name w:val="Hyperlink"/>
    <w:basedOn w:val="a0"/>
    <w:uiPriority w:val="99"/>
    <w:unhideWhenUsed/>
    <w:rsid w:val="009D59BC"/>
    <w:rPr>
      <w:color w:val="0000FF"/>
      <w:u w:val="single"/>
    </w:rPr>
  </w:style>
  <w:style w:type="character" w:styleId="FollowedHyperlink">
    <w:name w:val="FollowedHyperlink"/>
    <w:basedOn w:val="a0"/>
    <w:uiPriority w:val="99"/>
    <w:semiHidden/>
    <w:unhideWhenUsed/>
    <w:rsid w:val="000F00C8"/>
    <w:rPr>
      <w:color w:val="954F72" w:themeColor="followedHyperlink"/>
      <w:u w:val="single"/>
    </w:rPr>
  </w:style>
  <w:style w:type="paragraph" w:styleId="af">
    <w:name w:val="List Paragraph"/>
    <w:basedOn w:val="a"/>
    <w:uiPriority w:val="34"/>
    <w:qFormat/>
    <w:rsid w:val="008631DA"/>
    <w:pPr>
      <w:ind w:left="720"/>
      <w:contextualSpacing/>
    </w:pPr>
  </w:style>
  <w:style w:type="character" w:customStyle="1" w:styleId="30">
    <w:name w:val="כותרת 3 תו"/>
    <w:basedOn w:val="a0"/>
    <w:link w:val="3"/>
    <w:uiPriority w:val="9"/>
    <w:rsid w:val="00911022"/>
    <w:rPr>
      <w:rFonts w:eastAsia="Times New Roman" w:cs="Times New Roman"/>
      <w:b/>
      <w:bCs/>
      <w:sz w:val="27"/>
      <w:szCs w:val="27"/>
    </w:rPr>
  </w:style>
  <w:style w:type="paragraph" w:styleId="af0">
    <w:name w:val="Balloon Text"/>
    <w:basedOn w:val="a"/>
    <w:link w:val="af1"/>
    <w:uiPriority w:val="99"/>
    <w:semiHidden/>
    <w:unhideWhenUsed/>
    <w:rsid w:val="00B61929"/>
    <w:pPr>
      <w:spacing w:line="240" w:lineRule="auto"/>
    </w:pPr>
    <w:rPr>
      <w:rFonts w:ascii="Segoe UI" w:hAnsi="Segoe UI" w:cs="Segoe UI"/>
      <w:sz w:val="18"/>
      <w:szCs w:val="18"/>
    </w:rPr>
  </w:style>
  <w:style w:type="character" w:customStyle="1" w:styleId="af1">
    <w:name w:val="טקסט בלונים תו"/>
    <w:basedOn w:val="a0"/>
    <w:link w:val="af0"/>
    <w:uiPriority w:val="99"/>
    <w:semiHidden/>
    <w:rsid w:val="00B6192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283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3.jpeg"/><Relationship Id="rId18"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fontTable" Target="fontTable.xml"/><Relationship Id="rId10" Type="http://schemas.microsoft.com/office/2016/09/relationships/commentsIds" Target="commentsIds.xml"/><Relationship Id="rId19" Type="http://schemas.openxmlformats.org/officeDocument/2006/relationships/image" Target="media/image9.jpe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jpeg"/><Relationship Id="rId22" Type="http://schemas.openxmlformats.org/officeDocument/2006/relationships/header" Target="header1.xml"/></Relationships>
</file>

<file path=word/_rels/footnotes.xml.rels><?xml version="1.0" encoding="UTF-8" standalone="yes"?>
<Relationships xmlns="http://schemas.openxmlformats.org/package/2006/relationships"><Relationship Id="rId3" Type="http://schemas.openxmlformats.org/officeDocument/2006/relationships/hyperlink" Target="https://www.biblicalarchaeology.org/daily/biblical-artifacts/inscriptions/mosaic-inscription-from-a-synagogue-at-horvat-huqoq/" TargetMode="External"/><Relationship Id="rId7" Type="http://schemas.openxmlformats.org/officeDocument/2006/relationships/hyperlink" Target="https://www.sefaria.org.il/Mekhilta_d'Rabbi_Yishmael.17.11.1?lang=en&amp;with=all&amp;lang2=en" TargetMode="External"/><Relationship Id="rId2" Type="http://schemas.openxmlformats.org/officeDocument/2006/relationships/hyperlink" Target="http://www.hadashot-esi.org.il/Report_Detail_Eng.aspx?id=25653&amp;mag_id=127" TargetMode="External"/><Relationship Id="rId1" Type="http://schemas.openxmlformats.org/officeDocument/2006/relationships/hyperlink" Target="http://www.hadashot-esi.org.il/report_detail_eng.aspx?id=25880&amp;mag_id=128" TargetMode="External"/><Relationship Id="rId6" Type="http://schemas.openxmlformats.org/officeDocument/2006/relationships/hyperlink" Target="https://college.unc.edu/2014/07/mosaics2014/" TargetMode="External"/><Relationship Id="rId5" Type="http://schemas.openxmlformats.org/officeDocument/2006/relationships/hyperlink" Target="https://news.nationalgeographic.com/2016/09/mysterious-mosaic-alexander-the-great-israel" TargetMode="External"/><Relationship Id="rId4" Type="http://schemas.openxmlformats.org/officeDocument/2006/relationships/hyperlink" Target="http://www.hadashot-esi.org.il/Report_Detail_Eng.aspx?id=1264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45E52AF2-EDDE-4756-93DD-674F26F356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16567</Words>
  <Characters>82836</Characters>
  <Application>Microsoft Office Word</Application>
  <DocSecurity>0</DocSecurity>
  <Lines>690</Lines>
  <Paragraphs>198</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99205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2021-06-22T06:26:00Z</dcterms:created>
  <dcterms:modified xsi:type="dcterms:W3CDTF">2021-06-22T08:24:00Z</dcterms:modified>
</cp:coreProperties>
</file>