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E1B33" w14:textId="77777777" w:rsidR="00C51BDD" w:rsidRDefault="00367FED">
      <w:pPr>
        <w:ind w:left="-1710"/>
      </w:pPr>
      <w:r>
        <w:rPr>
          <w:noProof/>
        </w:rPr>
        <mc:AlternateContent>
          <mc:Choice Requires="wpg">
            <w:drawing>
              <wp:anchor distT="0" distB="0" distL="114300" distR="114300" simplePos="0" relativeHeight="251658242" behindDoc="0" locked="0" layoutInCell="1" hidden="0" allowOverlap="1" wp14:anchorId="2F159569" wp14:editId="6A11A406">
                <wp:simplePos x="0" y="0"/>
                <wp:positionH relativeFrom="column">
                  <wp:posOffset>-457200</wp:posOffset>
                </wp:positionH>
                <wp:positionV relativeFrom="paragraph">
                  <wp:posOffset>-463599</wp:posOffset>
                </wp:positionV>
                <wp:extent cx="7783830" cy="1628775"/>
                <wp:effectExtent l="0" t="0" r="7620" b="9525"/>
                <wp:wrapNone/>
                <wp:docPr id="14544" name="Group 14544"/>
                <wp:cNvGraphicFramePr/>
                <a:graphic xmlns:a="http://schemas.openxmlformats.org/drawingml/2006/main">
                  <a:graphicData uri="http://schemas.microsoft.com/office/word/2010/wordprocessingGroup">
                    <wpg:wgp>
                      <wpg:cNvGrpSpPr/>
                      <wpg:grpSpPr>
                        <a:xfrm>
                          <a:off x="0" y="0"/>
                          <a:ext cx="7783830" cy="1628775"/>
                          <a:chOff x="1453837" y="2961933"/>
                          <a:chExt cx="7784327" cy="1629100"/>
                        </a:xfrm>
                      </wpg:grpSpPr>
                      <wpg:grpSp>
                        <wpg:cNvPr id="1" name="Group 1"/>
                        <wpg:cNvGrpSpPr/>
                        <wpg:grpSpPr>
                          <a:xfrm>
                            <a:off x="1453837" y="2961933"/>
                            <a:ext cx="7784327" cy="1629100"/>
                            <a:chOff x="1453837" y="2961933"/>
                            <a:chExt cx="7784327" cy="1629100"/>
                          </a:xfrm>
                        </wpg:grpSpPr>
                        <wps:wsp>
                          <wps:cNvPr id="2" name="Rectangle 2"/>
                          <wps:cNvSpPr/>
                          <wps:spPr>
                            <a:xfrm>
                              <a:off x="1453837" y="2968967"/>
                              <a:ext cx="7784325" cy="1622050"/>
                            </a:xfrm>
                            <a:prstGeom prst="rect">
                              <a:avLst/>
                            </a:prstGeom>
                            <a:noFill/>
                            <a:ln>
                              <a:noFill/>
                            </a:ln>
                          </wps:spPr>
                          <wps:txbx>
                            <w:txbxContent>
                              <w:p w14:paraId="16BB984E" w14:textId="77777777" w:rsidR="00AB3F16" w:rsidRDefault="00AB3F16">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1453837" y="2961933"/>
                              <a:ext cx="7784327" cy="1629100"/>
                              <a:chOff x="0" y="-7034"/>
                              <a:chExt cx="7784327" cy="1629100"/>
                            </a:xfrm>
                          </wpg:grpSpPr>
                          <wps:wsp>
                            <wps:cNvPr id="4" name="Rectangle 4"/>
                            <wps:cNvSpPr/>
                            <wps:spPr>
                              <a:xfrm>
                                <a:off x="0" y="-7034"/>
                                <a:ext cx="7784325" cy="1622050"/>
                              </a:xfrm>
                              <a:prstGeom prst="rect">
                                <a:avLst/>
                              </a:prstGeom>
                              <a:noFill/>
                              <a:ln>
                                <a:noFill/>
                              </a:ln>
                            </wps:spPr>
                            <wps:txbx>
                              <w:txbxContent>
                                <w:p w14:paraId="533F0098" w14:textId="77777777" w:rsidR="00AB3F16" w:rsidRDefault="00AB3F16">
                                  <w:pPr>
                                    <w:spacing w:after="0" w:line="240" w:lineRule="auto"/>
                                    <w:textDirection w:val="btLr"/>
                                  </w:pPr>
                                </w:p>
                              </w:txbxContent>
                            </wps:txbx>
                            <wps:bodyPr spcFirstLastPara="1" wrap="square" lIns="91425" tIns="91425" rIns="91425" bIns="91425" anchor="ctr" anchorCtr="0">
                              <a:noAutofit/>
                            </wps:bodyPr>
                          </wps:wsp>
                          <wpg:grpSp>
                            <wpg:cNvPr id="5" name="Group 5"/>
                            <wpg:cNvGrpSpPr/>
                            <wpg:grpSpPr>
                              <a:xfrm>
                                <a:off x="0" y="0"/>
                                <a:ext cx="7784327" cy="1622066"/>
                                <a:chOff x="0" y="0"/>
                                <a:chExt cx="7784327" cy="1622066"/>
                              </a:xfrm>
                            </wpg:grpSpPr>
                            <pic:pic xmlns:pic="http://schemas.openxmlformats.org/drawingml/2006/picture">
                              <pic:nvPicPr>
                                <pic:cNvPr id="21" name="Shape 21"/>
                                <pic:cNvPicPr preferRelativeResize="0"/>
                              </pic:nvPicPr>
                              <pic:blipFill rotWithShape="1">
                                <a:blip r:embed="rId12">
                                  <a:alphaModFix/>
                                </a:blip>
                                <a:srcRect/>
                                <a:stretch/>
                              </pic:blipFill>
                              <pic:spPr>
                                <a:xfrm>
                                  <a:off x="0" y="0"/>
                                  <a:ext cx="7784327" cy="1622066"/>
                                </a:xfrm>
                                <a:prstGeom prst="rect">
                                  <a:avLst/>
                                </a:prstGeom>
                                <a:noFill/>
                                <a:ln>
                                  <a:noFill/>
                                </a:ln>
                              </pic:spPr>
                            </pic:pic>
                            <pic:pic xmlns:pic="http://schemas.openxmlformats.org/drawingml/2006/picture">
                              <pic:nvPicPr>
                                <pic:cNvPr id="22" name="Shape 22" descr="\\fs-menasa-str\I-drive\GIC-BPS\Useful Materials\F &amp; S Logo &amp; Swaches\F &amp; S Logo-02.png"/>
                                <pic:cNvPicPr preferRelativeResize="0"/>
                              </pic:nvPicPr>
                              <pic:blipFill rotWithShape="1">
                                <a:blip r:embed="rId13">
                                  <a:alphaModFix/>
                                </a:blip>
                                <a:srcRect/>
                                <a:stretch/>
                              </pic:blipFill>
                              <pic:spPr>
                                <a:xfrm>
                                  <a:off x="389616" y="318067"/>
                                  <a:ext cx="3586039" cy="246491"/>
                                </a:xfrm>
                                <a:prstGeom prst="rect">
                                  <a:avLst/>
                                </a:prstGeom>
                                <a:noFill/>
                                <a:ln>
                                  <a:noFill/>
                                </a:ln>
                              </pic:spPr>
                            </pic:pic>
                            <wps:wsp>
                              <wps:cNvPr id="6" name="Straight Arrow Connector 6"/>
                              <wps:cNvCnPr/>
                              <wps:spPr>
                                <a:xfrm>
                                  <a:off x="437324" y="652022"/>
                                  <a:ext cx="3480435" cy="0"/>
                                </a:xfrm>
                                <a:prstGeom prst="straightConnector1">
                                  <a:avLst/>
                                </a:prstGeom>
                                <a:noFill/>
                                <a:ln w="12700" cap="flat" cmpd="sng">
                                  <a:solidFill>
                                    <a:schemeClr val="lt1"/>
                                  </a:solidFill>
                                  <a:prstDash val="solid"/>
                                  <a:miter lim="800000"/>
                                  <a:headEnd type="none" w="sm" len="sm"/>
                                  <a:tailEnd type="none" w="sm" len="sm"/>
                                </a:ln>
                              </wps:spPr>
                              <wps:bodyPr/>
                            </wps:wsp>
                          </wpg:grpSp>
                          <wps:wsp>
                            <wps:cNvPr id="7" name="Rectangle 7"/>
                            <wps:cNvSpPr/>
                            <wps:spPr>
                              <a:xfrm>
                                <a:off x="437327" y="657985"/>
                                <a:ext cx="3480435" cy="285750"/>
                              </a:xfrm>
                              <a:prstGeom prst="rect">
                                <a:avLst/>
                              </a:prstGeom>
                              <a:noFill/>
                              <a:ln>
                                <a:noFill/>
                              </a:ln>
                            </wps:spPr>
                            <wps:txbx>
                              <w:txbxContent>
                                <w:p w14:paraId="2234F8EA" w14:textId="77777777" w:rsidR="00AB3F16" w:rsidRDefault="00AB3F16">
                                  <w:pPr>
                                    <w:spacing w:after="0" w:line="240" w:lineRule="auto"/>
                                    <w:jc w:val="center"/>
                                    <w:textDirection w:val="btLr"/>
                                  </w:pPr>
                                  <w:r>
                                    <w:rPr>
                                      <w:color w:val="FFFFFF"/>
                                    </w:rPr>
                                    <w:t>INDEPENDENT EQUITY RESEARCH</w:t>
                                  </w:r>
                                </w:p>
                              </w:txbxContent>
                            </wps:txbx>
                            <wps:bodyPr spcFirstLastPara="1" wrap="square" lIns="91425" tIns="45700" rIns="91425" bIns="45700" anchor="ctr" anchorCtr="0">
                              <a:noAutofit/>
                            </wps:bodyPr>
                          </wps:wsp>
                        </wpg:grpSp>
                      </wpg:grpSp>
                    </wpg:wgp>
                  </a:graphicData>
                </a:graphic>
                <wp14:sizeRelV relativeFrom="margin">
                  <wp14:pctHeight>0</wp14:pctHeight>
                </wp14:sizeRelV>
              </wp:anchor>
            </w:drawing>
          </mc:Choice>
          <mc:Fallback>
            <w:pict>
              <v:group w14:anchorId="2F159569" id="Group 14544" o:spid="_x0000_s1026" style="position:absolute;left:0;text-align:left;margin-left:-36pt;margin-top:-36.5pt;width:612.9pt;height:128.25pt;z-index:251658242;mso-height-relative:margin" coordorigin="14538,29619" coordsize="77843,162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g6KKK/UD4c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a2vru1&#10;P7i4ZfbtUNFVGUou8XYDWtvFEqnF3AG/2l4NXrbW9OueBPtP91+K5ujNd1LMsTT0bv6judgCCMii&#10;uVt767tTmCdl9s8VftvFE6DbdQK3+0pwa9GlmlCfxpr8UO5t0VTttc0654E+0+j8VcDBhlTmvQp1&#10;KdRXg7jCiiir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OPooor4sg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">
                <v:group id="Group 1" o:spid="_x0000_s1027" style="position:absolute;left:14538;top:29619;width:77843;height:16291" coordorigin="14538,29619" coordsize="77843,1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14538;top:29689;width:77843;height:16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6BB984E" w14:textId="77777777" w:rsidR="00AB3F16" w:rsidRDefault="00AB3F16">
                          <w:pPr>
                            <w:spacing w:after="0" w:line="240" w:lineRule="auto"/>
                            <w:textDirection w:val="btLr"/>
                          </w:pPr>
                        </w:p>
                      </w:txbxContent>
                    </v:textbox>
                  </v:rect>
                  <v:group id="Group 3" o:spid="_x0000_s1029" style="position:absolute;left:14538;top:29619;width:77843;height:16291" coordorigin=",-70" coordsize="77843,1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top:-70;width:77843;height:16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33F0098" w14:textId="77777777" w:rsidR="00AB3F16" w:rsidRDefault="00AB3F16">
                            <w:pPr>
                              <w:spacing w:after="0" w:line="240" w:lineRule="auto"/>
                              <w:textDirection w:val="btLr"/>
                            </w:pPr>
                          </w:p>
                        </w:txbxContent>
                      </v:textbox>
                    </v:rect>
                    <v:group id="Group 5" o:spid="_x0000_s1031" style="position:absolute;width:77843;height:16220" coordsize="77843,1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1" o:spid="_x0000_s1032" type="#_x0000_t75" style="position:absolute;width:77843;height:162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">
                        <v:imagedata r:id="rId14" o:title=""/>
                      </v:shape>
                      <v:shape id="Shape 22" o:spid="_x0000_s1033" type="#_x0000_t75" style="position:absolute;left:3896;top:3180;width:35860;height:24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">
                        <v:imagedata r:id="rId15" o:title="F &amp; S Logo-02"/>
                      </v:shape>
                      <v:shapetype id="_x0000_t32" coordsize="21600,21600" o:spt="32" o:oned="t" path="m,l21600,21600e" filled="f">
                        <v:path arrowok="t" fillok="f" o:connecttype="none"/>
                        <o:lock v:ext="edit" shapetype="t"/>
                      </v:shapetype>
                      <v:shape id="Straight Arrow Connector 6" o:spid="_x0000_s1034" type="#_x0000_t32" style="position:absolute;left:4373;top:6520;width:348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" strokecolor="white [3201]" strokeweight="1pt">
                        <v:stroke startarrowwidth="narrow" startarrowlength="short" endarrowwidth="narrow" endarrowlength="short" joinstyle="miter"/>
                      </v:shape>
                    </v:group>
                    <v:rect id="Rectangle 7" o:spid="_x0000_s1035" style="position:absolute;left:4373;top:6579;width:3480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" filled="f" stroked="f">
                      <v:textbox inset="2.53958mm,1.2694mm,2.53958mm,1.2694mm">
                        <w:txbxContent>
                          <w:p w14:paraId="2234F8EA" w14:textId="77777777" w:rsidR="00AB3F16" w:rsidRDefault="00AB3F16">
                            <w:pPr>
                              <w:spacing w:after="0" w:line="240" w:lineRule="auto"/>
                              <w:jc w:val="center"/>
                              <w:textDirection w:val="btLr"/>
                            </w:pPr>
                            <w:r>
                              <w:rPr>
                                <w:color w:val="FFFFFF"/>
                              </w:rPr>
                              <w:t>INDEPENDENT EQUITY RESEARCH</w:t>
                            </w:r>
                          </w:p>
                        </w:txbxContent>
                      </v:textbox>
                    </v:rect>
                  </v:group>
                </v:group>
              </v:group>
            </w:pict>
          </mc:Fallback>
        </mc:AlternateContent>
      </w:r>
      <w:r w:rsidR="00673868">
        <w:rPr>
          <w:noProof/>
        </w:rPr>
        <mc:AlternateContent>
          <mc:Choice Requires="wps">
            <w:drawing>
              <wp:anchor distT="0" distB="0" distL="114300" distR="114300" simplePos="0" relativeHeight="251658241" behindDoc="0" locked="0" layoutInCell="1" hidden="0" allowOverlap="1" wp14:anchorId="41CE73F0" wp14:editId="28429E66">
                <wp:simplePos x="0" y="0"/>
                <wp:positionH relativeFrom="column">
                  <wp:posOffset>355600</wp:posOffset>
                </wp:positionH>
                <wp:positionV relativeFrom="paragraph">
                  <wp:posOffset>1257300</wp:posOffset>
                </wp:positionV>
                <wp:extent cx="1303848" cy="583592"/>
                <wp:effectExtent l="0" t="0" r="0" b="0"/>
                <wp:wrapNone/>
                <wp:docPr id="14552" name="Rectangle 14552"/>
                <wp:cNvGraphicFramePr/>
                <a:graphic xmlns:a="http://schemas.openxmlformats.org/drawingml/2006/main">
                  <a:graphicData uri="http://schemas.microsoft.com/office/word/2010/wordprocessingShape">
                    <wps:wsp>
                      <wps:cNvSpPr/>
                      <wps:spPr>
                        <a:xfrm>
                          <a:off x="0" y="0"/>
                          <a:ext cx="1303848" cy="583592"/>
                        </a:xfrm>
                        <a:prstGeom prst="rect">
                          <a:avLst/>
                        </a:prstGeom>
                        <a:noFill/>
                        <a:ln>
                          <a:noFill/>
                        </a:ln>
                      </wps:spPr>
                      <wps:txbx>
                        <w:txbxContent>
                          <w:p w14:paraId="13627A26" w14:textId="77777777" w:rsidR="00AB3F16" w:rsidRPr="000B777D" w:rsidRDefault="00AB3F16">
                            <w:pPr>
                              <w:spacing w:after="0" w:line="240" w:lineRule="auto"/>
                              <w:textDirection w:val="btLr"/>
                              <w:rPr>
                                <w:rFonts w:asciiTheme="minorHAnsi" w:hAnsiTheme="minorHAnsi" w:cstheme="minorHAnsi"/>
                              </w:rPr>
                            </w:pPr>
                            <w:r w:rsidRPr="000B777D">
                              <w:rPr>
                                <w:rFonts w:asciiTheme="minorHAnsi" w:eastAsia="Arial" w:hAnsiTheme="minorHAnsi" w:cstheme="minorHAnsi"/>
                                <w:color w:val="000000"/>
                                <w:sz w:val="21"/>
                              </w:rPr>
                              <w:t xml:space="preserve">Stock exchange </w:t>
                            </w:r>
                          </w:p>
                          <w:p w14:paraId="43F4CD76" w14:textId="77777777" w:rsidR="00AB3F16" w:rsidRPr="000B777D" w:rsidRDefault="00AB3F16">
                            <w:pPr>
                              <w:spacing w:after="0" w:line="240" w:lineRule="auto"/>
                              <w:textDirection w:val="btLr"/>
                              <w:rPr>
                                <w:rFonts w:asciiTheme="minorHAnsi" w:hAnsiTheme="minorHAnsi" w:cstheme="minorHAnsi"/>
                              </w:rPr>
                            </w:pPr>
                            <w:r w:rsidRPr="000B777D">
                              <w:rPr>
                                <w:rFonts w:asciiTheme="minorHAnsi" w:eastAsia="Arial" w:hAnsiTheme="minorHAnsi" w:cstheme="minorHAnsi"/>
                                <w:b/>
                                <w:color w:val="002060"/>
                                <w:sz w:val="21"/>
                              </w:rPr>
                              <w:t>TASE</w:t>
                            </w:r>
                          </w:p>
                        </w:txbxContent>
                      </wps:txbx>
                      <wps:bodyPr spcFirstLastPara="1" wrap="square" lIns="91425" tIns="45700" rIns="91425" bIns="45700" anchor="ctr" anchorCtr="0">
                        <a:noAutofit/>
                      </wps:bodyPr>
                    </wps:wsp>
                  </a:graphicData>
                </a:graphic>
              </wp:anchor>
            </w:drawing>
          </mc:Choice>
          <mc:Fallback>
            <w:pict>
              <v:rect w14:anchorId="41CE73F0" id="Rectangle 14552" o:spid="_x0000_s1036" style="position:absolute;left:0;text-align:left;margin-left:28pt;margin-top:99pt;width:102.65pt;height:45.9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" filled="f" stroked="f">
                <v:textbox inset="2.53958mm,1.2694mm,2.53958mm,1.2694mm">
                  <w:txbxContent>
                    <w:p w14:paraId="13627A26" w14:textId="77777777" w:rsidR="00AB3F16" w:rsidRPr="000B777D" w:rsidRDefault="00AB3F16">
                      <w:pPr>
                        <w:spacing w:after="0" w:line="240" w:lineRule="auto"/>
                        <w:textDirection w:val="btLr"/>
                        <w:rPr>
                          <w:rFonts w:asciiTheme="minorHAnsi" w:hAnsiTheme="minorHAnsi" w:cstheme="minorHAnsi"/>
                        </w:rPr>
                      </w:pPr>
                      <w:r w:rsidRPr="000B777D">
                        <w:rPr>
                          <w:rFonts w:asciiTheme="minorHAnsi" w:eastAsia="Arial" w:hAnsiTheme="minorHAnsi" w:cstheme="minorHAnsi"/>
                          <w:color w:val="000000"/>
                          <w:sz w:val="21"/>
                        </w:rPr>
                        <w:t xml:space="preserve">Stock exchange </w:t>
                      </w:r>
                    </w:p>
                    <w:p w14:paraId="43F4CD76" w14:textId="77777777" w:rsidR="00AB3F16" w:rsidRPr="000B777D" w:rsidRDefault="00AB3F16">
                      <w:pPr>
                        <w:spacing w:after="0" w:line="240" w:lineRule="auto"/>
                        <w:textDirection w:val="btLr"/>
                        <w:rPr>
                          <w:rFonts w:asciiTheme="minorHAnsi" w:hAnsiTheme="minorHAnsi" w:cstheme="minorHAnsi"/>
                        </w:rPr>
                      </w:pPr>
                      <w:r w:rsidRPr="000B777D">
                        <w:rPr>
                          <w:rFonts w:asciiTheme="minorHAnsi" w:eastAsia="Arial" w:hAnsiTheme="minorHAnsi" w:cstheme="minorHAnsi"/>
                          <w:b/>
                          <w:color w:val="002060"/>
                          <w:sz w:val="21"/>
                        </w:rPr>
                        <w:t>TASE</w:t>
                      </w:r>
                    </w:p>
                  </w:txbxContent>
                </v:textbox>
              </v:rect>
            </w:pict>
          </mc:Fallback>
        </mc:AlternateContent>
      </w:r>
    </w:p>
    <w:p w14:paraId="4DE63769" w14:textId="77777777" w:rsidR="00C51BDD" w:rsidRDefault="00C51BDD">
      <w:pPr>
        <w:ind w:left="-1710"/>
      </w:pPr>
    </w:p>
    <w:p w14:paraId="13E8A6B7" w14:textId="77777777" w:rsidR="00C51BDD" w:rsidRDefault="00C51BDD"/>
    <w:p w14:paraId="5F507FB6" w14:textId="77777777" w:rsidR="00C51BDD" w:rsidRDefault="0077783B">
      <w:r>
        <w:rPr>
          <w:noProof/>
        </w:rPr>
        <mc:AlternateContent>
          <mc:Choice Requires="wps">
            <w:drawing>
              <wp:anchor distT="0" distB="0" distL="114300" distR="114300" simplePos="0" relativeHeight="251658338" behindDoc="0" locked="0" layoutInCell="1" hidden="0" allowOverlap="1" wp14:anchorId="1EC36B39" wp14:editId="49F53E13">
                <wp:simplePos x="0" y="0"/>
                <wp:positionH relativeFrom="column">
                  <wp:posOffset>1626235</wp:posOffset>
                </wp:positionH>
                <wp:positionV relativeFrom="paragraph">
                  <wp:posOffset>69215</wp:posOffset>
                </wp:positionV>
                <wp:extent cx="3828415" cy="335280"/>
                <wp:effectExtent l="0" t="0" r="635" b="7620"/>
                <wp:wrapNone/>
                <wp:docPr id="14547" name="Rectangle 14547"/>
                <wp:cNvGraphicFramePr/>
                <a:graphic xmlns:a="http://schemas.openxmlformats.org/drawingml/2006/main">
                  <a:graphicData uri="http://schemas.microsoft.com/office/word/2010/wordprocessingShape">
                    <wps:wsp>
                      <wps:cNvSpPr/>
                      <wps:spPr>
                        <a:xfrm>
                          <a:off x="0" y="0"/>
                          <a:ext cx="3828415" cy="335280"/>
                        </a:xfrm>
                        <a:prstGeom prst="rect">
                          <a:avLst/>
                        </a:prstGeom>
                        <a:solidFill>
                          <a:srgbClr val="FFFFFF"/>
                        </a:solidFill>
                        <a:ln>
                          <a:noFill/>
                        </a:ln>
                      </wps:spPr>
                      <wps:txbx>
                        <w:txbxContent>
                          <w:p w14:paraId="046B0C0C" w14:textId="4FD8FCD7" w:rsidR="00AB3F16" w:rsidRPr="00CB6DEF" w:rsidRDefault="00AB3F16">
                            <w:pPr>
                              <w:spacing w:after="0" w:line="240" w:lineRule="auto"/>
                              <w:textDirection w:val="btLr"/>
                              <w:rPr>
                                <w:lang w:val="en-US"/>
                              </w:rPr>
                            </w:pPr>
                            <w:r w:rsidRPr="008B12BE">
                              <w:rPr>
                                <w:b/>
                                <w:color w:val="1F2D72"/>
                                <w:sz w:val="36"/>
                                <w:lang w:val="en-US"/>
                              </w:rPr>
                              <w:t>BLENDER FINANCIAL TECH</w:t>
                            </w:r>
                            <w:r>
                              <w:rPr>
                                <w:b/>
                                <w:color w:val="1F2D72"/>
                                <w:sz w:val="36"/>
                                <w:lang w:val="en-US"/>
                              </w:rPr>
                              <w:t>NO</w:t>
                            </w:r>
                            <w:r w:rsidRPr="008B12BE">
                              <w:rPr>
                                <w:b/>
                                <w:color w:val="1F2D72"/>
                                <w:sz w:val="36"/>
                                <w:lang w:val="en-US"/>
                              </w:rPr>
                              <w:t>LOGIES</w:t>
                            </w:r>
                            <w:r>
                              <w:rPr>
                                <w:rFonts w:hint="cs"/>
                                <w:b/>
                                <w:color w:val="1F2D72"/>
                                <w:sz w:val="36"/>
                                <w:rtl/>
                                <w:lang w:val="en-US"/>
                              </w:rPr>
                              <w:t xml:space="preserve"> </w:t>
                            </w:r>
                            <w:r>
                              <w:rPr>
                                <w:b/>
                                <w:color w:val="1F2D72"/>
                                <w:sz w:val="36"/>
                                <w:lang w:val="en-US"/>
                              </w:rPr>
                              <w:t>LTD.</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EC36B39" id="Rectangle 14547" o:spid="_x0000_s1037" style="position:absolute;margin-left:128.05pt;margin-top:5.45pt;width:301.45pt;height:26.4pt;z-index:2516583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" stroked="f">
                <v:textbox inset="2.53958mm,1.2694mm,2.53958mm,1.2694mm">
                  <w:txbxContent>
                    <w:p w14:paraId="046B0C0C" w14:textId="4FD8FCD7" w:rsidR="00AB3F16" w:rsidRPr="00CB6DEF" w:rsidRDefault="00AB3F16">
                      <w:pPr>
                        <w:spacing w:after="0" w:line="240" w:lineRule="auto"/>
                        <w:textDirection w:val="btLr"/>
                        <w:rPr>
                          <w:lang w:val="en-US"/>
                        </w:rPr>
                      </w:pPr>
                      <w:r w:rsidRPr="008B12BE">
                        <w:rPr>
                          <w:b/>
                          <w:color w:val="1F2D72"/>
                          <w:sz w:val="36"/>
                          <w:lang w:val="en-US"/>
                        </w:rPr>
                        <w:t>BLENDER FINANCIAL TECH</w:t>
                      </w:r>
                      <w:r>
                        <w:rPr>
                          <w:b/>
                          <w:color w:val="1F2D72"/>
                          <w:sz w:val="36"/>
                          <w:lang w:val="en-US"/>
                        </w:rPr>
                        <w:t>NO</w:t>
                      </w:r>
                      <w:r w:rsidRPr="008B12BE">
                        <w:rPr>
                          <w:b/>
                          <w:color w:val="1F2D72"/>
                          <w:sz w:val="36"/>
                          <w:lang w:val="en-US"/>
                        </w:rPr>
                        <w:t>LOGIES</w:t>
                      </w:r>
                      <w:r>
                        <w:rPr>
                          <w:rFonts w:hint="cs"/>
                          <w:b/>
                          <w:color w:val="1F2D72"/>
                          <w:sz w:val="36"/>
                          <w:rtl/>
                          <w:lang w:val="en-US"/>
                        </w:rPr>
                        <w:t xml:space="preserve"> </w:t>
                      </w:r>
                      <w:r>
                        <w:rPr>
                          <w:b/>
                          <w:color w:val="1F2D72"/>
                          <w:sz w:val="36"/>
                          <w:lang w:val="en-US"/>
                        </w:rPr>
                        <w:t>LTD.</w:t>
                      </w:r>
                    </w:p>
                  </w:txbxContent>
                </v:textbox>
              </v:rect>
            </w:pict>
          </mc:Fallback>
        </mc:AlternateContent>
      </w:r>
      <w:r w:rsidR="00814F08">
        <w:rPr>
          <w:noProof/>
        </w:rPr>
        <mc:AlternateContent>
          <mc:Choice Requires="wps">
            <w:drawing>
              <wp:anchor distT="0" distB="0" distL="114300" distR="114300" simplePos="0" relativeHeight="251658339" behindDoc="0" locked="0" layoutInCell="1" hidden="0" allowOverlap="1" wp14:anchorId="605B4CF8" wp14:editId="29A4BFC7">
                <wp:simplePos x="0" y="0"/>
                <wp:positionH relativeFrom="column">
                  <wp:posOffset>1625600</wp:posOffset>
                </wp:positionH>
                <wp:positionV relativeFrom="paragraph">
                  <wp:posOffset>387350</wp:posOffset>
                </wp:positionV>
                <wp:extent cx="2518410" cy="353695"/>
                <wp:effectExtent l="0" t="0" r="0" b="8255"/>
                <wp:wrapNone/>
                <wp:docPr id="14554" name="Rectangle 14554"/>
                <wp:cNvGraphicFramePr/>
                <a:graphic xmlns:a="http://schemas.openxmlformats.org/drawingml/2006/main">
                  <a:graphicData uri="http://schemas.microsoft.com/office/word/2010/wordprocessingShape">
                    <wps:wsp>
                      <wps:cNvSpPr/>
                      <wps:spPr>
                        <a:xfrm>
                          <a:off x="0" y="0"/>
                          <a:ext cx="2518410" cy="353695"/>
                        </a:xfrm>
                        <a:prstGeom prst="rect">
                          <a:avLst/>
                        </a:prstGeom>
                        <a:solidFill>
                          <a:srgbClr val="FFFFFF"/>
                        </a:solidFill>
                        <a:ln>
                          <a:noFill/>
                        </a:ln>
                      </wps:spPr>
                      <wps:txbx>
                        <w:txbxContent>
                          <w:p w14:paraId="07D4EDB5" w14:textId="77777777" w:rsidR="00AB3F16" w:rsidRDefault="00AB3F16">
                            <w:pPr>
                              <w:spacing w:after="0" w:line="288" w:lineRule="auto"/>
                              <w:textDirection w:val="btLr"/>
                            </w:pPr>
                            <w:r>
                              <w:rPr>
                                <w:color w:val="1F2D72"/>
                                <w:sz w:val="32"/>
                              </w:rPr>
                              <w:t>INITIATION OF COVERAGE</w:t>
                            </w:r>
                          </w:p>
                          <w:p w14:paraId="0EAFDEF8" w14:textId="77777777" w:rsidR="00AB3F16" w:rsidRDefault="00AB3F16">
                            <w:pPr>
                              <w:spacing w:line="264" w:lineRule="auto"/>
                              <w:jc w:val="both"/>
                              <w:textDirection w:val="btLr"/>
                            </w:pPr>
                          </w:p>
                        </w:txbxContent>
                      </wps:txbx>
                      <wps:bodyPr spcFirstLastPara="1" wrap="square" lIns="91425" tIns="45700" rIns="91425" bIns="45700" anchor="t" anchorCtr="0">
                        <a:noAutofit/>
                      </wps:bodyPr>
                    </wps:wsp>
                  </a:graphicData>
                </a:graphic>
              </wp:anchor>
            </w:drawing>
          </mc:Choice>
          <mc:Fallback>
            <w:pict>
              <v:rect w14:anchorId="605B4CF8" id="Rectangle 14554" o:spid="_x0000_s1038" style="position:absolute;margin-left:128pt;margin-top:30.5pt;width:198.3pt;height:27.85pt;z-index:2516583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" stroked="f">
                <v:textbox inset="2.53958mm,1.2694mm,2.53958mm,1.2694mm">
                  <w:txbxContent>
                    <w:p w14:paraId="07D4EDB5" w14:textId="77777777" w:rsidR="00AB3F16" w:rsidRDefault="00AB3F16">
                      <w:pPr>
                        <w:spacing w:after="0" w:line="288" w:lineRule="auto"/>
                        <w:textDirection w:val="btLr"/>
                      </w:pPr>
                      <w:r>
                        <w:rPr>
                          <w:color w:val="1F2D72"/>
                          <w:sz w:val="32"/>
                        </w:rPr>
                        <w:t>INITIATION OF COVERAGE</w:t>
                      </w:r>
                    </w:p>
                    <w:p w14:paraId="0EAFDEF8" w14:textId="77777777" w:rsidR="00AB3F16" w:rsidRDefault="00AB3F16">
                      <w:pPr>
                        <w:spacing w:line="264" w:lineRule="auto"/>
                        <w:jc w:val="both"/>
                        <w:textDirection w:val="btLr"/>
                      </w:pPr>
                    </w:p>
                  </w:txbxContent>
                </v:textbox>
              </v:rect>
            </w:pict>
          </mc:Fallback>
        </mc:AlternateContent>
      </w:r>
      <w:r w:rsidR="00814F08">
        <w:rPr>
          <w:noProof/>
        </w:rPr>
        <mc:AlternateContent>
          <mc:Choice Requires="wps">
            <w:drawing>
              <wp:anchor distT="0" distB="0" distL="114300" distR="114300" simplePos="0" relativeHeight="251658337" behindDoc="0" locked="0" layoutInCell="1" hidden="0" allowOverlap="1" wp14:anchorId="305E0E89" wp14:editId="23605E0F">
                <wp:simplePos x="0" y="0"/>
                <wp:positionH relativeFrom="column">
                  <wp:posOffset>5948045</wp:posOffset>
                </wp:positionH>
                <wp:positionV relativeFrom="paragraph">
                  <wp:posOffset>126365</wp:posOffset>
                </wp:positionV>
                <wp:extent cx="850900" cy="259715"/>
                <wp:effectExtent l="0" t="0" r="6350" b="6985"/>
                <wp:wrapNone/>
                <wp:docPr id="14549" name="Rectangle 14549"/>
                <wp:cNvGraphicFramePr/>
                <a:graphic xmlns:a="http://schemas.openxmlformats.org/drawingml/2006/main">
                  <a:graphicData uri="http://schemas.microsoft.com/office/word/2010/wordprocessingShape">
                    <wps:wsp>
                      <wps:cNvSpPr/>
                      <wps:spPr>
                        <a:xfrm>
                          <a:off x="0" y="0"/>
                          <a:ext cx="850900" cy="259715"/>
                        </a:xfrm>
                        <a:prstGeom prst="rect">
                          <a:avLst/>
                        </a:prstGeom>
                        <a:solidFill>
                          <a:srgbClr val="FFFFFF"/>
                        </a:solidFill>
                        <a:ln>
                          <a:noFill/>
                        </a:ln>
                      </wps:spPr>
                      <wps:txbx>
                        <w:txbxContent>
                          <w:p w14:paraId="67B25F8C" w14:textId="77777777" w:rsidR="00AB3F16" w:rsidRPr="00FE78D4" w:rsidRDefault="00AB3F16" w:rsidP="00396D6D">
                            <w:pPr>
                              <w:spacing w:after="0" w:line="288" w:lineRule="auto"/>
                              <w:textDirection w:val="btLr"/>
                              <w:rPr>
                                <w:lang w:val="en-US"/>
                              </w:rPr>
                            </w:pPr>
                            <w:r>
                              <w:rPr>
                                <w:color w:val="000000"/>
                                <w:sz w:val="20"/>
                                <w:highlight w:val="yellow"/>
                                <w:lang w:val="en-US"/>
                              </w:rPr>
                              <w:t>XX</w:t>
                            </w:r>
                            <w:r w:rsidRPr="00CB6DEF">
                              <w:rPr>
                                <w:color w:val="000000"/>
                                <w:sz w:val="20"/>
                                <w:highlight w:val="yellow"/>
                                <w:lang w:val="en-US"/>
                              </w:rPr>
                              <w:t>.</w:t>
                            </w:r>
                            <w:r>
                              <w:rPr>
                                <w:color w:val="000000"/>
                                <w:sz w:val="20"/>
                                <w:highlight w:val="yellow"/>
                                <w:lang w:val="en-US"/>
                              </w:rPr>
                              <w:t>05.</w:t>
                            </w:r>
                            <w:r w:rsidRPr="00CB6DEF">
                              <w:rPr>
                                <w:color w:val="000000"/>
                                <w:sz w:val="20"/>
                                <w:highlight w:val="yellow"/>
                                <w:lang w:val="en-US"/>
                              </w:rPr>
                              <w:t>2021</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305E0E89" id="Rectangle 14549" o:spid="_x0000_s1039" style="position:absolute;margin-left:468.35pt;margin-top:9.95pt;width:67pt;height:20.45pt;z-index:2516583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" stroked="f">
                <v:textbox inset="2.53958mm,1.2694mm,2.53958mm,1.2694mm">
                  <w:txbxContent>
                    <w:p w14:paraId="67B25F8C" w14:textId="77777777" w:rsidR="00AB3F16" w:rsidRPr="00FE78D4" w:rsidRDefault="00AB3F16" w:rsidP="00396D6D">
                      <w:pPr>
                        <w:spacing w:after="0" w:line="288" w:lineRule="auto"/>
                        <w:textDirection w:val="btLr"/>
                        <w:rPr>
                          <w:lang w:val="en-US"/>
                        </w:rPr>
                      </w:pPr>
                      <w:r>
                        <w:rPr>
                          <w:color w:val="000000"/>
                          <w:sz w:val="20"/>
                          <w:highlight w:val="yellow"/>
                          <w:lang w:val="en-US"/>
                        </w:rPr>
                        <w:t>XX</w:t>
                      </w:r>
                      <w:r w:rsidRPr="00CB6DEF">
                        <w:rPr>
                          <w:color w:val="000000"/>
                          <w:sz w:val="20"/>
                          <w:highlight w:val="yellow"/>
                          <w:lang w:val="en-US"/>
                        </w:rPr>
                        <w:t>.</w:t>
                      </w:r>
                      <w:r>
                        <w:rPr>
                          <w:color w:val="000000"/>
                          <w:sz w:val="20"/>
                          <w:highlight w:val="yellow"/>
                          <w:lang w:val="en-US"/>
                        </w:rPr>
                        <w:t>05.</w:t>
                      </w:r>
                      <w:r w:rsidRPr="00CB6DEF">
                        <w:rPr>
                          <w:color w:val="000000"/>
                          <w:sz w:val="20"/>
                          <w:highlight w:val="yellow"/>
                          <w:lang w:val="en-US"/>
                        </w:rPr>
                        <w:t>2021</w:t>
                      </w:r>
                    </w:p>
                  </w:txbxContent>
                </v:textbox>
              </v:rect>
            </w:pict>
          </mc:Fallback>
        </mc:AlternateContent>
      </w:r>
    </w:p>
    <w:p w14:paraId="2E406307" w14:textId="77777777" w:rsidR="00C51BDD" w:rsidRDefault="004B15CE">
      <w:r>
        <w:rPr>
          <w:noProof/>
        </w:rPr>
        <w:drawing>
          <wp:anchor distT="0" distB="0" distL="114300" distR="114300" simplePos="0" relativeHeight="251658240" behindDoc="0" locked="0" layoutInCell="1" hidden="0" allowOverlap="1" wp14:anchorId="43053972" wp14:editId="3A7995A5">
            <wp:simplePos x="0" y="0"/>
            <wp:positionH relativeFrom="column">
              <wp:posOffset>0</wp:posOffset>
            </wp:positionH>
            <wp:positionV relativeFrom="paragraph">
              <wp:posOffset>118696</wp:posOffset>
            </wp:positionV>
            <wp:extent cx="1657985" cy="5621020"/>
            <wp:effectExtent l="0" t="0" r="0" b="0"/>
            <wp:wrapNone/>
            <wp:docPr id="1462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6"/>
                    <a:srcRect/>
                    <a:stretch>
                      <a:fillRect/>
                    </a:stretch>
                  </pic:blipFill>
                  <pic:spPr>
                    <a:xfrm>
                      <a:off x="0" y="0"/>
                      <a:ext cx="1657985" cy="5621020"/>
                    </a:xfrm>
                    <a:prstGeom prst="rect">
                      <a:avLst/>
                    </a:prstGeom>
                    <a:ln/>
                  </pic:spPr>
                </pic:pic>
              </a:graphicData>
            </a:graphic>
          </wp:anchor>
        </w:drawing>
      </w:r>
    </w:p>
    <w:p w14:paraId="7723CB52" w14:textId="77777777" w:rsidR="00C51BDD" w:rsidRDefault="00814F08">
      <w:r>
        <w:rPr>
          <w:noProof/>
        </w:rPr>
        <mc:AlternateContent>
          <mc:Choice Requires="wps">
            <w:drawing>
              <wp:anchor distT="0" distB="0" distL="114300" distR="114300" simplePos="0" relativeHeight="251658243" behindDoc="0" locked="0" layoutInCell="1" hidden="0" allowOverlap="1" wp14:anchorId="656E9C80" wp14:editId="209CA615">
                <wp:simplePos x="0" y="0"/>
                <wp:positionH relativeFrom="column">
                  <wp:posOffset>1625600</wp:posOffset>
                </wp:positionH>
                <wp:positionV relativeFrom="paragraph">
                  <wp:posOffset>140335</wp:posOffset>
                </wp:positionV>
                <wp:extent cx="5205095" cy="5485765"/>
                <wp:effectExtent l="0" t="0" r="0" b="635"/>
                <wp:wrapNone/>
                <wp:docPr id="14543" name="Rectangle 14543"/>
                <wp:cNvGraphicFramePr/>
                <a:graphic xmlns:a="http://schemas.openxmlformats.org/drawingml/2006/main">
                  <a:graphicData uri="http://schemas.microsoft.com/office/word/2010/wordprocessingShape">
                    <wps:wsp>
                      <wps:cNvSpPr/>
                      <wps:spPr>
                        <a:xfrm>
                          <a:off x="0" y="0"/>
                          <a:ext cx="5205095" cy="5485765"/>
                        </a:xfrm>
                        <a:prstGeom prst="rect">
                          <a:avLst/>
                        </a:prstGeom>
                        <a:solidFill>
                          <a:srgbClr val="FFFFFF"/>
                        </a:solidFill>
                        <a:ln>
                          <a:noFill/>
                        </a:ln>
                      </wps:spPr>
                      <wps:txbx>
                        <w:txbxContent>
                          <w:p w14:paraId="66321869" w14:textId="148A3DC9" w:rsidR="00AB3F16" w:rsidRDefault="00AB3F16" w:rsidP="00265DEC">
                            <w:pPr>
                              <w:spacing w:after="0" w:line="276" w:lineRule="auto"/>
                              <w:jc w:val="both"/>
                              <w:textDirection w:val="btLr"/>
                              <w:rPr>
                                <w:rFonts w:cs="Arial"/>
                                <w:b/>
                                <w:bCs/>
                                <w:sz w:val="24"/>
                                <w:szCs w:val="24"/>
                                <w:lang w:eastAsia="en-US" w:bidi="ar-SA"/>
                              </w:rPr>
                            </w:pPr>
                            <w:r w:rsidRPr="00C22CA1">
                              <w:rPr>
                                <w:rFonts w:cs="Arial"/>
                                <w:b/>
                                <w:bCs/>
                                <w:sz w:val="24"/>
                                <w:szCs w:val="24"/>
                                <w:lang w:eastAsia="en-US" w:bidi="ar-SA"/>
                              </w:rPr>
                              <w:t xml:space="preserve">Blender </w:t>
                            </w:r>
                            <w:r>
                              <w:rPr>
                                <w:rFonts w:cs="Arial"/>
                                <w:b/>
                                <w:bCs/>
                                <w:sz w:val="24"/>
                                <w:szCs w:val="24"/>
                                <w:lang w:eastAsia="en-US" w:bidi="ar-SA"/>
                              </w:rPr>
                              <w:t>is</w:t>
                            </w:r>
                            <w:r w:rsidRPr="00C22CA1">
                              <w:rPr>
                                <w:rFonts w:cs="Arial"/>
                                <w:b/>
                                <w:bCs/>
                                <w:sz w:val="24"/>
                                <w:szCs w:val="24"/>
                                <w:lang w:eastAsia="en-US" w:bidi="ar-SA"/>
                              </w:rPr>
                              <w:t xml:space="preserve"> </w:t>
                            </w:r>
                            <w:r>
                              <w:rPr>
                                <w:rFonts w:cs="Arial"/>
                                <w:b/>
                                <w:bCs/>
                                <w:sz w:val="24"/>
                                <w:szCs w:val="24"/>
                                <w:lang w:eastAsia="en-US" w:bidi="ar-SA"/>
                              </w:rPr>
                              <w:t>a global</w:t>
                            </w:r>
                            <w:r w:rsidRPr="00507669">
                              <w:rPr>
                                <w:rFonts w:cs="Arial"/>
                                <w:b/>
                                <w:bCs/>
                                <w:sz w:val="24"/>
                                <w:szCs w:val="24"/>
                                <w:lang w:eastAsia="en-US" w:bidi="ar-SA"/>
                              </w:rPr>
                              <w:t xml:space="preserve"> e-lending </w:t>
                            </w:r>
                            <w:r>
                              <w:rPr>
                                <w:rFonts w:cs="Arial"/>
                                <w:b/>
                                <w:bCs/>
                                <w:sz w:val="24"/>
                                <w:szCs w:val="24"/>
                                <w:lang w:eastAsia="en-US" w:bidi="ar-SA"/>
                              </w:rPr>
                              <w:t>company</w:t>
                            </w:r>
                            <w:ins w:id="0" w:author="Breaden Barnaby" w:date="2021-06-08T12:11:00Z">
                              <w:r w:rsidR="00110094">
                                <w:rPr>
                                  <w:rFonts w:cs="Arial"/>
                                  <w:b/>
                                  <w:bCs/>
                                  <w:sz w:val="24"/>
                                  <w:szCs w:val="24"/>
                                  <w:lang w:eastAsia="en-US" w:bidi="ar-SA"/>
                                </w:rPr>
                                <w:t>,</w:t>
                              </w:r>
                            </w:ins>
                            <w:r w:rsidRPr="00C22CA1">
                              <w:rPr>
                                <w:rFonts w:cs="Arial"/>
                                <w:b/>
                                <w:bCs/>
                                <w:sz w:val="24"/>
                                <w:szCs w:val="24"/>
                                <w:lang w:eastAsia="en-US" w:bidi="ar-SA"/>
                              </w:rPr>
                              <w:t xml:space="preserve"> </w:t>
                            </w:r>
                            <w:r>
                              <w:rPr>
                                <w:rFonts w:cs="Arial"/>
                                <w:b/>
                                <w:bCs/>
                                <w:sz w:val="24"/>
                                <w:szCs w:val="24"/>
                                <w:lang w:eastAsia="en-US" w:bidi="ar-SA"/>
                              </w:rPr>
                              <w:t xml:space="preserve">providing </w:t>
                            </w:r>
                            <w:r w:rsidRPr="00AA4399">
                              <w:rPr>
                                <w:rFonts w:cs="Arial"/>
                                <w:b/>
                                <w:bCs/>
                                <w:sz w:val="24"/>
                                <w:szCs w:val="24"/>
                                <w:lang w:eastAsia="en-US" w:bidi="ar-SA"/>
                              </w:rPr>
                              <w:t>innovative financing solution</w:t>
                            </w:r>
                            <w:r>
                              <w:rPr>
                                <w:rFonts w:cs="Arial"/>
                                <w:b/>
                                <w:bCs/>
                                <w:sz w:val="24"/>
                                <w:szCs w:val="24"/>
                                <w:lang w:eastAsia="en-US" w:bidi="ar-SA"/>
                              </w:rPr>
                              <w:t>s</w:t>
                            </w:r>
                            <w:r w:rsidRPr="00AA4399">
                              <w:rPr>
                                <w:rFonts w:cs="Arial"/>
                                <w:b/>
                                <w:bCs/>
                                <w:sz w:val="24"/>
                                <w:szCs w:val="24"/>
                                <w:lang w:eastAsia="en-US" w:bidi="ar-SA"/>
                              </w:rPr>
                              <w:t xml:space="preserve"> </w:t>
                            </w:r>
                            <w:r>
                              <w:rPr>
                                <w:rFonts w:cs="Arial"/>
                                <w:b/>
                                <w:bCs/>
                                <w:sz w:val="24"/>
                                <w:szCs w:val="24"/>
                                <w:lang w:eastAsia="en-US" w:bidi="ar-SA"/>
                              </w:rPr>
                              <w:t>in Europe and Israel. Blender</w:t>
                            </w:r>
                            <w:ins w:id="1" w:author="Breaden Barnaby" w:date="2021-06-08T13:38:00Z">
                              <w:r w:rsidR="001215CC">
                                <w:rPr>
                                  <w:rFonts w:cs="Arial"/>
                                  <w:b/>
                                  <w:bCs/>
                                  <w:sz w:val="24"/>
                                  <w:szCs w:val="24"/>
                                  <w:lang w:eastAsia="en-US" w:bidi="ar-SA"/>
                                </w:rPr>
                                <w:t>’s platform</w:t>
                              </w:r>
                            </w:ins>
                            <w:r>
                              <w:rPr>
                                <w:rFonts w:cs="Arial"/>
                                <w:b/>
                                <w:bCs/>
                                <w:sz w:val="24"/>
                                <w:szCs w:val="24"/>
                                <w:lang w:eastAsia="en-US" w:bidi="ar-SA"/>
                              </w:rPr>
                              <w:t xml:space="preserve"> </w:t>
                            </w:r>
                            <w:del w:id="2" w:author="Breaden Barnaby" w:date="2021-06-08T12:13:00Z">
                              <w:r w:rsidRPr="00507669" w:rsidDel="00110094">
                                <w:rPr>
                                  <w:rFonts w:cs="Arial"/>
                                  <w:b/>
                                  <w:bCs/>
                                  <w:sz w:val="24"/>
                                  <w:szCs w:val="24"/>
                                  <w:lang w:eastAsia="en-US" w:bidi="ar-SA"/>
                                </w:rPr>
                                <w:delText xml:space="preserve">can easily </w:delText>
                              </w:r>
                            </w:del>
                            <w:ins w:id="3" w:author="Breaden Barnaby" w:date="2021-06-08T12:13:00Z">
                              <w:r w:rsidR="00110094">
                                <w:rPr>
                                  <w:rFonts w:cs="Arial"/>
                                  <w:b/>
                                  <w:bCs/>
                                  <w:sz w:val="24"/>
                                  <w:szCs w:val="24"/>
                                  <w:lang w:eastAsia="en-US" w:bidi="ar-SA"/>
                                </w:rPr>
                                <w:t xml:space="preserve">facilitates the </w:t>
                              </w:r>
                            </w:ins>
                            <w:r w:rsidRPr="00507669">
                              <w:rPr>
                                <w:rFonts w:cs="Arial"/>
                                <w:b/>
                                <w:bCs/>
                                <w:sz w:val="24"/>
                                <w:szCs w:val="24"/>
                                <w:lang w:eastAsia="en-US" w:bidi="ar-SA"/>
                              </w:rPr>
                              <w:t xml:space="preserve">launch </w:t>
                            </w:r>
                            <w:ins w:id="4" w:author="Breaden Barnaby" w:date="2021-06-08T12:13:00Z">
                              <w:r w:rsidR="00110094">
                                <w:rPr>
                                  <w:rFonts w:cs="Arial"/>
                                  <w:b/>
                                  <w:bCs/>
                                  <w:sz w:val="24"/>
                                  <w:szCs w:val="24"/>
                                  <w:lang w:eastAsia="en-US" w:bidi="ar-SA"/>
                                </w:rPr>
                                <w:t xml:space="preserve">of </w:t>
                              </w:r>
                            </w:ins>
                            <w:r w:rsidRPr="00507669">
                              <w:rPr>
                                <w:rFonts w:cs="Arial"/>
                                <w:b/>
                                <w:bCs/>
                                <w:sz w:val="24"/>
                                <w:szCs w:val="24"/>
                                <w:lang w:eastAsia="en-US" w:bidi="ar-SA"/>
                              </w:rPr>
                              <w:t>online lending products and services while achieving operational efficiency, eliminating fraud, and minimizing risks.</w:t>
                            </w:r>
                            <w:r>
                              <w:rPr>
                                <w:rFonts w:cs="Arial"/>
                                <w:b/>
                                <w:bCs/>
                                <w:sz w:val="24"/>
                                <w:szCs w:val="24"/>
                                <w:lang w:eastAsia="en-US" w:bidi="ar-SA"/>
                              </w:rPr>
                              <w:t xml:space="preserve"> The company</w:t>
                            </w:r>
                            <w:ins w:id="5" w:author="Breaden Barnaby" w:date="2021-06-08T12:13:00Z">
                              <w:r w:rsidR="00110094">
                                <w:rPr>
                                  <w:rFonts w:cs="Arial"/>
                                  <w:b/>
                                  <w:bCs/>
                                  <w:sz w:val="24"/>
                                  <w:szCs w:val="24"/>
                                  <w:lang w:eastAsia="en-US" w:bidi="ar-SA"/>
                                </w:rPr>
                                <w:t>’s</w:t>
                              </w:r>
                            </w:ins>
                            <w:r>
                              <w:rPr>
                                <w:rFonts w:cs="Arial"/>
                                <w:b/>
                                <w:bCs/>
                                <w:sz w:val="24"/>
                                <w:szCs w:val="24"/>
                                <w:lang w:eastAsia="en-US" w:bidi="ar-SA"/>
                              </w:rPr>
                              <w:t xml:space="preserve"> focus </w:t>
                            </w:r>
                            <w:ins w:id="6" w:author="Breaden Barnaby" w:date="2021-06-08T12:13:00Z">
                              <w:r w:rsidR="00110094">
                                <w:rPr>
                                  <w:rFonts w:cs="Arial"/>
                                  <w:b/>
                                  <w:bCs/>
                                  <w:sz w:val="24"/>
                                  <w:szCs w:val="24"/>
                                  <w:lang w:eastAsia="en-US" w:bidi="ar-SA"/>
                                </w:rPr>
                                <w:t xml:space="preserve">is </w:t>
                              </w:r>
                            </w:ins>
                            <w:r>
                              <w:rPr>
                                <w:rFonts w:cs="Arial"/>
                                <w:b/>
                                <w:bCs/>
                                <w:sz w:val="24"/>
                                <w:szCs w:val="24"/>
                                <w:lang w:eastAsia="en-US" w:bidi="ar-SA"/>
                              </w:rPr>
                              <w:t xml:space="preserve">on the </w:t>
                            </w:r>
                            <w:ins w:id="7" w:author="Breaden Barnaby" w:date="2021-06-08T12:13:00Z">
                              <w:r w:rsidR="00110094">
                                <w:rPr>
                                  <w:rFonts w:cs="Arial"/>
                                  <w:b/>
                                  <w:bCs/>
                                  <w:sz w:val="24"/>
                                  <w:szCs w:val="24"/>
                                  <w:lang w:eastAsia="en-US" w:bidi="ar-SA"/>
                                </w:rPr>
                                <w:t>fast-growing</w:t>
                              </w:r>
                              <w:r w:rsidR="00110094">
                                <w:rPr>
                                  <w:rFonts w:cs="Arial"/>
                                  <w:b/>
                                  <w:bCs/>
                                  <w:sz w:val="24"/>
                                  <w:szCs w:val="24"/>
                                  <w:lang w:eastAsia="en-US" w:bidi="ar-SA"/>
                                </w:rPr>
                                <w:t xml:space="preserve"> </w:t>
                              </w:r>
                            </w:ins>
                            <w:r>
                              <w:rPr>
                                <w:rFonts w:cs="Arial"/>
                                <w:b/>
                                <w:bCs/>
                                <w:sz w:val="24"/>
                                <w:szCs w:val="24"/>
                                <w:lang w:eastAsia="en-US" w:bidi="ar-SA"/>
                              </w:rPr>
                              <w:t xml:space="preserve">Buy Now Pay Later (BNPL) and Auto Loans </w:t>
                            </w:r>
                            <w:del w:id="8" w:author="Breaden Barnaby" w:date="2021-06-08T12:13:00Z">
                              <w:r w:rsidDel="00110094">
                                <w:rPr>
                                  <w:rFonts w:cs="Arial"/>
                                  <w:b/>
                                  <w:bCs/>
                                  <w:sz w:val="24"/>
                                  <w:szCs w:val="24"/>
                                  <w:lang w:eastAsia="en-US" w:bidi="ar-SA"/>
                                </w:rPr>
                                <w:delText xml:space="preserve">fast-growing </w:delText>
                              </w:r>
                            </w:del>
                            <w:r>
                              <w:rPr>
                                <w:rFonts w:cs="Arial"/>
                                <w:b/>
                                <w:bCs/>
                                <w:sz w:val="24"/>
                                <w:szCs w:val="24"/>
                                <w:lang w:eastAsia="en-US" w:bidi="ar-SA"/>
                              </w:rPr>
                              <w:t>markets. Using its propriety technology, Blender provide</w:t>
                            </w:r>
                            <w:r>
                              <w:rPr>
                                <w:rFonts w:cs="Arial"/>
                                <w:b/>
                                <w:bCs/>
                                <w:sz w:val="24"/>
                                <w:szCs w:val="24"/>
                                <w:lang w:val="en-US" w:eastAsia="en-US" w:bidi="ar-SA"/>
                              </w:rPr>
                              <w:t>s</w:t>
                            </w:r>
                            <w:r>
                              <w:rPr>
                                <w:rFonts w:cs="Arial"/>
                                <w:b/>
                                <w:bCs/>
                                <w:sz w:val="24"/>
                                <w:szCs w:val="24"/>
                                <w:lang w:eastAsia="en-US" w:bidi="ar-SA"/>
                              </w:rPr>
                              <w:t xml:space="preserve"> a better shopping experience </w:t>
                            </w:r>
                            <w:del w:id="9" w:author="Breaden Barnaby" w:date="2021-06-08T12:16:00Z">
                              <w:r w:rsidDel="00110094">
                                <w:rPr>
                                  <w:rFonts w:cs="Arial"/>
                                  <w:b/>
                                  <w:bCs/>
                                  <w:sz w:val="24"/>
                                  <w:szCs w:val="24"/>
                                  <w:lang w:eastAsia="en-US" w:bidi="ar-SA"/>
                                </w:rPr>
                                <w:delText xml:space="preserve">both </w:delText>
                              </w:r>
                            </w:del>
                            <w:r>
                              <w:rPr>
                                <w:rFonts w:cs="Arial"/>
                                <w:b/>
                                <w:bCs/>
                                <w:sz w:val="24"/>
                                <w:szCs w:val="24"/>
                                <w:lang w:eastAsia="en-US" w:bidi="ar-SA"/>
                              </w:rPr>
                              <w:t xml:space="preserve">for </w:t>
                            </w:r>
                            <w:ins w:id="10" w:author="Breaden Barnaby" w:date="2021-06-08T12:16:00Z">
                              <w:r w:rsidR="00110094">
                                <w:rPr>
                                  <w:rFonts w:cs="Arial"/>
                                  <w:b/>
                                  <w:bCs/>
                                  <w:sz w:val="24"/>
                                  <w:szCs w:val="24"/>
                                  <w:lang w:eastAsia="en-US" w:bidi="ar-SA"/>
                                </w:rPr>
                                <w:t xml:space="preserve">both </w:t>
                              </w:r>
                            </w:ins>
                            <w:r>
                              <w:rPr>
                                <w:rFonts w:cs="Arial"/>
                                <w:b/>
                                <w:bCs/>
                                <w:sz w:val="24"/>
                                <w:szCs w:val="24"/>
                                <w:lang w:eastAsia="en-US" w:bidi="ar-SA"/>
                              </w:rPr>
                              <w:t>e-Commerce and in-store purchases.</w:t>
                            </w:r>
                            <w:r w:rsidRPr="008B0CBF">
                              <w:rPr>
                                <w:rFonts w:asciiTheme="minorHAnsi" w:hAnsiTheme="minorHAnsi" w:cstheme="minorHAnsi"/>
                                <w:b/>
                                <w:bCs/>
                                <w:sz w:val="24"/>
                                <w:szCs w:val="24"/>
                                <w:lang w:eastAsia="en-US"/>
                              </w:rPr>
                              <w:t xml:space="preserve"> The company plans to </w:t>
                            </w:r>
                            <w:r>
                              <w:rPr>
                                <w:rFonts w:asciiTheme="minorHAnsi" w:hAnsiTheme="minorHAnsi" w:cstheme="minorHAnsi"/>
                                <w:b/>
                                <w:bCs/>
                                <w:sz w:val="24"/>
                                <w:szCs w:val="24"/>
                                <w:lang w:eastAsia="en-US"/>
                              </w:rPr>
                              <w:t>expand its digital banking services further</w:t>
                            </w:r>
                            <w:r w:rsidRPr="008B0CBF">
                              <w:rPr>
                                <w:rFonts w:asciiTheme="minorHAnsi" w:hAnsiTheme="minorHAnsi" w:cstheme="minorHAnsi"/>
                                <w:b/>
                                <w:bCs/>
                                <w:sz w:val="24"/>
                                <w:szCs w:val="24"/>
                                <w:lang w:eastAsia="en-US"/>
                              </w:rPr>
                              <w:t xml:space="preserve">, </w:t>
                            </w:r>
                            <w:del w:id="11" w:author="Breaden Barnaby" w:date="2021-06-08T12:18:00Z">
                              <w:r w:rsidRPr="008B0CBF" w:rsidDel="00110094">
                                <w:rPr>
                                  <w:rFonts w:asciiTheme="minorHAnsi" w:hAnsiTheme="minorHAnsi" w:cstheme="minorHAnsi"/>
                                  <w:b/>
                                  <w:bCs/>
                                  <w:sz w:val="24"/>
                                  <w:szCs w:val="24"/>
                                  <w:lang w:eastAsia="en-US"/>
                                </w:rPr>
                                <w:delText xml:space="preserve">solidifying </w:delText>
                              </w:r>
                            </w:del>
                            <w:ins w:id="12" w:author="Breaden Barnaby" w:date="2021-06-08T12:18:00Z">
                              <w:r w:rsidR="00110094">
                                <w:rPr>
                                  <w:rFonts w:asciiTheme="minorHAnsi" w:hAnsiTheme="minorHAnsi" w:cstheme="minorHAnsi"/>
                                  <w:b/>
                                  <w:bCs/>
                                  <w:sz w:val="24"/>
                                  <w:szCs w:val="24"/>
                                  <w:lang w:eastAsia="en-US"/>
                                </w:rPr>
                                <w:t xml:space="preserve">realizing </w:t>
                              </w:r>
                            </w:ins>
                            <w:r w:rsidRPr="008B0CBF">
                              <w:rPr>
                                <w:rFonts w:asciiTheme="minorHAnsi" w:hAnsiTheme="minorHAnsi" w:cstheme="minorHAnsi"/>
                                <w:b/>
                                <w:bCs/>
                                <w:sz w:val="24"/>
                                <w:szCs w:val="24"/>
                                <w:lang w:eastAsia="en-US"/>
                              </w:rPr>
                              <w:t xml:space="preserve">its </w:t>
                            </w:r>
                            <w:del w:id="13" w:author="Breaden Barnaby" w:date="2021-06-08T12:17:00Z">
                              <w:r w:rsidRPr="008B0CBF" w:rsidDel="00110094">
                                <w:rPr>
                                  <w:rFonts w:asciiTheme="minorHAnsi" w:hAnsiTheme="minorHAnsi" w:cstheme="minorHAnsi"/>
                                  <w:b/>
                                  <w:bCs/>
                                  <w:sz w:val="24"/>
                                  <w:szCs w:val="24"/>
                                  <w:lang w:eastAsia="en-US"/>
                                </w:rPr>
                                <w:delText xml:space="preserve">potential </w:delText>
                              </w:r>
                            </w:del>
                            <w:r w:rsidRPr="008B0CBF">
                              <w:rPr>
                                <w:rFonts w:asciiTheme="minorHAnsi" w:hAnsiTheme="minorHAnsi" w:cstheme="minorHAnsi"/>
                                <w:b/>
                                <w:bCs/>
                                <w:sz w:val="24"/>
                                <w:szCs w:val="24"/>
                                <w:lang w:eastAsia="en-US"/>
                              </w:rPr>
                              <w:t xml:space="preserve">growth </w:t>
                            </w:r>
                            <w:ins w:id="14" w:author="Breaden Barnaby" w:date="2021-06-08T12:17:00Z">
                              <w:r w:rsidR="00110094" w:rsidRPr="008B0CBF">
                                <w:rPr>
                                  <w:rFonts w:asciiTheme="minorHAnsi" w:hAnsiTheme="minorHAnsi" w:cstheme="minorHAnsi"/>
                                  <w:b/>
                                  <w:bCs/>
                                  <w:sz w:val="24"/>
                                  <w:szCs w:val="24"/>
                                  <w:lang w:eastAsia="en-US"/>
                                </w:rPr>
                                <w:t xml:space="preserve">potential </w:t>
                              </w:r>
                            </w:ins>
                            <w:del w:id="15" w:author="Breaden Barnaby" w:date="2021-06-08T12:17:00Z">
                              <w:r w:rsidRPr="008B0CBF" w:rsidDel="00110094">
                                <w:rPr>
                                  <w:rFonts w:asciiTheme="minorHAnsi" w:hAnsiTheme="minorHAnsi" w:cstheme="minorHAnsi"/>
                                  <w:b/>
                                  <w:bCs/>
                                  <w:sz w:val="24"/>
                                  <w:szCs w:val="24"/>
                                  <w:lang w:eastAsia="en-US"/>
                                </w:rPr>
                                <w:delText xml:space="preserve">value </w:delText>
                              </w:r>
                            </w:del>
                            <w:r w:rsidRPr="008B0CBF">
                              <w:rPr>
                                <w:rFonts w:asciiTheme="minorHAnsi" w:hAnsiTheme="minorHAnsi" w:cstheme="minorHAnsi"/>
                                <w:b/>
                                <w:bCs/>
                                <w:sz w:val="24"/>
                                <w:szCs w:val="24"/>
                                <w:lang w:eastAsia="en-US"/>
                              </w:rPr>
                              <w:t>in the coming years.</w:t>
                            </w:r>
                          </w:p>
                          <w:p w14:paraId="2ADF7014" w14:textId="4414F778" w:rsidR="00AB3F16" w:rsidRPr="007B67FD" w:rsidRDefault="00AB3F16" w:rsidP="00265DEC">
                            <w:pPr>
                              <w:spacing w:before="240" w:after="0" w:line="276" w:lineRule="auto"/>
                              <w:jc w:val="both"/>
                              <w:textDirection w:val="btLr"/>
                              <w:rPr>
                                <w:rFonts w:asciiTheme="minorHAnsi" w:hAnsiTheme="minorHAnsi" w:cstheme="minorHAnsi"/>
                                <w:sz w:val="24"/>
                                <w:szCs w:val="24"/>
                                <w:lang w:eastAsia="en-US"/>
                              </w:rPr>
                            </w:pPr>
                            <w:r w:rsidRPr="00C22CA1">
                              <w:rPr>
                                <w:rFonts w:asciiTheme="minorHAnsi" w:hAnsiTheme="minorHAnsi" w:cstheme="minorHAnsi"/>
                                <w:b/>
                                <w:bCs/>
                                <w:sz w:val="24"/>
                                <w:szCs w:val="24"/>
                                <w:lang w:eastAsia="en-US"/>
                              </w:rPr>
                              <w:t>Market</w:t>
                            </w:r>
                            <w:r w:rsidRPr="00C22CA1">
                              <w:rPr>
                                <w:rFonts w:asciiTheme="minorHAnsi" w:hAnsiTheme="minorHAnsi" w:cstheme="minorHAnsi"/>
                                <w:sz w:val="24"/>
                                <w:szCs w:val="24"/>
                                <w:lang w:eastAsia="en-US"/>
                              </w:rPr>
                              <w:t xml:space="preserve">— </w:t>
                            </w:r>
                            <w:ins w:id="16" w:author="Breaden Barnaby" w:date="2021-06-08T12:24:00Z">
                              <w:r w:rsidR="005863EA">
                                <w:rPr>
                                  <w:rFonts w:asciiTheme="minorHAnsi" w:hAnsiTheme="minorHAnsi" w:cstheme="minorHAnsi"/>
                                  <w:sz w:val="24"/>
                                  <w:szCs w:val="24"/>
                                  <w:lang w:eastAsia="en-US"/>
                                </w:rPr>
                                <w:t>T</w:t>
                              </w:r>
                            </w:ins>
                            <w:del w:id="17" w:author="Breaden Barnaby" w:date="2021-06-08T12:24:00Z">
                              <w:r w:rsidRPr="00C22CA1" w:rsidDel="005863EA">
                                <w:rPr>
                                  <w:rFonts w:asciiTheme="minorHAnsi" w:hAnsiTheme="minorHAnsi" w:cstheme="minorHAnsi"/>
                                  <w:sz w:val="24"/>
                                  <w:szCs w:val="24"/>
                                  <w:lang w:eastAsia="en-US"/>
                                </w:rPr>
                                <w:delText>t</w:delText>
                              </w:r>
                            </w:del>
                            <w:r w:rsidRPr="00C22CA1">
                              <w:rPr>
                                <w:rFonts w:asciiTheme="minorHAnsi" w:hAnsiTheme="minorHAnsi" w:cstheme="minorHAnsi"/>
                                <w:sz w:val="24"/>
                                <w:szCs w:val="24"/>
                                <w:lang w:eastAsia="en-US"/>
                              </w:rPr>
                              <w:t xml:space="preserve">he global </w:t>
                            </w:r>
                            <w:r>
                              <w:rPr>
                                <w:rFonts w:asciiTheme="minorHAnsi" w:hAnsiTheme="minorHAnsi" w:cstheme="minorHAnsi"/>
                                <w:sz w:val="24"/>
                                <w:szCs w:val="24"/>
                                <w:lang w:eastAsia="en-US"/>
                              </w:rPr>
                              <w:t>fintech market</w:t>
                            </w:r>
                            <w:r w:rsidRPr="00C22CA1">
                              <w:rPr>
                                <w:rFonts w:asciiTheme="minorHAnsi" w:hAnsiTheme="minorHAnsi" w:cstheme="minorHAnsi"/>
                                <w:sz w:val="24"/>
                                <w:szCs w:val="24"/>
                                <w:lang w:eastAsia="en-US"/>
                              </w:rPr>
                              <w:t xml:space="preserve"> is growing </w:t>
                            </w:r>
                            <w:r>
                              <w:rPr>
                                <w:rFonts w:asciiTheme="minorHAnsi" w:hAnsiTheme="minorHAnsi" w:cstheme="minorHAnsi"/>
                                <w:sz w:val="24"/>
                                <w:szCs w:val="24"/>
                                <w:lang w:eastAsia="en-US"/>
                              </w:rPr>
                              <w:t>significantly due</w:t>
                            </w:r>
                            <w:r w:rsidRPr="00C22CA1">
                              <w:rPr>
                                <w:rFonts w:asciiTheme="minorHAnsi" w:hAnsiTheme="minorHAnsi" w:cstheme="minorHAnsi"/>
                                <w:sz w:val="24"/>
                                <w:szCs w:val="24"/>
                                <w:lang w:eastAsia="en-US"/>
                              </w:rPr>
                              <w:t xml:space="preserve"> to the emergence of new digital banks and </w:t>
                            </w:r>
                            <w:del w:id="18" w:author="Breaden Barnaby" w:date="2021-06-08T12:18:00Z">
                              <w:r w:rsidDel="00110094">
                                <w:rPr>
                                  <w:rFonts w:asciiTheme="minorHAnsi" w:hAnsiTheme="minorHAnsi" w:cstheme="minorHAnsi"/>
                                  <w:sz w:val="24"/>
                                  <w:szCs w:val="24"/>
                                  <w:lang w:eastAsia="en-US"/>
                                </w:rPr>
                                <w:delText>traditional banks'</w:delText>
                              </w:r>
                            </w:del>
                            <w:ins w:id="19" w:author="Breaden Barnaby" w:date="2021-06-08T12:18:00Z">
                              <w:r w:rsidR="00110094">
                                <w:rPr>
                                  <w:rFonts w:asciiTheme="minorHAnsi" w:hAnsiTheme="minorHAnsi" w:cstheme="minorHAnsi"/>
                                  <w:sz w:val="24"/>
                                  <w:szCs w:val="24"/>
                                  <w:lang w:eastAsia="en-US"/>
                                </w:rPr>
                                <w:t>the</w:t>
                              </w:r>
                            </w:ins>
                            <w:r>
                              <w:rPr>
                                <w:rFonts w:asciiTheme="minorHAnsi" w:hAnsiTheme="minorHAnsi" w:cstheme="minorHAnsi"/>
                                <w:sz w:val="24"/>
                                <w:szCs w:val="24"/>
                                <w:lang w:eastAsia="en-US"/>
                              </w:rPr>
                              <w:t xml:space="preserve"> adoption of digital banking method</w:t>
                            </w:r>
                            <w:r w:rsidRPr="00C22CA1">
                              <w:rPr>
                                <w:rFonts w:asciiTheme="minorHAnsi" w:hAnsiTheme="minorHAnsi" w:cstheme="minorHAnsi"/>
                                <w:sz w:val="24"/>
                                <w:szCs w:val="24"/>
                                <w:lang w:eastAsia="en-US"/>
                              </w:rPr>
                              <w:t>s</w:t>
                            </w:r>
                            <w:ins w:id="20" w:author="Breaden Barnaby" w:date="2021-06-08T12:18:00Z">
                              <w:r w:rsidR="00110094">
                                <w:rPr>
                                  <w:rFonts w:asciiTheme="minorHAnsi" w:hAnsiTheme="minorHAnsi" w:cstheme="minorHAnsi"/>
                                  <w:sz w:val="24"/>
                                  <w:szCs w:val="24"/>
                                  <w:lang w:eastAsia="en-US"/>
                                </w:rPr>
                                <w:t xml:space="preserve"> by </w:t>
                              </w:r>
                              <w:r w:rsidR="00110094">
                                <w:rPr>
                                  <w:rFonts w:asciiTheme="minorHAnsi" w:hAnsiTheme="minorHAnsi" w:cstheme="minorHAnsi"/>
                                  <w:sz w:val="24"/>
                                  <w:szCs w:val="24"/>
                                  <w:lang w:eastAsia="en-US"/>
                                </w:rPr>
                                <w:t>traditional banks</w:t>
                              </w:r>
                            </w:ins>
                            <w:r w:rsidRPr="00C22CA1">
                              <w:rPr>
                                <w:rFonts w:asciiTheme="minorHAnsi" w:hAnsiTheme="minorHAnsi" w:cstheme="minorHAnsi"/>
                                <w:sz w:val="24"/>
                                <w:szCs w:val="24"/>
                                <w:lang w:eastAsia="en-US"/>
                              </w:rPr>
                              <w:t>. According to Frost &amp; Sullivan,</w:t>
                            </w:r>
                            <w:r w:rsidRPr="00C22CA1">
                              <w:rPr>
                                <w:rFonts w:cs="Arial"/>
                                <w:b/>
                                <w:bCs/>
                                <w:sz w:val="24"/>
                                <w:szCs w:val="24"/>
                                <w:lang w:eastAsia="en-US" w:bidi="ar-SA"/>
                              </w:rPr>
                              <w:t xml:space="preserve"> the transaction volume on digital banking platforms is expected to grow from $6.84 </w:t>
                            </w:r>
                            <w:r>
                              <w:rPr>
                                <w:rFonts w:cs="Arial"/>
                                <w:b/>
                                <w:bCs/>
                                <w:sz w:val="24"/>
                                <w:szCs w:val="24"/>
                                <w:lang w:eastAsia="en-US" w:bidi="ar-SA"/>
                              </w:rPr>
                              <w:t>t</w:t>
                            </w:r>
                            <w:r w:rsidRPr="00C22CA1">
                              <w:rPr>
                                <w:rFonts w:cs="Arial"/>
                                <w:b/>
                                <w:bCs/>
                                <w:sz w:val="24"/>
                                <w:szCs w:val="24"/>
                                <w:lang w:eastAsia="en-US" w:bidi="ar-SA"/>
                              </w:rPr>
                              <w:t xml:space="preserve">rillion in 2020 to </w:t>
                            </w:r>
                            <w:r>
                              <w:rPr>
                                <w:rFonts w:cs="Arial"/>
                                <w:b/>
                                <w:bCs/>
                                <w:sz w:val="24"/>
                                <w:szCs w:val="24"/>
                                <w:lang w:eastAsia="en-US" w:bidi="ar-SA"/>
                              </w:rPr>
                              <w:t>$</w:t>
                            </w:r>
                            <w:r w:rsidRPr="00C22CA1">
                              <w:rPr>
                                <w:rFonts w:cs="Arial"/>
                                <w:b/>
                                <w:bCs/>
                                <w:sz w:val="24"/>
                                <w:szCs w:val="24"/>
                                <w:lang w:eastAsia="en-US" w:bidi="ar-SA"/>
                              </w:rPr>
                              <w:t xml:space="preserve">13.92 </w:t>
                            </w:r>
                            <w:r>
                              <w:rPr>
                                <w:rFonts w:cs="Arial"/>
                                <w:b/>
                                <w:bCs/>
                                <w:sz w:val="24"/>
                                <w:szCs w:val="24"/>
                                <w:lang w:eastAsia="en-US" w:bidi="ar-SA"/>
                              </w:rPr>
                              <w:t>t</w:t>
                            </w:r>
                            <w:r w:rsidRPr="00C22CA1">
                              <w:rPr>
                                <w:rFonts w:cs="Arial"/>
                                <w:b/>
                                <w:bCs/>
                                <w:sz w:val="24"/>
                                <w:szCs w:val="24"/>
                                <w:lang w:eastAsia="en-US" w:bidi="ar-SA"/>
                              </w:rPr>
                              <w:t xml:space="preserve">rillion in 2025. We believe that </w:t>
                            </w:r>
                            <w:proofErr w:type="spellStart"/>
                            <w:r w:rsidRPr="00C22CA1">
                              <w:rPr>
                                <w:rFonts w:cs="Arial"/>
                                <w:b/>
                                <w:bCs/>
                                <w:sz w:val="24"/>
                                <w:szCs w:val="24"/>
                                <w:lang w:eastAsia="en-US" w:bidi="ar-SA"/>
                              </w:rPr>
                              <w:t>neobanks</w:t>
                            </w:r>
                            <w:proofErr w:type="spellEnd"/>
                            <w:r w:rsidRPr="00C22CA1">
                              <w:rPr>
                                <w:rFonts w:cs="Arial"/>
                                <w:b/>
                                <w:bCs/>
                                <w:sz w:val="24"/>
                                <w:szCs w:val="24"/>
                                <w:lang w:eastAsia="en-US" w:bidi="ar-SA"/>
                              </w:rPr>
                              <w:t xml:space="preserve"> with differentiated business models </w:t>
                            </w:r>
                            <w:del w:id="21" w:author="Breaden Barnaby" w:date="2021-06-08T12:20:00Z">
                              <w:r w:rsidRPr="00C22CA1" w:rsidDel="005863EA">
                                <w:rPr>
                                  <w:rFonts w:cs="Arial"/>
                                  <w:b/>
                                  <w:bCs/>
                                  <w:sz w:val="24"/>
                                  <w:szCs w:val="24"/>
                                  <w:lang w:eastAsia="en-US" w:bidi="ar-SA"/>
                                </w:rPr>
                                <w:delText xml:space="preserve">will </w:delText>
                              </w:r>
                            </w:del>
                            <w:ins w:id="22" w:author="Breaden Barnaby" w:date="2021-06-08T12:20:00Z">
                              <w:r w:rsidR="005863EA">
                                <w:rPr>
                                  <w:rFonts w:cs="Arial"/>
                                  <w:b/>
                                  <w:bCs/>
                                  <w:sz w:val="24"/>
                                  <w:szCs w:val="24"/>
                                  <w:lang w:eastAsia="en-US" w:bidi="ar-SA"/>
                                </w:rPr>
                                <w:t>are</w:t>
                              </w:r>
                              <w:r w:rsidR="005863EA" w:rsidRPr="00C22CA1">
                                <w:rPr>
                                  <w:rFonts w:cs="Arial"/>
                                  <w:b/>
                                  <w:bCs/>
                                  <w:sz w:val="24"/>
                                  <w:szCs w:val="24"/>
                                  <w:lang w:eastAsia="en-US" w:bidi="ar-SA"/>
                                </w:rPr>
                                <w:t xml:space="preserve"> </w:t>
                              </w:r>
                            </w:ins>
                            <w:r w:rsidRPr="00C22CA1">
                              <w:rPr>
                                <w:rFonts w:cs="Arial"/>
                                <w:b/>
                                <w:bCs/>
                                <w:sz w:val="24"/>
                                <w:szCs w:val="24"/>
                                <w:lang w:eastAsia="en-US" w:bidi="ar-SA"/>
                              </w:rPr>
                              <w:t xml:space="preserve">likely </w:t>
                            </w:r>
                            <w:ins w:id="23" w:author="Breaden Barnaby" w:date="2021-06-08T12:20:00Z">
                              <w:r w:rsidR="005863EA">
                                <w:rPr>
                                  <w:rFonts w:cs="Arial"/>
                                  <w:b/>
                                  <w:bCs/>
                                  <w:sz w:val="24"/>
                                  <w:szCs w:val="24"/>
                                  <w:lang w:eastAsia="en-US" w:bidi="ar-SA"/>
                                </w:rPr>
                                <w:t xml:space="preserve">to </w:t>
                              </w:r>
                            </w:ins>
                            <w:r w:rsidRPr="00C22CA1">
                              <w:rPr>
                                <w:rFonts w:cs="Arial"/>
                                <w:b/>
                                <w:bCs/>
                                <w:sz w:val="24"/>
                                <w:szCs w:val="24"/>
                                <w:lang w:eastAsia="en-US" w:bidi="ar-SA"/>
                              </w:rPr>
                              <w:t>thrive</w:t>
                            </w:r>
                            <w:ins w:id="24" w:author="Breaden Barnaby" w:date="2021-06-08T12:20:00Z">
                              <w:r w:rsidR="005863EA">
                                <w:rPr>
                                  <w:rFonts w:cs="Arial"/>
                                  <w:b/>
                                  <w:bCs/>
                                  <w:sz w:val="24"/>
                                  <w:szCs w:val="24"/>
                                  <w:lang w:eastAsia="en-US" w:bidi="ar-SA"/>
                                </w:rPr>
                                <w:t xml:space="preserve"> in this environment</w:t>
                              </w:r>
                            </w:ins>
                            <w:r w:rsidRPr="00C22CA1">
                              <w:rPr>
                                <w:rFonts w:cs="Arial"/>
                                <w:b/>
                                <w:bCs/>
                                <w:sz w:val="24"/>
                                <w:szCs w:val="24"/>
                                <w:lang w:eastAsia="en-US" w:bidi="ar-SA"/>
                              </w:rPr>
                              <w:t>.</w:t>
                            </w:r>
                            <w:r w:rsidRPr="007B67FD">
                              <w:rPr>
                                <w:rFonts w:asciiTheme="minorHAnsi" w:hAnsiTheme="minorHAnsi" w:cstheme="minorHAnsi"/>
                                <w:b/>
                                <w:bCs/>
                                <w:sz w:val="24"/>
                                <w:szCs w:val="24"/>
                                <w:lang w:eastAsia="en-US"/>
                              </w:rPr>
                              <w:t xml:space="preserve"> </w:t>
                            </w:r>
                            <w:r w:rsidRPr="00C22CA1">
                              <w:rPr>
                                <w:rFonts w:asciiTheme="minorHAnsi" w:hAnsiTheme="minorHAnsi" w:cstheme="minorHAnsi"/>
                                <w:b/>
                                <w:bCs/>
                                <w:sz w:val="24"/>
                                <w:szCs w:val="24"/>
                                <w:lang w:eastAsia="en-US"/>
                              </w:rPr>
                              <w:t>In our view, Blender</w:t>
                            </w:r>
                            <w:r>
                              <w:rPr>
                                <w:rFonts w:asciiTheme="minorHAnsi" w:hAnsiTheme="minorHAnsi" w:cstheme="minorHAnsi"/>
                                <w:b/>
                                <w:bCs/>
                                <w:sz w:val="24"/>
                                <w:szCs w:val="24"/>
                                <w:lang w:eastAsia="en-US"/>
                              </w:rPr>
                              <w:t>'</w:t>
                            </w:r>
                            <w:r w:rsidRPr="00C22CA1">
                              <w:rPr>
                                <w:rFonts w:asciiTheme="minorHAnsi" w:hAnsiTheme="minorHAnsi" w:cstheme="minorHAnsi"/>
                                <w:b/>
                                <w:bCs/>
                                <w:sz w:val="24"/>
                                <w:szCs w:val="24"/>
                                <w:lang w:eastAsia="en-US"/>
                              </w:rPr>
                              <w:t>s is well-placed to address the emerging needs of digital banking services.</w:t>
                            </w:r>
                          </w:p>
                          <w:p w14:paraId="58DB7360" w14:textId="736683C4" w:rsidR="00AB3F16" w:rsidRPr="00C22CA1" w:rsidRDefault="00AB3F16" w:rsidP="00265DEC">
                            <w:pPr>
                              <w:spacing w:before="240" w:after="0" w:line="276" w:lineRule="auto"/>
                              <w:jc w:val="both"/>
                              <w:textDirection w:val="btLr"/>
                              <w:rPr>
                                <w:rFonts w:cs="Arial"/>
                                <w:b/>
                                <w:bCs/>
                                <w:sz w:val="24"/>
                                <w:szCs w:val="24"/>
                                <w:lang w:eastAsia="en-US" w:bidi="ar-SA"/>
                              </w:rPr>
                            </w:pPr>
                            <w:r w:rsidRPr="00C22CA1">
                              <w:rPr>
                                <w:rFonts w:asciiTheme="minorHAnsi" w:hAnsiTheme="minorHAnsi" w:cstheme="minorHAnsi"/>
                                <w:b/>
                                <w:bCs/>
                                <w:sz w:val="24"/>
                                <w:szCs w:val="24"/>
                                <w:lang w:eastAsia="en-US"/>
                              </w:rPr>
                              <w:t>Strategy</w:t>
                            </w:r>
                            <w:r w:rsidRPr="00C22CA1">
                              <w:rPr>
                                <w:rFonts w:asciiTheme="minorHAnsi" w:hAnsiTheme="minorHAnsi" w:cstheme="minorHAnsi"/>
                                <w:sz w:val="24"/>
                                <w:szCs w:val="24"/>
                                <w:lang w:eastAsia="en-US"/>
                              </w:rPr>
                              <w:t>—</w:t>
                            </w:r>
                            <w:ins w:id="25" w:author="Breaden Barnaby" w:date="2021-06-08T12:24:00Z">
                              <w:r w:rsidR="005863EA">
                                <w:rPr>
                                  <w:rFonts w:asciiTheme="minorHAnsi" w:hAnsiTheme="minorHAnsi" w:cstheme="minorHAnsi"/>
                                  <w:sz w:val="24"/>
                                  <w:szCs w:val="24"/>
                                  <w:lang w:eastAsia="en-US"/>
                                </w:rPr>
                                <w:t xml:space="preserve"> </w:t>
                              </w:r>
                            </w:ins>
                            <w:r w:rsidRPr="00C22CA1">
                              <w:rPr>
                                <w:rFonts w:asciiTheme="minorHAnsi" w:hAnsiTheme="minorHAnsi" w:cstheme="minorHAnsi"/>
                                <w:sz w:val="24"/>
                                <w:szCs w:val="24"/>
                                <w:lang w:eastAsia="en-US"/>
                              </w:rPr>
                              <w:t xml:space="preserve">Blender is looking to solidify its position as a </w:t>
                            </w:r>
                            <w:r>
                              <w:rPr>
                                <w:rFonts w:asciiTheme="minorHAnsi" w:hAnsiTheme="minorHAnsi" w:cstheme="minorHAnsi"/>
                                <w:sz w:val="24"/>
                                <w:szCs w:val="24"/>
                                <w:lang w:eastAsia="en-US"/>
                              </w:rPr>
                              <w:t>global e-lending</w:t>
                            </w:r>
                            <w:r w:rsidRPr="00C22CA1">
                              <w:rPr>
                                <w:rFonts w:asciiTheme="minorHAnsi" w:hAnsiTheme="minorHAnsi" w:cstheme="minorHAnsi"/>
                                <w:sz w:val="24"/>
                                <w:szCs w:val="24"/>
                                <w:lang w:eastAsia="en-US"/>
                              </w:rPr>
                              <w:t xml:space="preserve"> </w:t>
                            </w:r>
                            <w:r>
                              <w:rPr>
                                <w:rFonts w:asciiTheme="minorHAnsi" w:hAnsiTheme="minorHAnsi" w:cstheme="minorHAnsi"/>
                                <w:sz w:val="24"/>
                                <w:szCs w:val="24"/>
                                <w:lang w:eastAsia="en-US"/>
                              </w:rPr>
                              <w:t xml:space="preserve">company </w:t>
                            </w:r>
                            <w:r w:rsidRPr="00C22CA1">
                              <w:rPr>
                                <w:rFonts w:asciiTheme="minorHAnsi" w:hAnsiTheme="minorHAnsi" w:cstheme="minorHAnsi"/>
                                <w:sz w:val="24"/>
                                <w:szCs w:val="24"/>
                                <w:lang w:eastAsia="en-US"/>
                              </w:rPr>
                              <w:t>by expanding into countries such as Poland and the Czech Republic</w:t>
                            </w:r>
                            <w:ins w:id="26" w:author="Breaden Barnaby" w:date="2021-06-08T12:21:00Z">
                              <w:r w:rsidR="005863EA">
                                <w:rPr>
                                  <w:rFonts w:asciiTheme="minorHAnsi" w:hAnsiTheme="minorHAnsi" w:cstheme="minorHAnsi"/>
                                  <w:sz w:val="24"/>
                                  <w:szCs w:val="24"/>
                                  <w:lang w:eastAsia="en-US"/>
                                </w:rPr>
                                <w:t>,</w:t>
                              </w:r>
                            </w:ins>
                            <w:r w:rsidRPr="00C22CA1">
                              <w:rPr>
                                <w:rFonts w:asciiTheme="minorHAnsi" w:hAnsiTheme="minorHAnsi" w:cstheme="minorHAnsi"/>
                                <w:sz w:val="24"/>
                                <w:szCs w:val="24"/>
                                <w:lang w:eastAsia="en-US"/>
                              </w:rPr>
                              <w:t xml:space="preserve"> </w:t>
                            </w:r>
                            <w:r>
                              <w:rPr>
                                <w:rFonts w:asciiTheme="minorHAnsi" w:hAnsiTheme="minorHAnsi" w:cstheme="minorHAnsi"/>
                                <w:sz w:val="24"/>
                                <w:szCs w:val="24"/>
                                <w:lang w:eastAsia="en-US"/>
                              </w:rPr>
                              <w:t>and</w:t>
                            </w:r>
                            <w:r w:rsidRPr="00C22CA1">
                              <w:rPr>
                                <w:rFonts w:asciiTheme="minorHAnsi" w:hAnsiTheme="minorHAnsi" w:cstheme="minorHAnsi"/>
                                <w:sz w:val="24"/>
                                <w:szCs w:val="24"/>
                                <w:lang w:eastAsia="en-US"/>
                              </w:rPr>
                              <w:t xml:space="preserve"> expanding its financial services portfolio by introducing public deposits</w:t>
                            </w:r>
                            <w:r>
                              <w:rPr>
                                <w:rFonts w:asciiTheme="minorHAnsi" w:hAnsiTheme="minorHAnsi" w:cstheme="minorHAnsi"/>
                                <w:sz w:val="24"/>
                                <w:szCs w:val="24"/>
                                <w:lang w:eastAsia="en-US"/>
                              </w:rPr>
                              <w:t>,</w:t>
                            </w:r>
                            <w:r w:rsidRPr="00C22CA1">
                              <w:rPr>
                                <w:rFonts w:asciiTheme="minorHAnsi" w:hAnsiTheme="minorHAnsi" w:cstheme="minorHAnsi"/>
                                <w:sz w:val="24"/>
                                <w:szCs w:val="24"/>
                                <w:lang w:eastAsia="en-US"/>
                              </w:rPr>
                              <w:t xml:space="preserve"> </w:t>
                            </w:r>
                            <w:r>
                              <w:rPr>
                                <w:rFonts w:asciiTheme="minorHAnsi" w:hAnsiTheme="minorHAnsi" w:cstheme="minorHAnsi"/>
                                <w:sz w:val="24"/>
                                <w:szCs w:val="24"/>
                                <w:lang w:val="en-US" w:eastAsia="en-US"/>
                              </w:rPr>
                              <w:t xml:space="preserve">which will drastically reduce its cost of capital </w:t>
                            </w:r>
                            <w:r w:rsidRPr="00C22CA1">
                              <w:rPr>
                                <w:rFonts w:asciiTheme="minorHAnsi" w:hAnsiTheme="minorHAnsi" w:cstheme="minorHAnsi"/>
                                <w:sz w:val="24"/>
                                <w:szCs w:val="24"/>
                                <w:lang w:eastAsia="en-US"/>
                              </w:rPr>
                              <w:t>in 2021</w:t>
                            </w:r>
                            <w:ins w:id="27" w:author="Breaden Barnaby" w:date="2021-06-08T12:22:00Z">
                              <w:r w:rsidR="005863EA">
                                <w:rPr>
                                  <w:rFonts w:asciiTheme="minorHAnsi" w:hAnsiTheme="minorHAnsi" w:cstheme="minorHAnsi"/>
                                  <w:sz w:val="24"/>
                                  <w:szCs w:val="24"/>
                                  <w:lang w:eastAsia="en-US"/>
                                </w:rPr>
                                <w:t xml:space="preserve"> and </w:t>
                              </w:r>
                            </w:ins>
                            <w:del w:id="28" w:author="Breaden Barnaby" w:date="2021-06-08T12:22:00Z">
                              <w:r w:rsidDel="005863EA">
                                <w:rPr>
                                  <w:rFonts w:asciiTheme="minorHAnsi" w:hAnsiTheme="minorHAnsi" w:cstheme="minorHAnsi"/>
                                  <w:sz w:val="24"/>
                                  <w:szCs w:val="24"/>
                                  <w:lang w:eastAsia="en-US"/>
                                </w:rPr>
                                <w:delText>/</w:delText>
                              </w:r>
                            </w:del>
                            <w:ins w:id="29" w:author="Breaden Barnaby" w:date="2021-06-08T12:22:00Z">
                              <w:r w:rsidR="005863EA">
                                <w:rPr>
                                  <w:rFonts w:asciiTheme="minorHAnsi" w:hAnsiTheme="minorHAnsi" w:cstheme="minorHAnsi"/>
                                  <w:sz w:val="24"/>
                                  <w:szCs w:val="24"/>
                                  <w:lang w:eastAsia="en-US"/>
                                </w:rPr>
                                <w:t>20</w:t>
                              </w:r>
                            </w:ins>
                            <w:r>
                              <w:rPr>
                                <w:rFonts w:asciiTheme="minorHAnsi" w:hAnsiTheme="minorHAnsi" w:cstheme="minorHAnsi"/>
                                <w:sz w:val="24"/>
                                <w:szCs w:val="24"/>
                                <w:lang w:eastAsia="en-US"/>
                              </w:rPr>
                              <w:t>22</w:t>
                            </w:r>
                            <w:r w:rsidRPr="00C22CA1">
                              <w:rPr>
                                <w:rFonts w:asciiTheme="minorHAnsi" w:hAnsiTheme="minorHAnsi" w:cstheme="minorHAnsi"/>
                                <w:sz w:val="24"/>
                                <w:szCs w:val="24"/>
                                <w:lang w:eastAsia="en-US"/>
                              </w:rPr>
                              <w:t>.</w:t>
                            </w:r>
                          </w:p>
                          <w:p w14:paraId="02F113BB" w14:textId="7A9379B3" w:rsidR="00AB3F16" w:rsidRPr="00C22CA1" w:rsidRDefault="00AB3F16" w:rsidP="00DE4153">
                            <w:pPr>
                              <w:spacing w:before="240" w:after="0" w:line="276" w:lineRule="auto"/>
                              <w:jc w:val="center"/>
                              <w:textDirection w:val="btLr"/>
                              <w:rPr>
                                <w:rFonts w:asciiTheme="minorHAnsi" w:hAnsiTheme="minorHAnsi" w:cstheme="minorHAnsi"/>
                                <w:b/>
                                <w:bCs/>
                                <w:sz w:val="24"/>
                                <w:szCs w:val="24"/>
                                <w:lang w:eastAsia="en-US"/>
                              </w:rPr>
                            </w:pPr>
                            <w:r w:rsidRPr="00C22CA1">
                              <w:rPr>
                                <w:rFonts w:asciiTheme="minorHAnsi" w:hAnsiTheme="minorHAnsi" w:cstheme="minorHAnsi"/>
                                <w:b/>
                                <w:bCs/>
                                <w:sz w:val="24"/>
                                <w:szCs w:val="24"/>
                                <w:highlight w:val="yellow"/>
                                <w:lang w:eastAsia="en-US"/>
                              </w:rPr>
                              <w:t>Valuat</w:t>
                            </w:r>
                            <w:r w:rsidRPr="005863EA">
                              <w:rPr>
                                <w:rFonts w:asciiTheme="minorHAnsi" w:hAnsiTheme="minorHAnsi" w:cstheme="minorHAnsi"/>
                                <w:b/>
                                <w:bCs/>
                                <w:sz w:val="24"/>
                                <w:szCs w:val="24"/>
                                <w:highlight w:val="yellow"/>
                                <w:lang w:eastAsia="en-US"/>
                              </w:rPr>
                              <w:t>ion</w:t>
                            </w:r>
                            <w:ins w:id="30" w:author="Breaden Barnaby" w:date="2021-06-08T12:25:00Z">
                              <w:r w:rsidR="005863EA" w:rsidRPr="005863EA">
                                <w:rPr>
                                  <w:rFonts w:asciiTheme="minorHAnsi" w:hAnsiTheme="minorHAnsi" w:cstheme="minorHAnsi"/>
                                  <w:b/>
                                  <w:bCs/>
                                  <w:sz w:val="24"/>
                                  <w:szCs w:val="24"/>
                                  <w:highlight w:val="yellow"/>
                                  <w:lang w:eastAsia="en-US"/>
                                  <w:rPrChange w:id="31" w:author="Breaden Barnaby" w:date="2021-06-08T12:25:00Z">
                                    <w:rPr>
                                      <w:rFonts w:asciiTheme="minorHAnsi" w:hAnsiTheme="minorHAnsi" w:cstheme="minorHAnsi"/>
                                      <w:sz w:val="24"/>
                                      <w:szCs w:val="24"/>
                                      <w:lang w:eastAsia="en-US"/>
                                    </w:rPr>
                                  </w:rPrChange>
                                </w:rPr>
                                <w:t>—</w:t>
                              </w:r>
                            </w:ins>
                            <w:del w:id="32" w:author="Breaden Barnaby" w:date="2021-06-08T12:24:00Z">
                              <w:r w:rsidRPr="005863EA" w:rsidDel="005863EA">
                                <w:rPr>
                                  <w:rFonts w:asciiTheme="minorHAnsi" w:hAnsiTheme="minorHAnsi" w:cstheme="minorHAnsi"/>
                                  <w:b/>
                                  <w:bCs/>
                                  <w:sz w:val="24"/>
                                  <w:szCs w:val="24"/>
                                  <w:highlight w:val="yellow"/>
                                  <w:lang w:eastAsia="en-US"/>
                                  <w:rPrChange w:id="33" w:author="Breaden Barnaby" w:date="2021-06-08T12:25:00Z">
                                    <w:rPr>
                                      <w:rFonts w:asciiTheme="minorHAnsi" w:hAnsiTheme="minorHAnsi" w:cstheme="minorHAnsi"/>
                                      <w:b/>
                                      <w:bCs/>
                                      <w:sz w:val="24"/>
                                      <w:szCs w:val="24"/>
                                      <w:highlight w:val="yellow"/>
                                      <w:lang w:eastAsia="en-US"/>
                                    </w:rPr>
                                  </w:rPrChange>
                                </w:rPr>
                                <w:delText xml:space="preserve"> -</w:delText>
                              </w:r>
                            </w:del>
                            <w:r w:rsidRPr="005863EA">
                              <w:rPr>
                                <w:rFonts w:asciiTheme="minorHAnsi" w:hAnsiTheme="minorHAnsi" w:cstheme="minorHAnsi"/>
                                <w:b/>
                                <w:bCs/>
                                <w:sz w:val="24"/>
                                <w:szCs w:val="24"/>
                                <w:highlight w:val="yellow"/>
                                <w:lang w:eastAsia="en-US"/>
                                <w:rPrChange w:id="34" w:author="Breaden Barnaby" w:date="2021-06-08T12:25:00Z">
                                  <w:rPr>
                                    <w:rFonts w:asciiTheme="minorHAnsi" w:hAnsiTheme="minorHAnsi" w:cstheme="minorHAnsi"/>
                                    <w:b/>
                                    <w:bCs/>
                                    <w:sz w:val="24"/>
                                    <w:szCs w:val="24"/>
                                    <w:highlight w:val="yellow"/>
                                    <w:lang w:eastAsia="en-US"/>
                                  </w:rPr>
                                </w:rPrChange>
                              </w:rPr>
                              <w:t xml:space="preserve"> B</w:t>
                            </w:r>
                            <w:r w:rsidRPr="00C22CA1">
                              <w:rPr>
                                <w:rFonts w:asciiTheme="minorHAnsi" w:hAnsiTheme="minorHAnsi" w:cstheme="minorHAnsi"/>
                                <w:b/>
                                <w:bCs/>
                                <w:sz w:val="24"/>
                                <w:szCs w:val="24"/>
                                <w:highlight w:val="yellow"/>
                                <w:lang w:eastAsia="en-US"/>
                              </w:rPr>
                              <w:t>ased on market benchmarking for fintech firms and the multiples method</w:t>
                            </w:r>
                            <w:r>
                              <w:rPr>
                                <w:rFonts w:asciiTheme="minorHAnsi" w:hAnsiTheme="minorHAnsi" w:cstheme="minorHAnsi"/>
                                <w:b/>
                                <w:bCs/>
                                <w:sz w:val="24"/>
                                <w:szCs w:val="24"/>
                                <w:highlight w:val="yellow"/>
                                <w:lang w:eastAsia="en-US"/>
                              </w:rPr>
                              <w:t>,</w:t>
                            </w:r>
                            <w:r w:rsidRPr="00C22CA1">
                              <w:rPr>
                                <w:rFonts w:asciiTheme="minorHAnsi" w:hAnsiTheme="minorHAnsi" w:cstheme="minorHAnsi"/>
                                <w:b/>
                                <w:bCs/>
                                <w:sz w:val="24"/>
                                <w:szCs w:val="24"/>
                                <w:highlight w:val="yellow"/>
                                <w:lang w:eastAsia="en-US"/>
                              </w:rPr>
                              <w:t xml:space="preserve"> we value Blender</w:t>
                            </w:r>
                            <w:r>
                              <w:rPr>
                                <w:rFonts w:asciiTheme="minorHAnsi" w:hAnsiTheme="minorHAnsi" w:cstheme="minorHAnsi"/>
                                <w:b/>
                                <w:bCs/>
                                <w:sz w:val="24"/>
                                <w:szCs w:val="24"/>
                                <w:highlight w:val="yellow"/>
                                <w:lang w:eastAsia="en-US"/>
                              </w:rPr>
                              <w:t>'</w:t>
                            </w:r>
                            <w:r w:rsidRPr="00C22CA1">
                              <w:rPr>
                                <w:rFonts w:asciiTheme="minorHAnsi" w:hAnsiTheme="minorHAnsi" w:cstheme="minorHAnsi"/>
                                <w:b/>
                                <w:bCs/>
                                <w:sz w:val="24"/>
                                <w:szCs w:val="24"/>
                                <w:highlight w:val="yellow"/>
                                <w:lang w:eastAsia="en-US"/>
                              </w:rPr>
                              <w:t>s equity at NIS XX M</w:t>
                            </w:r>
                            <w:ins w:id="35" w:author="Breaden Barnaby" w:date="2021-06-08T12:23:00Z">
                              <w:r w:rsidR="005863EA">
                                <w:rPr>
                                  <w:rFonts w:asciiTheme="minorHAnsi" w:hAnsiTheme="minorHAnsi" w:cstheme="minorHAnsi"/>
                                  <w:b/>
                                  <w:bCs/>
                                  <w:sz w:val="24"/>
                                  <w:szCs w:val="24"/>
                                  <w:highlight w:val="yellow"/>
                                  <w:lang w:eastAsia="en-US"/>
                                </w:rPr>
                                <w:t>,</w:t>
                              </w:r>
                            </w:ins>
                            <w:del w:id="36" w:author="Breaden Barnaby" w:date="2021-06-08T12:23:00Z">
                              <w:r w:rsidRPr="00C22CA1" w:rsidDel="005863EA">
                                <w:rPr>
                                  <w:rFonts w:asciiTheme="minorHAnsi" w:hAnsiTheme="minorHAnsi" w:cstheme="minorHAnsi"/>
                                  <w:b/>
                                  <w:bCs/>
                                  <w:sz w:val="24"/>
                                  <w:szCs w:val="24"/>
                                  <w:highlight w:val="yellow"/>
                                  <w:lang w:eastAsia="en-US"/>
                                </w:rPr>
                                <w:delText>;</w:delText>
                              </w:r>
                            </w:del>
                            <w:r w:rsidRPr="00C22CA1">
                              <w:rPr>
                                <w:rFonts w:asciiTheme="minorHAnsi" w:hAnsiTheme="minorHAnsi" w:cstheme="minorHAnsi"/>
                                <w:b/>
                                <w:bCs/>
                                <w:sz w:val="24"/>
                                <w:szCs w:val="24"/>
                                <w:highlight w:val="yellow"/>
                                <w:lang w:eastAsia="en-US"/>
                              </w:rPr>
                              <w:t xml:space="preserve"> </w:t>
                            </w:r>
                            <w:del w:id="37" w:author="Breaden Barnaby" w:date="2021-06-08T12:23:00Z">
                              <w:r w:rsidRPr="00C22CA1" w:rsidDel="005863EA">
                                <w:rPr>
                                  <w:rFonts w:asciiTheme="minorHAnsi" w:hAnsiTheme="minorHAnsi" w:cstheme="minorHAnsi"/>
                                  <w:b/>
                                  <w:bCs/>
                                  <w:sz w:val="24"/>
                                  <w:szCs w:val="24"/>
                                  <w:highlight w:val="yellow"/>
                                  <w:lang w:eastAsia="en-US"/>
                                </w:rPr>
                                <w:delText>and its</w:delText>
                              </w:r>
                            </w:del>
                            <w:r w:rsidRPr="00C22CA1">
                              <w:rPr>
                                <w:rFonts w:asciiTheme="minorHAnsi" w:hAnsiTheme="minorHAnsi" w:cstheme="minorHAnsi"/>
                                <w:b/>
                                <w:bCs/>
                                <w:sz w:val="24"/>
                                <w:szCs w:val="24"/>
                                <w:highlight w:val="yellow"/>
                                <w:lang w:eastAsia="en-US"/>
                              </w:rPr>
                              <w:t xml:space="preserve"> </w:t>
                            </w:r>
                            <w:ins w:id="38" w:author="Breaden Barnaby" w:date="2021-06-08T12:23:00Z">
                              <w:r w:rsidR="005863EA">
                                <w:rPr>
                                  <w:rFonts w:asciiTheme="minorHAnsi" w:hAnsiTheme="minorHAnsi" w:cstheme="minorHAnsi"/>
                                  <w:b/>
                                  <w:bCs/>
                                  <w:sz w:val="24"/>
                                  <w:szCs w:val="24"/>
                                  <w:highlight w:val="yellow"/>
                                  <w:lang w:eastAsia="en-US"/>
                                </w:rPr>
                                <w:t xml:space="preserve">with a </w:t>
                              </w:r>
                            </w:ins>
                            <w:r w:rsidRPr="00C22CA1">
                              <w:rPr>
                                <w:rFonts w:asciiTheme="minorHAnsi" w:hAnsiTheme="minorHAnsi" w:cstheme="minorHAnsi"/>
                                <w:b/>
                                <w:bCs/>
                                <w:sz w:val="24"/>
                                <w:szCs w:val="24"/>
                                <w:highlight w:val="yellow"/>
                                <w:lang w:eastAsia="en-US"/>
                              </w:rPr>
                              <w:t xml:space="preserve">price target </w:t>
                            </w:r>
                            <w:del w:id="39" w:author="Breaden Barnaby" w:date="2021-06-08T12:23:00Z">
                              <w:r w:rsidRPr="00C22CA1" w:rsidDel="005863EA">
                                <w:rPr>
                                  <w:rFonts w:asciiTheme="minorHAnsi" w:hAnsiTheme="minorHAnsi" w:cstheme="minorHAnsi"/>
                                  <w:b/>
                                  <w:bCs/>
                                  <w:sz w:val="24"/>
                                  <w:szCs w:val="24"/>
                                  <w:highlight w:val="yellow"/>
                                  <w:lang w:eastAsia="en-US"/>
                                </w:rPr>
                                <w:delText xml:space="preserve">to be </w:delText>
                              </w:r>
                            </w:del>
                            <w:r w:rsidRPr="00C22CA1">
                              <w:rPr>
                                <w:rFonts w:asciiTheme="minorHAnsi" w:hAnsiTheme="minorHAnsi" w:cstheme="minorHAnsi"/>
                                <w:b/>
                                <w:bCs/>
                                <w:sz w:val="24"/>
                                <w:szCs w:val="24"/>
                                <w:highlight w:val="yellow"/>
                                <w:lang w:eastAsia="en-US"/>
                              </w:rPr>
                              <w:t>in the range of NIS XX to NIS XX, with a mean of NIS XX.</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56E9C80" id="Rectangle 14543" o:spid="_x0000_s1040" style="position:absolute;margin-left:128pt;margin-top:11.05pt;width:409.85pt;height:431.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" stroked="f">
                <v:textbox inset="2.53958mm,1.2694mm,2.53958mm,1.2694mm">
                  <w:txbxContent>
                    <w:p w14:paraId="66321869" w14:textId="148A3DC9" w:rsidR="00AB3F16" w:rsidRDefault="00AB3F16" w:rsidP="00265DEC">
                      <w:pPr>
                        <w:spacing w:after="0" w:line="276" w:lineRule="auto"/>
                        <w:jc w:val="both"/>
                        <w:textDirection w:val="btLr"/>
                        <w:rPr>
                          <w:rFonts w:cs="Arial"/>
                          <w:b/>
                          <w:bCs/>
                          <w:sz w:val="24"/>
                          <w:szCs w:val="24"/>
                          <w:lang w:eastAsia="en-US" w:bidi="ar-SA"/>
                        </w:rPr>
                      </w:pPr>
                      <w:r w:rsidRPr="00C22CA1">
                        <w:rPr>
                          <w:rFonts w:cs="Arial"/>
                          <w:b/>
                          <w:bCs/>
                          <w:sz w:val="24"/>
                          <w:szCs w:val="24"/>
                          <w:lang w:eastAsia="en-US" w:bidi="ar-SA"/>
                        </w:rPr>
                        <w:t xml:space="preserve">Blender </w:t>
                      </w:r>
                      <w:r>
                        <w:rPr>
                          <w:rFonts w:cs="Arial"/>
                          <w:b/>
                          <w:bCs/>
                          <w:sz w:val="24"/>
                          <w:szCs w:val="24"/>
                          <w:lang w:eastAsia="en-US" w:bidi="ar-SA"/>
                        </w:rPr>
                        <w:t>is</w:t>
                      </w:r>
                      <w:r w:rsidRPr="00C22CA1">
                        <w:rPr>
                          <w:rFonts w:cs="Arial"/>
                          <w:b/>
                          <w:bCs/>
                          <w:sz w:val="24"/>
                          <w:szCs w:val="24"/>
                          <w:lang w:eastAsia="en-US" w:bidi="ar-SA"/>
                        </w:rPr>
                        <w:t xml:space="preserve"> </w:t>
                      </w:r>
                      <w:r>
                        <w:rPr>
                          <w:rFonts w:cs="Arial"/>
                          <w:b/>
                          <w:bCs/>
                          <w:sz w:val="24"/>
                          <w:szCs w:val="24"/>
                          <w:lang w:eastAsia="en-US" w:bidi="ar-SA"/>
                        </w:rPr>
                        <w:t>a global</w:t>
                      </w:r>
                      <w:r w:rsidRPr="00507669">
                        <w:rPr>
                          <w:rFonts w:cs="Arial"/>
                          <w:b/>
                          <w:bCs/>
                          <w:sz w:val="24"/>
                          <w:szCs w:val="24"/>
                          <w:lang w:eastAsia="en-US" w:bidi="ar-SA"/>
                        </w:rPr>
                        <w:t xml:space="preserve"> e-lending </w:t>
                      </w:r>
                      <w:r>
                        <w:rPr>
                          <w:rFonts w:cs="Arial"/>
                          <w:b/>
                          <w:bCs/>
                          <w:sz w:val="24"/>
                          <w:szCs w:val="24"/>
                          <w:lang w:eastAsia="en-US" w:bidi="ar-SA"/>
                        </w:rPr>
                        <w:t>company</w:t>
                      </w:r>
                      <w:ins w:id="40" w:author="Breaden Barnaby" w:date="2021-06-08T12:11:00Z">
                        <w:r w:rsidR="00110094">
                          <w:rPr>
                            <w:rFonts w:cs="Arial"/>
                            <w:b/>
                            <w:bCs/>
                            <w:sz w:val="24"/>
                            <w:szCs w:val="24"/>
                            <w:lang w:eastAsia="en-US" w:bidi="ar-SA"/>
                          </w:rPr>
                          <w:t>,</w:t>
                        </w:r>
                      </w:ins>
                      <w:r w:rsidRPr="00C22CA1">
                        <w:rPr>
                          <w:rFonts w:cs="Arial"/>
                          <w:b/>
                          <w:bCs/>
                          <w:sz w:val="24"/>
                          <w:szCs w:val="24"/>
                          <w:lang w:eastAsia="en-US" w:bidi="ar-SA"/>
                        </w:rPr>
                        <w:t xml:space="preserve"> </w:t>
                      </w:r>
                      <w:r>
                        <w:rPr>
                          <w:rFonts w:cs="Arial"/>
                          <w:b/>
                          <w:bCs/>
                          <w:sz w:val="24"/>
                          <w:szCs w:val="24"/>
                          <w:lang w:eastAsia="en-US" w:bidi="ar-SA"/>
                        </w:rPr>
                        <w:t xml:space="preserve">providing </w:t>
                      </w:r>
                      <w:r w:rsidRPr="00AA4399">
                        <w:rPr>
                          <w:rFonts w:cs="Arial"/>
                          <w:b/>
                          <w:bCs/>
                          <w:sz w:val="24"/>
                          <w:szCs w:val="24"/>
                          <w:lang w:eastAsia="en-US" w:bidi="ar-SA"/>
                        </w:rPr>
                        <w:t>innovative financing solution</w:t>
                      </w:r>
                      <w:r>
                        <w:rPr>
                          <w:rFonts w:cs="Arial"/>
                          <w:b/>
                          <w:bCs/>
                          <w:sz w:val="24"/>
                          <w:szCs w:val="24"/>
                          <w:lang w:eastAsia="en-US" w:bidi="ar-SA"/>
                        </w:rPr>
                        <w:t>s</w:t>
                      </w:r>
                      <w:r w:rsidRPr="00AA4399">
                        <w:rPr>
                          <w:rFonts w:cs="Arial"/>
                          <w:b/>
                          <w:bCs/>
                          <w:sz w:val="24"/>
                          <w:szCs w:val="24"/>
                          <w:lang w:eastAsia="en-US" w:bidi="ar-SA"/>
                        </w:rPr>
                        <w:t xml:space="preserve"> </w:t>
                      </w:r>
                      <w:r>
                        <w:rPr>
                          <w:rFonts w:cs="Arial"/>
                          <w:b/>
                          <w:bCs/>
                          <w:sz w:val="24"/>
                          <w:szCs w:val="24"/>
                          <w:lang w:eastAsia="en-US" w:bidi="ar-SA"/>
                        </w:rPr>
                        <w:t>in Europe and Israel. Blender</w:t>
                      </w:r>
                      <w:ins w:id="41" w:author="Breaden Barnaby" w:date="2021-06-08T13:38:00Z">
                        <w:r w:rsidR="001215CC">
                          <w:rPr>
                            <w:rFonts w:cs="Arial"/>
                            <w:b/>
                            <w:bCs/>
                            <w:sz w:val="24"/>
                            <w:szCs w:val="24"/>
                            <w:lang w:eastAsia="en-US" w:bidi="ar-SA"/>
                          </w:rPr>
                          <w:t>’s platform</w:t>
                        </w:r>
                      </w:ins>
                      <w:r>
                        <w:rPr>
                          <w:rFonts w:cs="Arial"/>
                          <w:b/>
                          <w:bCs/>
                          <w:sz w:val="24"/>
                          <w:szCs w:val="24"/>
                          <w:lang w:eastAsia="en-US" w:bidi="ar-SA"/>
                        </w:rPr>
                        <w:t xml:space="preserve"> </w:t>
                      </w:r>
                      <w:del w:id="42" w:author="Breaden Barnaby" w:date="2021-06-08T12:13:00Z">
                        <w:r w:rsidRPr="00507669" w:rsidDel="00110094">
                          <w:rPr>
                            <w:rFonts w:cs="Arial"/>
                            <w:b/>
                            <w:bCs/>
                            <w:sz w:val="24"/>
                            <w:szCs w:val="24"/>
                            <w:lang w:eastAsia="en-US" w:bidi="ar-SA"/>
                          </w:rPr>
                          <w:delText xml:space="preserve">can easily </w:delText>
                        </w:r>
                      </w:del>
                      <w:ins w:id="43" w:author="Breaden Barnaby" w:date="2021-06-08T12:13:00Z">
                        <w:r w:rsidR="00110094">
                          <w:rPr>
                            <w:rFonts w:cs="Arial"/>
                            <w:b/>
                            <w:bCs/>
                            <w:sz w:val="24"/>
                            <w:szCs w:val="24"/>
                            <w:lang w:eastAsia="en-US" w:bidi="ar-SA"/>
                          </w:rPr>
                          <w:t xml:space="preserve">facilitates the </w:t>
                        </w:r>
                      </w:ins>
                      <w:r w:rsidRPr="00507669">
                        <w:rPr>
                          <w:rFonts w:cs="Arial"/>
                          <w:b/>
                          <w:bCs/>
                          <w:sz w:val="24"/>
                          <w:szCs w:val="24"/>
                          <w:lang w:eastAsia="en-US" w:bidi="ar-SA"/>
                        </w:rPr>
                        <w:t xml:space="preserve">launch </w:t>
                      </w:r>
                      <w:ins w:id="44" w:author="Breaden Barnaby" w:date="2021-06-08T12:13:00Z">
                        <w:r w:rsidR="00110094">
                          <w:rPr>
                            <w:rFonts w:cs="Arial"/>
                            <w:b/>
                            <w:bCs/>
                            <w:sz w:val="24"/>
                            <w:szCs w:val="24"/>
                            <w:lang w:eastAsia="en-US" w:bidi="ar-SA"/>
                          </w:rPr>
                          <w:t xml:space="preserve">of </w:t>
                        </w:r>
                      </w:ins>
                      <w:r w:rsidRPr="00507669">
                        <w:rPr>
                          <w:rFonts w:cs="Arial"/>
                          <w:b/>
                          <w:bCs/>
                          <w:sz w:val="24"/>
                          <w:szCs w:val="24"/>
                          <w:lang w:eastAsia="en-US" w:bidi="ar-SA"/>
                        </w:rPr>
                        <w:t>online lending products and services while achieving operational efficiency, eliminating fraud, and minimizing risks.</w:t>
                      </w:r>
                      <w:r>
                        <w:rPr>
                          <w:rFonts w:cs="Arial"/>
                          <w:b/>
                          <w:bCs/>
                          <w:sz w:val="24"/>
                          <w:szCs w:val="24"/>
                          <w:lang w:eastAsia="en-US" w:bidi="ar-SA"/>
                        </w:rPr>
                        <w:t xml:space="preserve"> The company</w:t>
                      </w:r>
                      <w:ins w:id="45" w:author="Breaden Barnaby" w:date="2021-06-08T12:13:00Z">
                        <w:r w:rsidR="00110094">
                          <w:rPr>
                            <w:rFonts w:cs="Arial"/>
                            <w:b/>
                            <w:bCs/>
                            <w:sz w:val="24"/>
                            <w:szCs w:val="24"/>
                            <w:lang w:eastAsia="en-US" w:bidi="ar-SA"/>
                          </w:rPr>
                          <w:t>’s</w:t>
                        </w:r>
                      </w:ins>
                      <w:r>
                        <w:rPr>
                          <w:rFonts w:cs="Arial"/>
                          <w:b/>
                          <w:bCs/>
                          <w:sz w:val="24"/>
                          <w:szCs w:val="24"/>
                          <w:lang w:eastAsia="en-US" w:bidi="ar-SA"/>
                        </w:rPr>
                        <w:t xml:space="preserve"> focus </w:t>
                      </w:r>
                      <w:ins w:id="46" w:author="Breaden Barnaby" w:date="2021-06-08T12:13:00Z">
                        <w:r w:rsidR="00110094">
                          <w:rPr>
                            <w:rFonts w:cs="Arial"/>
                            <w:b/>
                            <w:bCs/>
                            <w:sz w:val="24"/>
                            <w:szCs w:val="24"/>
                            <w:lang w:eastAsia="en-US" w:bidi="ar-SA"/>
                          </w:rPr>
                          <w:t xml:space="preserve">is </w:t>
                        </w:r>
                      </w:ins>
                      <w:r>
                        <w:rPr>
                          <w:rFonts w:cs="Arial"/>
                          <w:b/>
                          <w:bCs/>
                          <w:sz w:val="24"/>
                          <w:szCs w:val="24"/>
                          <w:lang w:eastAsia="en-US" w:bidi="ar-SA"/>
                        </w:rPr>
                        <w:t xml:space="preserve">on the </w:t>
                      </w:r>
                      <w:ins w:id="47" w:author="Breaden Barnaby" w:date="2021-06-08T12:13:00Z">
                        <w:r w:rsidR="00110094">
                          <w:rPr>
                            <w:rFonts w:cs="Arial"/>
                            <w:b/>
                            <w:bCs/>
                            <w:sz w:val="24"/>
                            <w:szCs w:val="24"/>
                            <w:lang w:eastAsia="en-US" w:bidi="ar-SA"/>
                          </w:rPr>
                          <w:t>fast-growing</w:t>
                        </w:r>
                        <w:r w:rsidR="00110094">
                          <w:rPr>
                            <w:rFonts w:cs="Arial"/>
                            <w:b/>
                            <w:bCs/>
                            <w:sz w:val="24"/>
                            <w:szCs w:val="24"/>
                            <w:lang w:eastAsia="en-US" w:bidi="ar-SA"/>
                          </w:rPr>
                          <w:t xml:space="preserve"> </w:t>
                        </w:r>
                      </w:ins>
                      <w:r>
                        <w:rPr>
                          <w:rFonts w:cs="Arial"/>
                          <w:b/>
                          <w:bCs/>
                          <w:sz w:val="24"/>
                          <w:szCs w:val="24"/>
                          <w:lang w:eastAsia="en-US" w:bidi="ar-SA"/>
                        </w:rPr>
                        <w:t xml:space="preserve">Buy Now Pay Later (BNPL) and Auto Loans </w:t>
                      </w:r>
                      <w:del w:id="48" w:author="Breaden Barnaby" w:date="2021-06-08T12:13:00Z">
                        <w:r w:rsidDel="00110094">
                          <w:rPr>
                            <w:rFonts w:cs="Arial"/>
                            <w:b/>
                            <w:bCs/>
                            <w:sz w:val="24"/>
                            <w:szCs w:val="24"/>
                            <w:lang w:eastAsia="en-US" w:bidi="ar-SA"/>
                          </w:rPr>
                          <w:delText xml:space="preserve">fast-growing </w:delText>
                        </w:r>
                      </w:del>
                      <w:r>
                        <w:rPr>
                          <w:rFonts w:cs="Arial"/>
                          <w:b/>
                          <w:bCs/>
                          <w:sz w:val="24"/>
                          <w:szCs w:val="24"/>
                          <w:lang w:eastAsia="en-US" w:bidi="ar-SA"/>
                        </w:rPr>
                        <w:t>markets. Using its propriety technology, Blender provide</w:t>
                      </w:r>
                      <w:r>
                        <w:rPr>
                          <w:rFonts w:cs="Arial"/>
                          <w:b/>
                          <w:bCs/>
                          <w:sz w:val="24"/>
                          <w:szCs w:val="24"/>
                          <w:lang w:val="en-US" w:eastAsia="en-US" w:bidi="ar-SA"/>
                        </w:rPr>
                        <w:t>s</w:t>
                      </w:r>
                      <w:r>
                        <w:rPr>
                          <w:rFonts w:cs="Arial"/>
                          <w:b/>
                          <w:bCs/>
                          <w:sz w:val="24"/>
                          <w:szCs w:val="24"/>
                          <w:lang w:eastAsia="en-US" w:bidi="ar-SA"/>
                        </w:rPr>
                        <w:t xml:space="preserve"> a better shopping experience </w:t>
                      </w:r>
                      <w:del w:id="49" w:author="Breaden Barnaby" w:date="2021-06-08T12:16:00Z">
                        <w:r w:rsidDel="00110094">
                          <w:rPr>
                            <w:rFonts w:cs="Arial"/>
                            <w:b/>
                            <w:bCs/>
                            <w:sz w:val="24"/>
                            <w:szCs w:val="24"/>
                            <w:lang w:eastAsia="en-US" w:bidi="ar-SA"/>
                          </w:rPr>
                          <w:delText xml:space="preserve">both </w:delText>
                        </w:r>
                      </w:del>
                      <w:r>
                        <w:rPr>
                          <w:rFonts w:cs="Arial"/>
                          <w:b/>
                          <w:bCs/>
                          <w:sz w:val="24"/>
                          <w:szCs w:val="24"/>
                          <w:lang w:eastAsia="en-US" w:bidi="ar-SA"/>
                        </w:rPr>
                        <w:t xml:space="preserve">for </w:t>
                      </w:r>
                      <w:ins w:id="50" w:author="Breaden Barnaby" w:date="2021-06-08T12:16:00Z">
                        <w:r w:rsidR="00110094">
                          <w:rPr>
                            <w:rFonts w:cs="Arial"/>
                            <w:b/>
                            <w:bCs/>
                            <w:sz w:val="24"/>
                            <w:szCs w:val="24"/>
                            <w:lang w:eastAsia="en-US" w:bidi="ar-SA"/>
                          </w:rPr>
                          <w:t xml:space="preserve">both </w:t>
                        </w:r>
                      </w:ins>
                      <w:r>
                        <w:rPr>
                          <w:rFonts w:cs="Arial"/>
                          <w:b/>
                          <w:bCs/>
                          <w:sz w:val="24"/>
                          <w:szCs w:val="24"/>
                          <w:lang w:eastAsia="en-US" w:bidi="ar-SA"/>
                        </w:rPr>
                        <w:t>e-Commerce and in-store purchases.</w:t>
                      </w:r>
                      <w:r w:rsidRPr="008B0CBF">
                        <w:rPr>
                          <w:rFonts w:asciiTheme="minorHAnsi" w:hAnsiTheme="minorHAnsi" w:cstheme="minorHAnsi"/>
                          <w:b/>
                          <w:bCs/>
                          <w:sz w:val="24"/>
                          <w:szCs w:val="24"/>
                          <w:lang w:eastAsia="en-US"/>
                        </w:rPr>
                        <w:t xml:space="preserve"> The company plans to </w:t>
                      </w:r>
                      <w:r>
                        <w:rPr>
                          <w:rFonts w:asciiTheme="minorHAnsi" w:hAnsiTheme="minorHAnsi" w:cstheme="minorHAnsi"/>
                          <w:b/>
                          <w:bCs/>
                          <w:sz w:val="24"/>
                          <w:szCs w:val="24"/>
                          <w:lang w:eastAsia="en-US"/>
                        </w:rPr>
                        <w:t>expand its digital banking services further</w:t>
                      </w:r>
                      <w:r w:rsidRPr="008B0CBF">
                        <w:rPr>
                          <w:rFonts w:asciiTheme="minorHAnsi" w:hAnsiTheme="minorHAnsi" w:cstheme="minorHAnsi"/>
                          <w:b/>
                          <w:bCs/>
                          <w:sz w:val="24"/>
                          <w:szCs w:val="24"/>
                          <w:lang w:eastAsia="en-US"/>
                        </w:rPr>
                        <w:t xml:space="preserve">, </w:t>
                      </w:r>
                      <w:del w:id="51" w:author="Breaden Barnaby" w:date="2021-06-08T12:18:00Z">
                        <w:r w:rsidRPr="008B0CBF" w:rsidDel="00110094">
                          <w:rPr>
                            <w:rFonts w:asciiTheme="minorHAnsi" w:hAnsiTheme="minorHAnsi" w:cstheme="minorHAnsi"/>
                            <w:b/>
                            <w:bCs/>
                            <w:sz w:val="24"/>
                            <w:szCs w:val="24"/>
                            <w:lang w:eastAsia="en-US"/>
                          </w:rPr>
                          <w:delText xml:space="preserve">solidifying </w:delText>
                        </w:r>
                      </w:del>
                      <w:ins w:id="52" w:author="Breaden Barnaby" w:date="2021-06-08T12:18:00Z">
                        <w:r w:rsidR="00110094">
                          <w:rPr>
                            <w:rFonts w:asciiTheme="minorHAnsi" w:hAnsiTheme="minorHAnsi" w:cstheme="minorHAnsi"/>
                            <w:b/>
                            <w:bCs/>
                            <w:sz w:val="24"/>
                            <w:szCs w:val="24"/>
                            <w:lang w:eastAsia="en-US"/>
                          </w:rPr>
                          <w:t xml:space="preserve">realizing </w:t>
                        </w:r>
                      </w:ins>
                      <w:r w:rsidRPr="008B0CBF">
                        <w:rPr>
                          <w:rFonts w:asciiTheme="minorHAnsi" w:hAnsiTheme="minorHAnsi" w:cstheme="minorHAnsi"/>
                          <w:b/>
                          <w:bCs/>
                          <w:sz w:val="24"/>
                          <w:szCs w:val="24"/>
                          <w:lang w:eastAsia="en-US"/>
                        </w:rPr>
                        <w:t xml:space="preserve">its </w:t>
                      </w:r>
                      <w:del w:id="53" w:author="Breaden Barnaby" w:date="2021-06-08T12:17:00Z">
                        <w:r w:rsidRPr="008B0CBF" w:rsidDel="00110094">
                          <w:rPr>
                            <w:rFonts w:asciiTheme="minorHAnsi" w:hAnsiTheme="minorHAnsi" w:cstheme="minorHAnsi"/>
                            <w:b/>
                            <w:bCs/>
                            <w:sz w:val="24"/>
                            <w:szCs w:val="24"/>
                            <w:lang w:eastAsia="en-US"/>
                          </w:rPr>
                          <w:delText xml:space="preserve">potential </w:delText>
                        </w:r>
                      </w:del>
                      <w:r w:rsidRPr="008B0CBF">
                        <w:rPr>
                          <w:rFonts w:asciiTheme="minorHAnsi" w:hAnsiTheme="minorHAnsi" w:cstheme="minorHAnsi"/>
                          <w:b/>
                          <w:bCs/>
                          <w:sz w:val="24"/>
                          <w:szCs w:val="24"/>
                          <w:lang w:eastAsia="en-US"/>
                        </w:rPr>
                        <w:t xml:space="preserve">growth </w:t>
                      </w:r>
                      <w:ins w:id="54" w:author="Breaden Barnaby" w:date="2021-06-08T12:17:00Z">
                        <w:r w:rsidR="00110094" w:rsidRPr="008B0CBF">
                          <w:rPr>
                            <w:rFonts w:asciiTheme="minorHAnsi" w:hAnsiTheme="minorHAnsi" w:cstheme="minorHAnsi"/>
                            <w:b/>
                            <w:bCs/>
                            <w:sz w:val="24"/>
                            <w:szCs w:val="24"/>
                            <w:lang w:eastAsia="en-US"/>
                          </w:rPr>
                          <w:t xml:space="preserve">potential </w:t>
                        </w:r>
                      </w:ins>
                      <w:del w:id="55" w:author="Breaden Barnaby" w:date="2021-06-08T12:17:00Z">
                        <w:r w:rsidRPr="008B0CBF" w:rsidDel="00110094">
                          <w:rPr>
                            <w:rFonts w:asciiTheme="minorHAnsi" w:hAnsiTheme="minorHAnsi" w:cstheme="minorHAnsi"/>
                            <w:b/>
                            <w:bCs/>
                            <w:sz w:val="24"/>
                            <w:szCs w:val="24"/>
                            <w:lang w:eastAsia="en-US"/>
                          </w:rPr>
                          <w:delText xml:space="preserve">value </w:delText>
                        </w:r>
                      </w:del>
                      <w:r w:rsidRPr="008B0CBF">
                        <w:rPr>
                          <w:rFonts w:asciiTheme="minorHAnsi" w:hAnsiTheme="minorHAnsi" w:cstheme="minorHAnsi"/>
                          <w:b/>
                          <w:bCs/>
                          <w:sz w:val="24"/>
                          <w:szCs w:val="24"/>
                          <w:lang w:eastAsia="en-US"/>
                        </w:rPr>
                        <w:t>in the coming years.</w:t>
                      </w:r>
                    </w:p>
                    <w:p w14:paraId="2ADF7014" w14:textId="4414F778" w:rsidR="00AB3F16" w:rsidRPr="007B67FD" w:rsidRDefault="00AB3F16" w:rsidP="00265DEC">
                      <w:pPr>
                        <w:spacing w:before="240" w:after="0" w:line="276" w:lineRule="auto"/>
                        <w:jc w:val="both"/>
                        <w:textDirection w:val="btLr"/>
                        <w:rPr>
                          <w:rFonts w:asciiTheme="minorHAnsi" w:hAnsiTheme="minorHAnsi" w:cstheme="minorHAnsi"/>
                          <w:sz w:val="24"/>
                          <w:szCs w:val="24"/>
                          <w:lang w:eastAsia="en-US"/>
                        </w:rPr>
                      </w:pPr>
                      <w:r w:rsidRPr="00C22CA1">
                        <w:rPr>
                          <w:rFonts w:asciiTheme="minorHAnsi" w:hAnsiTheme="minorHAnsi" w:cstheme="minorHAnsi"/>
                          <w:b/>
                          <w:bCs/>
                          <w:sz w:val="24"/>
                          <w:szCs w:val="24"/>
                          <w:lang w:eastAsia="en-US"/>
                        </w:rPr>
                        <w:t>Market</w:t>
                      </w:r>
                      <w:r w:rsidRPr="00C22CA1">
                        <w:rPr>
                          <w:rFonts w:asciiTheme="minorHAnsi" w:hAnsiTheme="minorHAnsi" w:cstheme="minorHAnsi"/>
                          <w:sz w:val="24"/>
                          <w:szCs w:val="24"/>
                          <w:lang w:eastAsia="en-US"/>
                        </w:rPr>
                        <w:t xml:space="preserve">— </w:t>
                      </w:r>
                      <w:ins w:id="56" w:author="Breaden Barnaby" w:date="2021-06-08T12:24:00Z">
                        <w:r w:rsidR="005863EA">
                          <w:rPr>
                            <w:rFonts w:asciiTheme="minorHAnsi" w:hAnsiTheme="minorHAnsi" w:cstheme="minorHAnsi"/>
                            <w:sz w:val="24"/>
                            <w:szCs w:val="24"/>
                            <w:lang w:eastAsia="en-US"/>
                          </w:rPr>
                          <w:t>T</w:t>
                        </w:r>
                      </w:ins>
                      <w:del w:id="57" w:author="Breaden Barnaby" w:date="2021-06-08T12:24:00Z">
                        <w:r w:rsidRPr="00C22CA1" w:rsidDel="005863EA">
                          <w:rPr>
                            <w:rFonts w:asciiTheme="minorHAnsi" w:hAnsiTheme="minorHAnsi" w:cstheme="minorHAnsi"/>
                            <w:sz w:val="24"/>
                            <w:szCs w:val="24"/>
                            <w:lang w:eastAsia="en-US"/>
                          </w:rPr>
                          <w:delText>t</w:delText>
                        </w:r>
                      </w:del>
                      <w:r w:rsidRPr="00C22CA1">
                        <w:rPr>
                          <w:rFonts w:asciiTheme="minorHAnsi" w:hAnsiTheme="minorHAnsi" w:cstheme="minorHAnsi"/>
                          <w:sz w:val="24"/>
                          <w:szCs w:val="24"/>
                          <w:lang w:eastAsia="en-US"/>
                        </w:rPr>
                        <w:t xml:space="preserve">he global </w:t>
                      </w:r>
                      <w:r>
                        <w:rPr>
                          <w:rFonts w:asciiTheme="minorHAnsi" w:hAnsiTheme="minorHAnsi" w:cstheme="minorHAnsi"/>
                          <w:sz w:val="24"/>
                          <w:szCs w:val="24"/>
                          <w:lang w:eastAsia="en-US"/>
                        </w:rPr>
                        <w:t>fintech market</w:t>
                      </w:r>
                      <w:r w:rsidRPr="00C22CA1">
                        <w:rPr>
                          <w:rFonts w:asciiTheme="minorHAnsi" w:hAnsiTheme="minorHAnsi" w:cstheme="minorHAnsi"/>
                          <w:sz w:val="24"/>
                          <w:szCs w:val="24"/>
                          <w:lang w:eastAsia="en-US"/>
                        </w:rPr>
                        <w:t xml:space="preserve"> is growing </w:t>
                      </w:r>
                      <w:r>
                        <w:rPr>
                          <w:rFonts w:asciiTheme="minorHAnsi" w:hAnsiTheme="minorHAnsi" w:cstheme="minorHAnsi"/>
                          <w:sz w:val="24"/>
                          <w:szCs w:val="24"/>
                          <w:lang w:eastAsia="en-US"/>
                        </w:rPr>
                        <w:t>significantly due</w:t>
                      </w:r>
                      <w:r w:rsidRPr="00C22CA1">
                        <w:rPr>
                          <w:rFonts w:asciiTheme="minorHAnsi" w:hAnsiTheme="minorHAnsi" w:cstheme="minorHAnsi"/>
                          <w:sz w:val="24"/>
                          <w:szCs w:val="24"/>
                          <w:lang w:eastAsia="en-US"/>
                        </w:rPr>
                        <w:t xml:space="preserve"> to the emergence of new digital banks and </w:t>
                      </w:r>
                      <w:del w:id="58" w:author="Breaden Barnaby" w:date="2021-06-08T12:18:00Z">
                        <w:r w:rsidDel="00110094">
                          <w:rPr>
                            <w:rFonts w:asciiTheme="minorHAnsi" w:hAnsiTheme="minorHAnsi" w:cstheme="minorHAnsi"/>
                            <w:sz w:val="24"/>
                            <w:szCs w:val="24"/>
                            <w:lang w:eastAsia="en-US"/>
                          </w:rPr>
                          <w:delText>traditional banks'</w:delText>
                        </w:r>
                      </w:del>
                      <w:ins w:id="59" w:author="Breaden Barnaby" w:date="2021-06-08T12:18:00Z">
                        <w:r w:rsidR="00110094">
                          <w:rPr>
                            <w:rFonts w:asciiTheme="minorHAnsi" w:hAnsiTheme="minorHAnsi" w:cstheme="minorHAnsi"/>
                            <w:sz w:val="24"/>
                            <w:szCs w:val="24"/>
                            <w:lang w:eastAsia="en-US"/>
                          </w:rPr>
                          <w:t>the</w:t>
                        </w:r>
                      </w:ins>
                      <w:r>
                        <w:rPr>
                          <w:rFonts w:asciiTheme="minorHAnsi" w:hAnsiTheme="minorHAnsi" w:cstheme="minorHAnsi"/>
                          <w:sz w:val="24"/>
                          <w:szCs w:val="24"/>
                          <w:lang w:eastAsia="en-US"/>
                        </w:rPr>
                        <w:t xml:space="preserve"> adoption of digital banking method</w:t>
                      </w:r>
                      <w:r w:rsidRPr="00C22CA1">
                        <w:rPr>
                          <w:rFonts w:asciiTheme="minorHAnsi" w:hAnsiTheme="minorHAnsi" w:cstheme="minorHAnsi"/>
                          <w:sz w:val="24"/>
                          <w:szCs w:val="24"/>
                          <w:lang w:eastAsia="en-US"/>
                        </w:rPr>
                        <w:t>s</w:t>
                      </w:r>
                      <w:ins w:id="60" w:author="Breaden Barnaby" w:date="2021-06-08T12:18:00Z">
                        <w:r w:rsidR="00110094">
                          <w:rPr>
                            <w:rFonts w:asciiTheme="minorHAnsi" w:hAnsiTheme="minorHAnsi" w:cstheme="minorHAnsi"/>
                            <w:sz w:val="24"/>
                            <w:szCs w:val="24"/>
                            <w:lang w:eastAsia="en-US"/>
                          </w:rPr>
                          <w:t xml:space="preserve"> by </w:t>
                        </w:r>
                        <w:r w:rsidR="00110094">
                          <w:rPr>
                            <w:rFonts w:asciiTheme="minorHAnsi" w:hAnsiTheme="minorHAnsi" w:cstheme="minorHAnsi"/>
                            <w:sz w:val="24"/>
                            <w:szCs w:val="24"/>
                            <w:lang w:eastAsia="en-US"/>
                          </w:rPr>
                          <w:t>traditional banks</w:t>
                        </w:r>
                      </w:ins>
                      <w:r w:rsidRPr="00C22CA1">
                        <w:rPr>
                          <w:rFonts w:asciiTheme="minorHAnsi" w:hAnsiTheme="minorHAnsi" w:cstheme="minorHAnsi"/>
                          <w:sz w:val="24"/>
                          <w:szCs w:val="24"/>
                          <w:lang w:eastAsia="en-US"/>
                        </w:rPr>
                        <w:t>. According to Frost &amp; Sullivan,</w:t>
                      </w:r>
                      <w:r w:rsidRPr="00C22CA1">
                        <w:rPr>
                          <w:rFonts w:cs="Arial"/>
                          <w:b/>
                          <w:bCs/>
                          <w:sz w:val="24"/>
                          <w:szCs w:val="24"/>
                          <w:lang w:eastAsia="en-US" w:bidi="ar-SA"/>
                        </w:rPr>
                        <w:t xml:space="preserve"> the transaction volume on digital banking platforms is expected to grow from $6.84 </w:t>
                      </w:r>
                      <w:r>
                        <w:rPr>
                          <w:rFonts w:cs="Arial"/>
                          <w:b/>
                          <w:bCs/>
                          <w:sz w:val="24"/>
                          <w:szCs w:val="24"/>
                          <w:lang w:eastAsia="en-US" w:bidi="ar-SA"/>
                        </w:rPr>
                        <w:t>t</w:t>
                      </w:r>
                      <w:r w:rsidRPr="00C22CA1">
                        <w:rPr>
                          <w:rFonts w:cs="Arial"/>
                          <w:b/>
                          <w:bCs/>
                          <w:sz w:val="24"/>
                          <w:szCs w:val="24"/>
                          <w:lang w:eastAsia="en-US" w:bidi="ar-SA"/>
                        </w:rPr>
                        <w:t xml:space="preserve">rillion in 2020 to </w:t>
                      </w:r>
                      <w:r>
                        <w:rPr>
                          <w:rFonts w:cs="Arial"/>
                          <w:b/>
                          <w:bCs/>
                          <w:sz w:val="24"/>
                          <w:szCs w:val="24"/>
                          <w:lang w:eastAsia="en-US" w:bidi="ar-SA"/>
                        </w:rPr>
                        <w:t>$</w:t>
                      </w:r>
                      <w:r w:rsidRPr="00C22CA1">
                        <w:rPr>
                          <w:rFonts w:cs="Arial"/>
                          <w:b/>
                          <w:bCs/>
                          <w:sz w:val="24"/>
                          <w:szCs w:val="24"/>
                          <w:lang w:eastAsia="en-US" w:bidi="ar-SA"/>
                        </w:rPr>
                        <w:t xml:space="preserve">13.92 </w:t>
                      </w:r>
                      <w:r>
                        <w:rPr>
                          <w:rFonts w:cs="Arial"/>
                          <w:b/>
                          <w:bCs/>
                          <w:sz w:val="24"/>
                          <w:szCs w:val="24"/>
                          <w:lang w:eastAsia="en-US" w:bidi="ar-SA"/>
                        </w:rPr>
                        <w:t>t</w:t>
                      </w:r>
                      <w:r w:rsidRPr="00C22CA1">
                        <w:rPr>
                          <w:rFonts w:cs="Arial"/>
                          <w:b/>
                          <w:bCs/>
                          <w:sz w:val="24"/>
                          <w:szCs w:val="24"/>
                          <w:lang w:eastAsia="en-US" w:bidi="ar-SA"/>
                        </w:rPr>
                        <w:t xml:space="preserve">rillion in 2025. We believe that </w:t>
                      </w:r>
                      <w:proofErr w:type="spellStart"/>
                      <w:r w:rsidRPr="00C22CA1">
                        <w:rPr>
                          <w:rFonts w:cs="Arial"/>
                          <w:b/>
                          <w:bCs/>
                          <w:sz w:val="24"/>
                          <w:szCs w:val="24"/>
                          <w:lang w:eastAsia="en-US" w:bidi="ar-SA"/>
                        </w:rPr>
                        <w:t>neobanks</w:t>
                      </w:r>
                      <w:proofErr w:type="spellEnd"/>
                      <w:r w:rsidRPr="00C22CA1">
                        <w:rPr>
                          <w:rFonts w:cs="Arial"/>
                          <w:b/>
                          <w:bCs/>
                          <w:sz w:val="24"/>
                          <w:szCs w:val="24"/>
                          <w:lang w:eastAsia="en-US" w:bidi="ar-SA"/>
                        </w:rPr>
                        <w:t xml:space="preserve"> with differentiated business models </w:t>
                      </w:r>
                      <w:del w:id="61" w:author="Breaden Barnaby" w:date="2021-06-08T12:20:00Z">
                        <w:r w:rsidRPr="00C22CA1" w:rsidDel="005863EA">
                          <w:rPr>
                            <w:rFonts w:cs="Arial"/>
                            <w:b/>
                            <w:bCs/>
                            <w:sz w:val="24"/>
                            <w:szCs w:val="24"/>
                            <w:lang w:eastAsia="en-US" w:bidi="ar-SA"/>
                          </w:rPr>
                          <w:delText xml:space="preserve">will </w:delText>
                        </w:r>
                      </w:del>
                      <w:ins w:id="62" w:author="Breaden Barnaby" w:date="2021-06-08T12:20:00Z">
                        <w:r w:rsidR="005863EA">
                          <w:rPr>
                            <w:rFonts w:cs="Arial"/>
                            <w:b/>
                            <w:bCs/>
                            <w:sz w:val="24"/>
                            <w:szCs w:val="24"/>
                            <w:lang w:eastAsia="en-US" w:bidi="ar-SA"/>
                          </w:rPr>
                          <w:t>are</w:t>
                        </w:r>
                        <w:r w:rsidR="005863EA" w:rsidRPr="00C22CA1">
                          <w:rPr>
                            <w:rFonts w:cs="Arial"/>
                            <w:b/>
                            <w:bCs/>
                            <w:sz w:val="24"/>
                            <w:szCs w:val="24"/>
                            <w:lang w:eastAsia="en-US" w:bidi="ar-SA"/>
                          </w:rPr>
                          <w:t xml:space="preserve"> </w:t>
                        </w:r>
                      </w:ins>
                      <w:r w:rsidRPr="00C22CA1">
                        <w:rPr>
                          <w:rFonts w:cs="Arial"/>
                          <w:b/>
                          <w:bCs/>
                          <w:sz w:val="24"/>
                          <w:szCs w:val="24"/>
                          <w:lang w:eastAsia="en-US" w:bidi="ar-SA"/>
                        </w:rPr>
                        <w:t xml:space="preserve">likely </w:t>
                      </w:r>
                      <w:ins w:id="63" w:author="Breaden Barnaby" w:date="2021-06-08T12:20:00Z">
                        <w:r w:rsidR="005863EA">
                          <w:rPr>
                            <w:rFonts w:cs="Arial"/>
                            <w:b/>
                            <w:bCs/>
                            <w:sz w:val="24"/>
                            <w:szCs w:val="24"/>
                            <w:lang w:eastAsia="en-US" w:bidi="ar-SA"/>
                          </w:rPr>
                          <w:t xml:space="preserve">to </w:t>
                        </w:r>
                      </w:ins>
                      <w:r w:rsidRPr="00C22CA1">
                        <w:rPr>
                          <w:rFonts w:cs="Arial"/>
                          <w:b/>
                          <w:bCs/>
                          <w:sz w:val="24"/>
                          <w:szCs w:val="24"/>
                          <w:lang w:eastAsia="en-US" w:bidi="ar-SA"/>
                        </w:rPr>
                        <w:t>thrive</w:t>
                      </w:r>
                      <w:ins w:id="64" w:author="Breaden Barnaby" w:date="2021-06-08T12:20:00Z">
                        <w:r w:rsidR="005863EA">
                          <w:rPr>
                            <w:rFonts w:cs="Arial"/>
                            <w:b/>
                            <w:bCs/>
                            <w:sz w:val="24"/>
                            <w:szCs w:val="24"/>
                            <w:lang w:eastAsia="en-US" w:bidi="ar-SA"/>
                          </w:rPr>
                          <w:t xml:space="preserve"> in this environment</w:t>
                        </w:r>
                      </w:ins>
                      <w:r w:rsidRPr="00C22CA1">
                        <w:rPr>
                          <w:rFonts w:cs="Arial"/>
                          <w:b/>
                          <w:bCs/>
                          <w:sz w:val="24"/>
                          <w:szCs w:val="24"/>
                          <w:lang w:eastAsia="en-US" w:bidi="ar-SA"/>
                        </w:rPr>
                        <w:t>.</w:t>
                      </w:r>
                      <w:r w:rsidRPr="007B67FD">
                        <w:rPr>
                          <w:rFonts w:asciiTheme="minorHAnsi" w:hAnsiTheme="minorHAnsi" w:cstheme="minorHAnsi"/>
                          <w:b/>
                          <w:bCs/>
                          <w:sz w:val="24"/>
                          <w:szCs w:val="24"/>
                          <w:lang w:eastAsia="en-US"/>
                        </w:rPr>
                        <w:t xml:space="preserve"> </w:t>
                      </w:r>
                      <w:r w:rsidRPr="00C22CA1">
                        <w:rPr>
                          <w:rFonts w:asciiTheme="minorHAnsi" w:hAnsiTheme="minorHAnsi" w:cstheme="minorHAnsi"/>
                          <w:b/>
                          <w:bCs/>
                          <w:sz w:val="24"/>
                          <w:szCs w:val="24"/>
                          <w:lang w:eastAsia="en-US"/>
                        </w:rPr>
                        <w:t>In our view, Blender</w:t>
                      </w:r>
                      <w:r>
                        <w:rPr>
                          <w:rFonts w:asciiTheme="minorHAnsi" w:hAnsiTheme="minorHAnsi" w:cstheme="minorHAnsi"/>
                          <w:b/>
                          <w:bCs/>
                          <w:sz w:val="24"/>
                          <w:szCs w:val="24"/>
                          <w:lang w:eastAsia="en-US"/>
                        </w:rPr>
                        <w:t>'</w:t>
                      </w:r>
                      <w:r w:rsidRPr="00C22CA1">
                        <w:rPr>
                          <w:rFonts w:asciiTheme="minorHAnsi" w:hAnsiTheme="minorHAnsi" w:cstheme="minorHAnsi"/>
                          <w:b/>
                          <w:bCs/>
                          <w:sz w:val="24"/>
                          <w:szCs w:val="24"/>
                          <w:lang w:eastAsia="en-US"/>
                        </w:rPr>
                        <w:t>s is well-placed to address the emerging needs of digital banking services.</w:t>
                      </w:r>
                    </w:p>
                    <w:p w14:paraId="58DB7360" w14:textId="736683C4" w:rsidR="00AB3F16" w:rsidRPr="00C22CA1" w:rsidRDefault="00AB3F16" w:rsidP="00265DEC">
                      <w:pPr>
                        <w:spacing w:before="240" w:after="0" w:line="276" w:lineRule="auto"/>
                        <w:jc w:val="both"/>
                        <w:textDirection w:val="btLr"/>
                        <w:rPr>
                          <w:rFonts w:cs="Arial"/>
                          <w:b/>
                          <w:bCs/>
                          <w:sz w:val="24"/>
                          <w:szCs w:val="24"/>
                          <w:lang w:eastAsia="en-US" w:bidi="ar-SA"/>
                        </w:rPr>
                      </w:pPr>
                      <w:r w:rsidRPr="00C22CA1">
                        <w:rPr>
                          <w:rFonts w:asciiTheme="minorHAnsi" w:hAnsiTheme="minorHAnsi" w:cstheme="minorHAnsi"/>
                          <w:b/>
                          <w:bCs/>
                          <w:sz w:val="24"/>
                          <w:szCs w:val="24"/>
                          <w:lang w:eastAsia="en-US"/>
                        </w:rPr>
                        <w:t>Strategy</w:t>
                      </w:r>
                      <w:r w:rsidRPr="00C22CA1">
                        <w:rPr>
                          <w:rFonts w:asciiTheme="minorHAnsi" w:hAnsiTheme="minorHAnsi" w:cstheme="minorHAnsi"/>
                          <w:sz w:val="24"/>
                          <w:szCs w:val="24"/>
                          <w:lang w:eastAsia="en-US"/>
                        </w:rPr>
                        <w:t>—</w:t>
                      </w:r>
                      <w:ins w:id="65" w:author="Breaden Barnaby" w:date="2021-06-08T12:24:00Z">
                        <w:r w:rsidR="005863EA">
                          <w:rPr>
                            <w:rFonts w:asciiTheme="minorHAnsi" w:hAnsiTheme="minorHAnsi" w:cstheme="minorHAnsi"/>
                            <w:sz w:val="24"/>
                            <w:szCs w:val="24"/>
                            <w:lang w:eastAsia="en-US"/>
                          </w:rPr>
                          <w:t xml:space="preserve"> </w:t>
                        </w:r>
                      </w:ins>
                      <w:r w:rsidRPr="00C22CA1">
                        <w:rPr>
                          <w:rFonts w:asciiTheme="minorHAnsi" w:hAnsiTheme="minorHAnsi" w:cstheme="minorHAnsi"/>
                          <w:sz w:val="24"/>
                          <w:szCs w:val="24"/>
                          <w:lang w:eastAsia="en-US"/>
                        </w:rPr>
                        <w:t xml:space="preserve">Blender is looking to solidify its position as a </w:t>
                      </w:r>
                      <w:r>
                        <w:rPr>
                          <w:rFonts w:asciiTheme="minorHAnsi" w:hAnsiTheme="minorHAnsi" w:cstheme="minorHAnsi"/>
                          <w:sz w:val="24"/>
                          <w:szCs w:val="24"/>
                          <w:lang w:eastAsia="en-US"/>
                        </w:rPr>
                        <w:t>global e-lending</w:t>
                      </w:r>
                      <w:r w:rsidRPr="00C22CA1">
                        <w:rPr>
                          <w:rFonts w:asciiTheme="minorHAnsi" w:hAnsiTheme="minorHAnsi" w:cstheme="minorHAnsi"/>
                          <w:sz w:val="24"/>
                          <w:szCs w:val="24"/>
                          <w:lang w:eastAsia="en-US"/>
                        </w:rPr>
                        <w:t xml:space="preserve"> </w:t>
                      </w:r>
                      <w:r>
                        <w:rPr>
                          <w:rFonts w:asciiTheme="minorHAnsi" w:hAnsiTheme="minorHAnsi" w:cstheme="minorHAnsi"/>
                          <w:sz w:val="24"/>
                          <w:szCs w:val="24"/>
                          <w:lang w:eastAsia="en-US"/>
                        </w:rPr>
                        <w:t xml:space="preserve">company </w:t>
                      </w:r>
                      <w:r w:rsidRPr="00C22CA1">
                        <w:rPr>
                          <w:rFonts w:asciiTheme="minorHAnsi" w:hAnsiTheme="minorHAnsi" w:cstheme="minorHAnsi"/>
                          <w:sz w:val="24"/>
                          <w:szCs w:val="24"/>
                          <w:lang w:eastAsia="en-US"/>
                        </w:rPr>
                        <w:t>by expanding into countries such as Poland and the Czech Republic</w:t>
                      </w:r>
                      <w:ins w:id="66" w:author="Breaden Barnaby" w:date="2021-06-08T12:21:00Z">
                        <w:r w:rsidR="005863EA">
                          <w:rPr>
                            <w:rFonts w:asciiTheme="minorHAnsi" w:hAnsiTheme="minorHAnsi" w:cstheme="minorHAnsi"/>
                            <w:sz w:val="24"/>
                            <w:szCs w:val="24"/>
                            <w:lang w:eastAsia="en-US"/>
                          </w:rPr>
                          <w:t>,</w:t>
                        </w:r>
                      </w:ins>
                      <w:r w:rsidRPr="00C22CA1">
                        <w:rPr>
                          <w:rFonts w:asciiTheme="minorHAnsi" w:hAnsiTheme="minorHAnsi" w:cstheme="minorHAnsi"/>
                          <w:sz w:val="24"/>
                          <w:szCs w:val="24"/>
                          <w:lang w:eastAsia="en-US"/>
                        </w:rPr>
                        <w:t xml:space="preserve"> </w:t>
                      </w:r>
                      <w:r>
                        <w:rPr>
                          <w:rFonts w:asciiTheme="minorHAnsi" w:hAnsiTheme="minorHAnsi" w:cstheme="minorHAnsi"/>
                          <w:sz w:val="24"/>
                          <w:szCs w:val="24"/>
                          <w:lang w:eastAsia="en-US"/>
                        </w:rPr>
                        <w:t>and</w:t>
                      </w:r>
                      <w:r w:rsidRPr="00C22CA1">
                        <w:rPr>
                          <w:rFonts w:asciiTheme="minorHAnsi" w:hAnsiTheme="minorHAnsi" w:cstheme="minorHAnsi"/>
                          <w:sz w:val="24"/>
                          <w:szCs w:val="24"/>
                          <w:lang w:eastAsia="en-US"/>
                        </w:rPr>
                        <w:t xml:space="preserve"> expanding its financial services portfolio by introducing public deposits</w:t>
                      </w:r>
                      <w:r>
                        <w:rPr>
                          <w:rFonts w:asciiTheme="minorHAnsi" w:hAnsiTheme="minorHAnsi" w:cstheme="minorHAnsi"/>
                          <w:sz w:val="24"/>
                          <w:szCs w:val="24"/>
                          <w:lang w:eastAsia="en-US"/>
                        </w:rPr>
                        <w:t>,</w:t>
                      </w:r>
                      <w:r w:rsidRPr="00C22CA1">
                        <w:rPr>
                          <w:rFonts w:asciiTheme="minorHAnsi" w:hAnsiTheme="minorHAnsi" w:cstheme="minorHAnsi"/>
                          <w:sz w:val="24"/>
                          <w:szCs w:val="24"/>
                          <w:lang w:eastAsia="en-US"/>
                        </w:rPr>
                        <w:t xml:space="preserve"> </w:t>
                      </w:r>
                      <w:r>
                        <w:rPr>
                          <w:rFonts w:asciiTheme="minorHAnsi" w:hAnsiTheme="minorHAnsi" w:cstheme="minorHAnsi"/>
                          <w:sz w:val="24"/>
                          <w:szCs w:val="24"/>
                          <w:lang w:val="en-US" w:eastAsia="en-US"/>
                        </w:rPr>
                        <w:t xml:space="preserve">which will drastically reduce its cost of capital </w:t>
                      </w:r>
                      <w:r w:rsidRPr="00C22CA1">
                        <w:rPr>
                          <w:rFonts w:asciiTheme="minorHAnsi" w:hAnsiTheme="minorHAnsi" w:cstheme="minorHAnsi"/>
                          <w:sz w:val="24"/>
                          <w:szCs w:val="24"/>
                          <w:lang w:eastAsia="en-US"/>
                        </w:rPr>
                        <w:t>in 2021</w:t>
                      </w:r>
                      <w:ins w:id="67" w:author="Breaden Barnaby" w:date="2021-06-08T12:22:00Z">
                        <w:r w:rsidR="005863EA">
                          <w:rPr>
                            <w:rFonts w:asciiTheme="minorHAnsi" w:hAnsiTheme="minorHAnsi" w:cstheme="minorHAnsi"/>
                            <w:sz w:val="24"/>
                            <w:szCs w:val="24"/>
                            <w:lang w:eastAsia="en-US"/>
                          </w:rPr>
                          <w:t xml:space="preserve"> and </w:t>
                        </w:r>
                      </w:ins>
                      <w:del w:id="68" w:author="Breaden Barnaby" w:date="2021-06-08T12:22:00Z">
                        <w:r w:rsidDel="005863EA">
                          <w:rPr>
                            <w:rFonts w:asciiTheme="minorHAnsi" w:hAnsiTheme="minorHAnsi" w:cstheme="minorHAnsi"/>
                            <w:sz w:val="24"/>
                            <w:szCs w:val="24"/>
                            <w:lang w:eastAsia="en-US"/>
                          </w:rPr>
                          <w:delText>/</w:delText>
                        </w:r>
                      </w:del>
                      <w:ins w:id="69" w:author="Breaden Barnaby" w:date="2021-06-08T12:22:00Z">
                        <w:r w:rsidR="005863EA">
                          <w:rPr>
                            <w:rFonts w:asciiTheme="minorHAnsi" w:hAnsiTheme="minorHAnsi" w:cstheme="minorHAnsi"/>
                            <w:sz w:val="24"/>
                            <w:szCs w:val="24"/>
                            <w:lang w:eastAsia="en-US"/>
                          </w:rPr>
                          <w:t>20</w:t>
                        </w:r>
                      </w:ins>
                      <w:r>
                        <w:rPr>
                          <w:rFonts w:asciiTheme="minorHAnsi" w:hAnsiTheme="minorHAnsi" w:cstheme="minorHAnsi"/>
                          <w:sz w:val="24"/>
                          <w:szCs w:val="24"/>
                          <w:lang w:eastAsia="en-US"/>
                        </w:rPr>
                        <w:t>22</w:t>
                      </w:r>
                      <w:r w:rsidRPr="00C22CA1">
                        <w:rPr>
                          <w:rFonts w:asciiTheme="minorHAnsi" w:hAnsiTheme="minorHAnsi" w:cstheme="minorHAnsi"/>
                          <w:sz w:val="24"/>
                          <w:szCs w:val="24"/>
                          <w:lang w:eastAsia="en-US"/>
                        </w:rPr>
                        <w:t>.</w:t>
                      </w:r>
                    </w:p>
                    <w:p w14:paraId="02F113BB" w14:textId="7A9379B3" w:rsidR="00AB3F16" w:rsidRPr="00C22CA1" w:rsidRDefault="00AB3F16" w:rsidP="00DE4153">
                      <w:pPr>
                        <w:spacing w:before="240" w:after="0" w:line="276" w:lineRule="auto"/>
                        <w:jc w:val="center"/>
                        <w:textDirection w:val="btLr"/>
                        <w:rPr>
                          <w:rFonts w:asciiTheme="minorHAnsi" w:hAnsiTheme="minorHAnsi" w:cstheme="minorHAnsi"/>
                          <w:b/>
                          <w:bCs/>
                          <w:sz w:val="24"/>
                          <w:szCs w:val="24"/>
                          <w:lang w:eastAsia="en-US"/>
                        </w:rPr>
                      </w:pPr>
                      <w:r w:rsidRPr="00C22CA1">
                        <w:rPr>
                          <w:rFonts w:asciiTheme="minorHAnsi" w:hAnsiTheme="minorHAnsi" w:cstheme="minorHAnsi"/>
                          <w:b/>
                          <w:bCs/>
                          <w:sz w:val="24"/>
                          <w:szCs w:val="24"/>
                          <w:highlight w:val="yellow"/>
                          <w:lang w:eastAsia="en-US"/>
                        </w:rPr>
                        <w:t>Valuat</w:t>
                      </w:r>
                      <w:r w:rsidRPr="005863EA">
                        <w:rPr>
                          <w:rFonts w:asciiTheme="minorHAnsi" w:hAnsiTheme="minorHAnsi" w:cstheme="minorHAnsi"/>
                          <w:b/>
                          <w:bCs/>
                          <w:sz w:val="24"/>
                          <w:szCs w:val="24"/>
                          <w:highlight w:val="yellow"/>
                          <w:lang w:eastAsia="en-US"/>
                        </w:rPr>
                        <w:t>ion</w:t>
                      </w:r>
                      <w:ins w:id="70" w:author="Breaden Barnaby" w:date="2021-06-08T12:25:00Z">
                        <w:r w:rsidR="005863EA" w:rsidRPr="005863EA">
                          <w:rPr>
                            <w:rFonts w:asciiTheme="minorHAnsi" w:hAnsiTheme="minorHAnsi" w:cstheme="minorHAnsi"/>
                            <w:b/>
                            <w:bCs/>
                            <w:sz w:val="24"/>
                            <w:szCs w:val="24"/>
                            <w:highlight w:val="yellow"/>
                            <w:lang w:eastAsia="en-US"/>
                            <w:rPrChange w:id="71" w:author="Breaden Barnaby" w:date="2021-06-08T12:25:00Z">
                              <w:rPr>
                                <w:rFonts w:asciiTheme="minorHAnsi" w:hAnsiTheme="minorHAnsi" w:cstheme="minorHAnsi"/>
                                <w:sz w:val="24"/>
                                <w:szCs w:val="24"/>
                                <w:lang w:eastAsia="en-US"/>
                              </w:rPr>
                            </w:rPrChange>
                          </w:rPr>
                          <w:t>—</w:t>
                        </w:r>
                      </w:ins>
                      <w:del w:id="72" w:author="Breaden Barnaby" w:date="2021-06-08T12:24:00Z">
                        <w:r w:rsidRPr="005863EA" w:rsidDel="005863EA">
                          <w:rPr>
                            <w:rFonts w:asciiTheme="minorHAnsi" w:hAnsiTheme="minorHAnsi" w:cstheme="minorHAnsi"/>
                            <w:b/>
                            <w:bCs/>
                            <w:sz w:val="24"/>
                            <w:szCs w:val="24"/>
                            <w:highlight w:val="yellow"/>
                            <w:lang w:eastAsia="en-US"/>
                            <w:rPrChange w:id="73" w:author="Breaden Barnaby" w:date="2021-06-08T12:25:00Z">
                              <w:rPr>
                                <w:rFonts w:asciiTheme="minorHAnsi" w:hAnsiTheme="minorHAnsi" w:cstheme="minorHAnsi"/>
                                <w:b/>
                                <w:bCs/>
                                <w:sz w:val="24"/>
                                <w:szCs w:val="24"/>
                                <w:highlight w:val="yellow"/>
                                <w:lang w:eastAsia="en-US"/>
                              </w:rPr>
                            </w:rPrChange>
                          </w:rPr>
                          <w:delText xml:space="preserve"> -</w:delText>
                        </w:r>
                      </w:del>
                      <w:r w:rsidRPr="005863EA">
                        <w:rPr>
                          <w:rFonts w:asciiTheme="minorHAnsi" w:hAnsiTheme="minorHAnsi" w:cstheme="minorHAnsi"/>
                          <w:b/>
                          <w:bCs/>
                          <w:sz w:val="24"/>
                          <w:szCs w:val="24"/>
                          <w:highlight w:val="yellow"/>
                          <w:lang w:eastAsia="en-US"/>
                          <w:rPrChange w:id="74" w:author="Breaden Barnaby" w:date="2021-06-08T12:25:00Z">
                            <w:rPr>
                              <w:rFonts w:asciiTheme="minorHAnsi" w:hAnsiTheme="minorHAnsi" w:cstheme="minorHAnsi"/>
                              <w:b/>
                              <w:bCs/>
                              <w:sz w:val="24"/>
                              <w:szCs w:val="24"/>
                              <w:highlight w:val="yellow"/>
                              <w:lang w:eastAsia="en-US"/>
                            </w:rPr>
                          </w:rPrChange>
                        </w:rPr>
                        <w:t xml:space="preserve"> B</w:t>
                      </w:r>
                      <w:r w:rsidRPr="00C22CA1">
                        <w:rPr>
                          <w:rFonts w:asciiTheme="minorHAnsi" w:hAnsiTheme="minorHAnsi" w:cstheme="minorHAnsi"/>
                          <w:b/>
                          <w:bCs/>
                          <w:sz w:val="24"/>
                          <w:szCs w:val="24"/>
                          <w:highlight w:val="yellow"/>
                          <w:lang w:eastAsia="en-US"/>
                        </w:rPr>
                        <w:t>ased on market benchmarking for fintech firms and the multiples method</w:t>
                      </w:r>
                      <w:r>
                        <w:rPr>
                          <w:rFonts w:asciiTheme="minorHAnsi" w:hAnsiTheme="minorHAnsi" w:cstheme="minorHAnsi"/>
                          <w:b/>
                          <w:bCs/>
                          <w:sz w:val="24"/>
                          <w:szCs w:val="24"/>
                          <w:highlight w:val="yellow"/>
                          <w:lang w:eastAsia="en-US"/>
                        </w:rPr>
                        <w:t>,</w:t>
                      </w:r>
                      <w:r w:rsidRPr="00C22CA1">
                        <w:rPr>
                          <w:rFonts w:asciiTheme="minorHAnsi" w:hAnsiTheme="minorHAnsi" w:cstheme="minorHAnsi"/>
                          <w:b/>
                          <w:bCs/>
                          <w:sz w:val="24"/>
                          <w:szCs w:val="24"/>
                          <w:highlight w:val="yellow"/>
                          <w:lang w:eastAsia="en-US"/>
                        </w:rPr>
                        <w:t xml:space="preserve"> we value Blender</w:t>
                      </w:r>
                      <w:r>
                        <w:rPr>
                          <w:rFonts w:asciiTheme="minorHAnsi" w:hAnsiTheme="minorHAnsi" w:cstheme="minorHAnsi"/>
                          <w:b/>
                          <w:bCs/>
                          <w:sz w:val="24"/>
                          <w:szCs w:val="24"/>
                          <w:highlight w:val="yellow"/>
                          <w:lang w:eastAsia="en-US"/>
                        </w:rPr>
                        <w:t>'</w:t>
                      </w:r>
                      <w:r w:rsidRPr="00C22CA1">
                        <w:rPr>
                          <w:rFonts w:asciiTheme="minorHAnsi" w:hAnsiTheme="minorHAnsi" w:cstheme="minorHAnsi"/>
                          <w:b/>
                          <w:bCs/>
                          <w:sz w:val="24"/>
                          <w:szCs w:val="24"/>
                          <w:highlight w:val="yellow"/>
                          <w:lang w:eastAsia="en-US"/>
                        </w:rPr>
                        <w:t>s equity at NIS XX M</w:t>
                      </w:r>
                      <w:ins w:id="75" w:author="Breaden Barnaby" w:date="2021-06-08T12:23:00Z">
                        <w:r w:rsidR="005863EA">
                          <w:rPr>
                            <w:rFonts w:asciiTheme="minorHAnsi" w:hAnsiTheme="minorHAnsi" w:cstheme="minorHAnsi"/>
                            <w:b/>
                            <w:bCs/>
                            <w:sz w:val="24"/>
                            <w:szCs w:val="24"/>
                            <w:highlight w:val="yellow"/>
                            <w:lang w:eastAsia="en-US"/>
                          </w:rPr>
                          <w:t>,</w:t>
                        </w:r>
                      </w:ins>
                      <w:del w:id="76" w:author="Breaden Barnaby" w:date="2021-06-08T12:23:00Z">
                        <w:r w:rsidRPr="00C22CA1" w:rsidDel="005863EA">
                          <w:rPr>
                            <w:rFonts w:asciiTheme="minorHAnsi" w:hAnsiTheme="minorHAnsi" w:cstheme="minorHAnsi"/>
                            <w:b/>
                            <w:bCs/>
                            <w:sz w:val="24"/>
                            <w:szCs w:val="24"/>
                            <w:highlight w:val="yellow"/>
                            <w:lang w:eastAsia="en-US"/>
                          </w:rPr>
                          <w:delText>;</w:delText>
                        </w:r>
                      </w:del>
                      <w:r w:rsidRPr="00C22CA1">
                        <w:rPr>
                          <w:rFonts w:asciiTheme="minorHAnsi" w:hAnsiTheme="minorHAnsi" w:cstheme="minorHAnsi"/>
                          <w:b/>
                          <w:bCs/>
                          <w:sz w:val="24"/>
                          <w:szCs w:val="24"/>
                          <w:highlight w:val="yellow"/>
                          <w:lang w:eastAsia="en-US"/>
                        </w:rPr>
                        <w:t xml:space="preserve"> </w:t>
                      </w:r>
                      <w:del w:id="77" w:author="Breaden Barnaby" w:date="2021-06-08T12:23:00Z">
                        <w:r w:rsidRPr="00C22CA1" w:rsidDel="005863EA">
                          <w:rPr>
                            <w:rFonts w:asciiTheme="minorHAnsi" w:hAnsiTheme="minorHAnsi" w:cstheme="minorHAnsi"/>
                            <w:b/>
                            <w:bCs/>
                            <w:sz w:val="24"/>
                            <w:szCs w:val="24"/>
                            <w:highlight w:val="yellow"/>
                            <w:lang w:eastAsia="en-US"/>
                          </w:rPr>
                          <w:delText>and its</w:delText>
                        </w:r>
                      </w:del>
                      <w:r w:rsidRPr="00C22CA1">
                        <w:rPr>
                          <w:rFonts w:asciiTheme="minorHAnsi" w:hAnsiTheme="minorHAnsi" w:cstheme="minorHAnsi"/>
                          <w:b/>
                          <w:bCs/>
                          <w:sz w:val="24"/>
                          <w:szCs w:val="24"/>
                          <w:highlight w:val="yellow"/>
                          <w:lang w:eastAsia="en-US"/>
                        </w:rPr>
                        <w:t xml:space="preserve"> </w:t>
                      </w:r>
                      <w:ins w:id="78" w:author="Breaden Barnaby" w:date="2021-06-08T12:23:00Z">
                        <w:r w:rsidR="005863EA">
                          <w:rPr>
                            <w:rFonts w:asciiTheme="minorHAnsi" w:hAnsiTheme="minorHAnsi" w:cstheme="minorHAnsi"/>
                            <w:b/>
                            <w:bCs/>
                            <w:sz w:val="24"/>
                            <w:szCs w:val="24"/>
                            <w:highlight w:val="yellow"/>
                            <w:lang w:eastAsia="en-US"/>
                          </w:rPr>
                          <w:t xml:space="preserve">with a </w:t>
                        </w:r>
                      </w:ins>
                      <w:r w:rsidRPr="00C22CA1">
                        <w:rPr>
                          <w:rFonts w:asciiTheme="minorHAnsi" w:hAnsiTheme="minorHAnsi" w:cstheme="minorHAnsi"/>
                          <w:b/>
                          <w:bCs/>
                          <w:sz w:val="24"/>
                          <w:szCs w:val="24"/>
                          <w:highlight w:val="yellow"/>
                          <w:lang w:eastAsia="en-US"/>
                        </w:rPr>
                        <w:t xml:space="preserve">price target </w:t>
                      </w:r>
                      <w:del w:id="79" w:author="Breaden Barnaby" w:date="2021-06-08T12:23:00Z">
                        <w:r w:rsidRPr="00C22CA1" w:rsidDel="005863EA">
                          <w:rPr>
                            <w:rFonts w:asciiTheme="minorHAnsi" w:hAnsiTheme="minorHAnsi" w:cstheme="minorHAnsi"/>
                            <w:b/>
                            <w:bCs/>
                            <w:sz w:val="24"/>
                            <w:szCs w:val="24"/>
                            <w:highlight w:val="yellow"/>
                            <w:lang w:eastAsia="en-US"/>
                          </w:rPr>
                          <w:delText xml:space="preserve">to be </w:delText>
                        </w:r>
                      </w:del>
                      <w:r w:rsidRPr="00C22CA1">
                        <w:rPr>
                          <w:rFonts w:asciiTheme="minorHAnsi" w:hAnsiTheme="minorHAnsi" w:cstheme="minorHAnsi"/>
                          <w:b/>
                          <w:bCs/>
                          <w:sz w:val="24"/>
                          <w:szCs w:val="24"/>
                          <w:highlight w:val="yellow"/>
                          <w:lang w:eastAsia="en-US"/>
                        </w:rPr>
                        <w:t>in the range of NIS XX to NIS XX, with a mean of NIS XX.</w:t>
                      </w:r>
                    </w:p>
                  </w:txbxContent>
                </v:textbox>
              </v:rect>
            </w:pict>
          </mc:Fallback>
        </mc:AlternateContent>
      </w:r>
    </w:p>
    <w:p w14:paraId="333C0971" w14:textId="77777777" w:rsidR="00C51BDD" w:rsidRDefault="00673868">
      <w:r>
        <w:rPr>
          <w:noProof/>
        </w:rPr>
        <mc:AlternateContent>
          <mc:Choice Requires="wps">
            <w:drawing>
              <wp:anchor distT="0" distB="0" distL="114300" distR="114300" simplePos="0" relativeHeight="251658244" behindDoc="0" locked="0" layoutInCell="1" hidden="0" allowOverlap="1" wp14:anchorId="6D522154" wp14:editId="02D581D0">
                <wp:simplePos x="0" y="0"/>
                <wp:positionH relativeFrom="column">
                  <wp:posOffset>355600</wp:posOffset>
                </wp:positionH>
                <wp:positionV relativeFrom="paragraph">
                  <wp:posOffset>114300</wp:posOffset>
                </wp:positionV>
                <wp:extent cx="1303655" cy="583565"/>
                <wp:effectExtent l="0" t="0" r="0" b="0"/>
                <wp:wrapNone/>
                <wp:docPr id="14546" name="Rectangle 14546"/>
                <wp:cNvGraphicFramePr/>
                <a:graphic xmlns:a="http://schemas.openxmlformats.org/drawingml/2006/main">
                  <a:graphicData uri="http://schemas.microsoft.com/office/word/2010/wordprocessingShape">
                    <wps:wsp>
                      <wps:cNvSpPr/>
                      <wps:spPr>
                        <a:xfrm>
                          <a:off x="4703698" y="3497743"/>
                          <a:ext cx="1284605" cy="564515"/>
                        </a:xfrm>
                        <a:prstGeom prst="rect">
                          <a:avLst/>
                        </a:prstGeom>
                        <a:noFill/>
                        <a:ln>
                          <a:noFill/>
                        </a:ln>
                      </wps:spPr>
                      <wps:txbx>
                        <w:txbxContent>
                          <w:p w14:paraId="7C64A58A" w14:textId="77777777" w:rsidR="00AB3F16" w:rsidRDefault="00AB3F16">
                            <w:pPr>
                              <w:spacing w:after="0" w:line="240" w:lineRule="auto"/>
                              <w:textDirection w:val="btLr"/>
                            </w:pPr>
                            <w:r>
                              <w:rPr>
                                <w:color w:val="000000"/>
                                <w:sz w:val="21"/>
                              </w:rPr>
                              <w:t>Symbol</w:t>
                            </w:r>
                          </w:p>
                          <w:p w14:paraId="3C2F9465" w14:textId="77777777" w:rsidR="00AB3F16" w:rsidRDefault="00AB3F16">
                            <w:pPr>
                              <w:spacing w:after="0" w:line="240" w:lineRule="auto"/>
                              <w:textDirection w:val="btLr"/>
                            </w:pPr>
                            <w:r>
                              <w:rPr>
                                <w:b/>
                                <w:color w:val="002060"/>
                                <w:sz w:val="21"/>
                              </w:rPr>
                              <w:t>BLND</w:t>
                            </w:r>
                          </w:p>
                        </w:txbxContent>
                      </wps:txbx>
                      <wps:bodyPr spcFirstLastPara="1" wrap="square" lIns="91425" tIns="45700" rIns="91425" bIns="45700" anchor="ctr" anchorCtr="0">
                        <a:noAutofit/>
                      </wps:bodyPr>
                    </wps:wsp>
                  </a:graphicData>
                </a:graphic>
              </wp:anchor>
            </w:drawing>
          </mc:Choice>
          <mc:Fallback>
            <w:pict>
              <v:rect w14:anchorId="6D522154" id="Rectangle 14546" o:spid="_x0000_s1041" style="position:absolute;margin-left:28pt;margin-top:9pt;width:102.65pt;height:45.9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" filled="f" stroked="f">
                <v:textbox inset="2.53958mm,1.2694mm,2.53958mm,1.2694mm">
                  <w:txbxContent>
                    <w:p w14:paraId="7C64A58A" w14:textId="77777777" w:rsidR="00AB3F16" w:rsidRDefault="00AB3F16">
                      <w:pPr>
                        <w:spacing w:after="0" w:line="240" w:lineRule="auto"/>
                        <w:textDirection w:val="btLr"/>
                      </w:pPr>
                      <w:r>
                        <w:rPr>
                          <w:color w:val="000000"/>
                          <w:sz w:val="21"/>
                        </w:rPr>
                        <w:t>Symbol</w:t>
                      </w:r>
                    </w:p>
                    <w:p w14:paraId="3C2F9465" w14:textId="77777777" w:rsidR="00AB3F16" w:rsidRDefault="00AB3F16">
                      <w:pPr>
                        <w:spacing w:after="0" w:line="240" w:lineRule="auto"/>
                        <w:textDirection w:val="btLr"/>
                      </w:pPr>
                      <w:r>
                        <w:rPr>
                          <w:b/>
                          <w:color w:val="002060"/>
                          <w:sz w:val="21"/>
                        </w:rPr>
                        <w:t>BLND</w:t>
                      </w:r>
                    </w:p>
                  </w:txbxContent>
                </v:textbox>
              </v:rect>
            </w:pict>
          </mc:Fallback>
        </mc:AlternateContent>
      </w:r>
    </w:p>
    <w:p w14:paraId="2143093F" w14:textId="77777777" w:rsidR="00C51BDD" w:rsidRDefault="00C51BDD">
      <w:pPr>
        <w:ind w:left="630"/>
      </w:pPr>
    </w:p>
    <w:p w14:paraId="23C67D85" w14:textId="77777777" w:rsidR="00C51BDD" w:rsidRDefault="00673868">
      <w:pPr>
        <w:ind w:left="630"/>
      </w:pPr>
      <w:r>
        <w:rPr>
          <w:noProof/>
        </w:rPr>
        <mc:AlternateContent>
          <mc:Choice Requires="wps">
            <w:drawing>
              <wp:anchor distT="0" distB="0" distL="114300" distR="114300" simplePos="0" relativeHeight="251658245" behindDoc="0" locked="0" layoutInCell="1" hidden="0" allowOverlap="1" wp14:anchorId="53E1CA6C" wp14:editId="181F847B">
                <wp:simplePos x="0" y="0"/>
                <wp:positionH relativeFrom="column">
                  <wp:posOffset>355600</wp:posOffset>
                </wp:positionH>
                <wp:positionV relativeFrom="paragraph">
                  <wp:posOffset>139700</wp:posOffset>
                </wp:positionV>
                <wp:extent cx="1303848" cy="583592"/>
                <wp:effectExtent l="0" t="0" r="0" b="0"/>
                <wp:wrapNone/>
                <wp:docPr id="14545" name="Rectangle 14545"/>
                <wp:cNvGraphicFramePr/>
                <a:graphic xmlns:a="http://schemas.openxmlformats.org/drawingml/2006/main">
                  <a:graphicData uri="http://schemas.microsoft.com/office/word/2010/wordprocessingShape">
                    <wps:wsp>
                      <wps:cNvSpPr/>
                      <wps:spPr>
                        <a:xfrm>
                          <a:off x="4703601" y="3497729"/>
                          <a:ext cx="1284798" cy="564542"/>
                        </a:xfrm>
                        <a:prstGeom prst="rect">
                          <a:avLst/>
                        </a:prstGeom>
                        <a:noFill/>
                        <a:ln>
                          <a:noFill/>
                        </a:ln>
                      </wps:spPr>
                      <wps:txbx>
                        <w:txbxContent>
                          <w:p w14:paraId="6ADFA13B" w14:textId="77777777" w:rsidR="00AB3F16" w:rsidRDefault="00AB3F16">
                            <w:pPr>
                              <w:spacing w:after="0" w:line="240" w:lineRule="auto"/>
                              <w:textDirection w:val="btLr"/>
                            </w:pPr>
                            <w:r>
                              <w:rPr>
                                <w:color w:val="000000"/>
                                <w:sz w:val="21"/>
                              </w:rPr>
                              <w:t>Sector</w:t>
                            </w:r>
                          </w:p>
                          <w:p w14:paraId="20393492" w14:textId="77777777" w:rsidR="00AB3F16" w:rsidRDefault="00AB3F16">
                            <w:pPr>
                              <w:spacing w:after="0" w:line="240" w:lineRule="auto"/>
                              <w:textDirection w:val="btLr"/>
                            </w:pPr>
                            <w:r>
                              <w:rPr>
                                <w:b/>
                                <w:color w:val="002060"/>
                                <w:sz w:val="21"/>
                              </w:rPr>
                              <w:t>Technology</w:t>
                            </w:r>
                          </w:p>
                        </w:txbxContent>
                      </wps:txbx>
                      <wps:bodyPr spcFirstLastPara="1" wrap="square" lIns="91425" tIns="45700" rIns="91425" bIns="45700" anchor="ctr" anchorCtr="0">
                        <a:noAutofit/>
                      </wps:bodyPr>
                    </wps:wsp>
                  </a:graphicData>
                </a:graphic>
              </wp:anchor>
            </w:drawing>
          </mc:Choice>
          <mc:Fallback>
            <w:pict>
              <v:rect w14:anchorId="53E1CA6C" id="Rectangle 14545" o:spid="_x0000_s1042" style="position:absolute;left:0;text-align:left;margin-left:28pt;margin-top:11pt;width:102.65pt;height:45.9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" filled="f" stroked="f">
                <v:textbox inset="2.53958mm,1.2694mm,2.53958mm,1.2694mm">
                  <w:txbxContent>
                    <w:p w14:paraId="6ADFA13B" w14:textId="77777777" w:rsidR="00AB3F16" w:rsidRDefault="00AB3F16">
                      <w:pPr>
                        <w:spacing w:after="0" w:line="240" w:lineRule="auto"/>
                        <w:textDirection w:val="btLr"/>
                      </w:pPr>
                      <w:r>
                        <w:rPr>
                          <w:color w:val="000000"/>
                          <w:sz w:val="21"/>
                        </w:rPr>
                        <w:t>Sector</w:t>
                      </w:r>
                    </w:p>
                    <w:p w14:paraId="20393492" w14:textId="77777777" w:rsidR="00AB3F16" w:rsidRDefault="00AB3F16">
                      <w:pPr>
                        <w:spacing w:after="0" w:line="240" w:lineRule="auto"/>
                        <w:textDirection w:val="btLr"/>
                      </w:pPr>
                      <w:r>
                        <w:rPr>
                          <w:b/>
                          <w:color w:val="002060"/>
                          <w:sz w:val="21"/>
                        </w:rPr>
                        <w:t>Technology</w:t>
                      </w:r>
                    </w:p>
                  </w:txbxContent>
                </v:textbox>
              </v:rect>
            </w:pict>
          </mc:Fallback>
        </mc:AlternateContent>
      </w:r>
    </w:p>
    <w:p w14:paraId="10CA23AC" w14:textId="77777777" w:rsidR="00C51BDD" w:rsidRDefault="00C51BDD">
      <w:pPr>
        <w:ind w:left="1710"/>
      </w:pPr>
    </w:p>
    <w:p w14:paraId="35C7347C" w14:textId="77777777" w:rsidR="00C51BDD" w:rsidRDefault="00600A6B">
      <w:pPr>
        <w:ind w:left="1710"/>
      </w:pPr>
      <w:r>
        <w:rPr>
          <w:noProof/>
        </w:rPr>
        <mc:AlternateContent>
          <mc:Choice Requires="wps">
            <w:drawing>
              <wp:anchor distT="0" distB="0" distL="114300" distR="114300" simplePos="0" relativeHeight="251658336" behindDoc="0" locked="0" layoutInCell="1" allowOverlap="1" wp14:anchorId="0C2A14BD" wp14:editId="456A5706">
                <wp:simplePos x="0" y="0"/>
                <wp:positionH relativeFrom="column">
                  <wp:posOffset>2117187</wp:posOffset>
                </wp:positionH>
                <wp:positionV relativeFrom="paragraph">
                  <wp:posOffset>4473038</wp:posOffset>
                </wp:positionV>
                <wp:extent cx="3305907" cy="1005840"/>
                <wp:effectExtent l="0" t="0" r="27940" b="22860"/>
                <wp:wrapNone/>
                <wp:docPr id="14605" name="Rounded Rectangle 14605"/>
                <wp:cNvGraphicFramePr/>
                <a:graphic xmlns:a="http://schemas.openxmlformats.org/drawingml/2006/main">
                  <a:graphicData uri="http://schemas.microsoft.com/office/word/2010/wordprocessingShape">
                    <wps:wsp>
                      <wps:cNvSpPr/>
                      <wps:spPr>
                        <a:xfrm>
                          <a:off x="0" y="0"/>
                          <a:ext cx="3305907" cy="100584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D3B2E85" w14:textId="77777777" w:rsidR="00AB3F16" w:rsidRPr="00600A6B" w:rsidRDefault="00AB3F16" w:rsidP="00600A6B">
                            <w:pPr>
                              <w:jc w:val="center"/>
                              <w:rPr>
                                <w:color w:val="000000" w:themeColor="text1"/>
                                <w:sz w:val="44"/>
                                <w:szCs w:val="44"/>
                                <w:lang w:val="en-US"/>
                              </w:rPr>
                            </w:pPr>
                            <w:r w:rsidRPr="00600A6B">
                              <w:rPr>
                                <w:color w:val="000000" w:themeColor="text1"/>
                                <w:sz w:val="44"/>
                                <w:szCs w:val="44"/>
                                <w:lang w:val="en-US"/>
                              </w:rPr>
                              <w:t>TBD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2A14BD" id="Rounded Rectangle 14605" o:spid="_x0000_s1043" style="position:absolute;left:0;text-align:left;margin-left:166.7pt;margin-top:352.2pt;width:260.3pt;height:79.2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" fillcolor="#ffc000 [3207]" strokecolor="#7f5f00 [1607]" strokeweight="1pt">
                <v:stroke joinstyle="miter"/>
                <v:textbox>
                  <w:txbxContent>
                    <w:p w14:paraId="6D3B2E85" w14:textId="77777777" w:rsidR="00AB3F16" w:rsidRPr="00600A6B" w:rsidRDefault="00AB3F16" w:rsidP="00600A6B">
                      <w:pPr>
                        <w:jc w:val="center"/>
                        <w:rPr>
                          <w:color w:val="000000" w:themeColor="text1"/>
                          <w:sz w:val="44"/>
                          <w:szCs w:val="44"/>
                          <w:lang w:val="en-US"/>
                        </w:rPr>
                      </w:pPr>
                      <w:r w:rsidRPr="00600A6B">
                        <w:rPr>
                          <w:color w:val="000000" w:themeColor="text1"/>
                          <w:sz w:val="44"/>
                          <w:szCs w:val="44"/>
                          <w:lang w:val="en-US"/>
                        </w:rPr>
                        <w:t>TBD</w:t>
                      </w:r>
                    </w:p>
                  </w:txbxContent>
                </v:textbox>
              </v:roundrect>
            </w:pict>
          </mc:Fallback>
        </mc:AlternateContent>
      </w:r>
      <w:r w:rsidR="00EA6094">
        <w:rPr>
          <w:noProof/>
        </w:rPr>
        <mc:AlternateContent>
          <mc:Choice Requires="wps">
            <w:drawing>
              <wp:anchor distT="0" distB="0" distL="114300" distR="114300" simplePos="0" relativeHeight="251658250" behindDoc="0" locked="0" layoutInCell="1" hidden="0" allowOverlap="1" wp14:anchorId="1B995C25" wp14:editId="6570BE8C">
                <wp:simplePos x="0" y="0"/>
                <wp:positionH relativeFrom="column">
                  <wp:posOffset>355600</wp:posOffset>
                </wp:positionH>
                <wp:positionV relativeFrom="paragraph">
                  <wp:posOffset>3616374</wp:posOffset>
                </wp:positionV>
                <wp:extent cx="1303655" cy="583565"/>
                <wp:effectExtent l="0" t="0" r="0" b="6985"/>
                <wp:wrapNone/>
                <wp:docPr id="14553" name="Rectangle 14553"/>
                <wp:cNvGraphicFramePr/>
                <a:graphic xmlns:a="http://schemas.openxmlformats.org/drawingml/2006/main">
                  <a:graphicData uri="http://schemas.microsoft.com/office/word/2010/wordprocessingShape">
                    <wps:wsp>
                      <wps:cNvSpPr/>
                      <wps:spPr>
                        <a:xfrm>
                          <a:off x="0" y="0"/>
                          <a:ext cx="1303655" cy="583565"/>
                        </a:xfrm>
                        <a:prstGeom prst="rect">
                          <a:avLst/>
                        </a:prstGeom>
                        <a:noFill/>
                        <a:ln>
                          <a:noFill/>
                        </a:ln>
                      </wps:spPr>
                      <wps:txbx>
                        <w:txbxContent>
                          <w:p w14:paraId="1C743B1F" w14:textId="77777777" w:rsidR="00AB3F16" w:rsidRDefault="00AB3F16" w:rsidP="000F4E89">
                            <w:pPr>
                              <w:spacing w:after="0" w:line="240" w:lineRule="auto"/>
                              <w:textDirection w:val="btLr"/>
                              <w:rPr>
                                <w:color w:val="000000"/>
                                <w:sz w:val="21"/>
                              </w:rPr>
                            </w:pPr>
                            <w:r>
                              <w:rPr>
                                <w:color w:val="000000"/>
                                <w:sz w:val="21"/>
                              </w:rPr>
                              <w:t>Stock performance (Since IPO)</w:t>
                            </w:r>
                          </w:p>
                          <w:p w14:paraId="320CDF31" w14:textId="77777777" w:rsidR="00AB3F16" w:rsidRDefault="00AB3F16" w:rsidP="000F4E89">
                            <w:pPr>
                              <w:spacing w:after="0" w:line="240" w:lineRule="auto"/>
                              <w:textDirection w:val="btLr"/>
                            </w:pPr>
                            <w:r>
                              <w:rPr>
                                <w:b/>
                                <w:color w:val="002060"/>
                                <w:sz w:val="21"/>
                              </w:rPr>
                              <w:t>XX%</w:t>
                            </w:r>
                          </w:p>
                        </w:txbxContent>
                      </wps:txbx>
                      <wps:bodyPr spcFirstLastPara="1" wrap="square" lIns="91425" tIns="45700" rIns="91425" bIns="45700" anchor="ctr" anchorCtr="0">
                        <a:noAutofit/>
                      </wps:bodyPr>
                    </wps:wsp>
                  </a:graphicData>
                </a:graphic>
              </wp:anchor>
            </w:drawing>
          </mc:Choice>
          <mc:Fallback>
            <w:pict>
              <v:rect w14:anchorId="1B995C25" id="Rectangle 14553" o:spid="_x0000_s1044" style="position:absolute;left:0;text-align:left;margin-left:28pt;margin-top:284.75pt;width:102.65pt;height:45.9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" filled="f" stroked="f">
                <v:textbox inset="2.53958mm,1.2694mm,2.53958mm,1.2694mm">
                  <w:txbxContent>
                    <w:p w14:paraId="1C743B1F" w14:textId="77777777" w:rsidR="00AB3F16" w:rsidRDefault="00AB3F16" w:rsidP="000F4E89">
                      <w:pPr>
                        <w:spacing w:after="0" w:line="240" w:lineRule="auto"/>
                        <w:textDirection w:val="btLr"/>
                        <w:rPr>
                          <w:color w:val="000000"/>
                          <w:sz w:val="21"/>
                        </w:rPr>
                      </w:pPr>
                      <w:r>
                        <w:rPr>
                          <w:color w:val="000000"/>
                          <w:sz w:val="21"/>
                        </w:rPr>
                        <w:t>Stock performance (Since IPO)</w:t>
                      </w:r>
                    </w:p>
                    <w:p w14:paraId="320CDF31" w14:textId="77777777" w:rsidR="00AB3F16" w:rsidRDefault="00AB3F16" w:rsidP="000F4E89">
                      <w:pPr>
                        <w:spacing w:after="0" w:line="240" w:lineRule="auto"/>
                        <w:textDirection w:val="btLr"/>
                      </w:pPr>
                      <w:r>
                        <w:rPr>
                          <w:b/>
                          <w:color w:val="002060"/>
                          <w:sz w:val="21"/>
                        </w:rPr>
                        <w:t>XX%</w:t>
                      </w:r>
                    </w:p>
                  </w:txbxContent>
                </v:textbox>
              </v:rect>
            </w:pict>
          </mc:Fallback>
        </mc:AlternateContent>
      </w:r>
      <w:r w:rsidR="007B76BE" w:rsidRPr="00034718">
        <w:rPr>
          <w:rFonts w:cstheme="minorHAnsi"/>
          <w:noProof/>
          <w:sz w:val="20"/>
          <w:szCs w:val="20"/>
        </w:rPr>
        <w:drawing>
          <wp:anchor distT="0" distB="0" distL="114300" distR="114300" simplePos="0" relativeHeight="251658258" behindDoc="1" locked="0" layoutInCell="1" allowOverlap="1" wp14:anchorId="314AE929" wp14:editId="21DF9DBE">
            <wp:simplePos x="0" y="0"/>
            <wp:positionH relativeFrom="column">
              <wp:posOffset>266700</wp:posOffset>
            </wp:positionH>
            <wp:positionV relativeFrom="paragraph">
              <wp:posOffset>4437429</wp:posOffset>
            </wp:positionV>
            <wp:extent cx="6365644" cy="1285978"/>
            <wp:effectExtent l="0" t="0" r="0" b="9525"/>
            <wp:wrapNone/>
            <wp:docPr id="14345" name="Picture 1434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 name="Picture 14345" descr="Chart, histogram&#10;&#10;Description automatically generated"/>
                    <pic:cNvPicPr/>
                  </pic:nvPicPr>
                  <pic:blipFill rotWithShape="1">
                    <a:blip r:embed="rId17" cstate="print">
                      <a:extLst>
                        <a:ext uri="{28A0092B-C50C-407E-A947-70E740481C1C}">
                          <a14:useLocalDpi xmlns:a14="http://schemas.microsoft.com/office/drawing/2010/main" val="0"/>
                        </a:ext>
                      </a:extLst>
                    </a:blip>
                    <a:srcRect t="9999" b="11030"/>
                    <a:stretch/>
                  </pic:blipFill>
                  <pic:spPr bwMode="auto">
                    <a:xfrm>
                      <a:off x="0" y="0"/>
                      <a:ext cx="6365644" cy="12859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3868">
        <w:br w:type="page"/>
      </w:r>
      <w:r w:rsidR="00673868">
        <w:rPr>
          <w:noProof/>
        </w:rPr>
        <mc:AlternateContent>
          <mc:Choice Requires="wps">
            <w:drawing>
              <wp:anchor distT="0" distB="0" distL="114300" distR="114300" simplePos="0" relativeHeight="251658246" behindDoc="0" locked="0" layoutInCell="1" hidden="0" allowOverlap="1" wp14:anchorId="1AB33F51" wp14:editId="6990D03A">
                <wp:simplePos x="0" y="0"/>
                <wp:positionH relativeFrom="column">
                  <wp:posOffset>355600</wp:posOffset>
                </wp:positionH>
                <wp:positionV relativeFrom="paragraph">
                  <wp:posOffset>1282700</wp:posOffset>
                </wp:positionV>
                <wp:extent cx="1303655" cy="583565"/>
                <wp:effectExtent l="0" t="0" r="0" b="0"/>
                <wp:wrapNone/>
                <wp:docPr id="14555" name="Rectangle 14555"/>
                <wp:cNvGraphicFramePr/>
                <a:graphic xmlns:a="http://schemas.openxmlformats.org/drawingml/2006/main">
                  <a:graphicData uri="http://schemas.microsoft.com/office/word/2010/wordprocessingShape">
                    <wps:wsp>
                      <wps:cNvSpPr/>
                      <wps:spPr>
                        <a:xfrm>
                          <a:off x="4703698" y="3497743"/>
                          <a:ext cx="1284605" cy="564515"/>
                        </a:xfrm>
                        <a:prstGeom prst="rect">
                          <a:avLst/>
                        </a:prstGeom>
                        <a:noFill/>
                        <a:ln>
                          <a:noFill/>
                        </a:ln>
                      </wps:spPr>
                      <wps:txbx>
                        <w:txbxContent>
                          <w:p w14:paraId="1C6E610C" w14:textId="77777777" w:rsidR="00AB3F16" w:rsidRDefault="00AB3F16">
                            <w:pPr>
                              <w:spacing w:after="0" w:line="240" w:lineRule="auto"/>
                              <w:textDirection w:val="btLr"/>
                            </w:pPr>
                            <w:r>
                              <w:rPr>
                                <w:color w:val="000000"/>
                                <w:sz w:val="21"/>
                              </w:rPr>
                              <w:t>Closing price</w:t>
                            </w:r>
                          </w:p>
                          <w:p w14:paraId="518DD9C2" w14:textId="77777777" w:rsidR="00AB3F16" w:rsidRDefault="00AB3F16">
                            <w:pPr>
                              <w:spacing w:after="0" w:line="240" w:lineRule="auto"/>
                              <w:textDirection w:val="btLr"/>
                            </w:pPr>
                            <w:r w:rsidRPr="000F4E89">
                              <w:rPr>
                                <w:b/>
                                <w:color w:val="002060"/>
                                <w:sz w:val="21"/>
                              </w:rPr>
                              <w:t>xx</w:t>
                            </w:r>
                            <w:r>
                              <w:rPr>
                                <w:b/>
                                <w:color w:val="002060"/>
                                <w:sz w:val="21"/>
                              </w:rPr>
                              <w:t xml:space="preserve"> NIS</w:t>
                            </w:r>
                          </w:p>
                        </w:txbxContent>
                      </wps:txbx>
                      <wps:bodyPr spcFirstLastPara="1" wrap="square" lIns="91425" tIns="45700" rIns="91425" bIns="45700" anchor="ctr" anchorCtr="0">
                        <a:noAutofit/>
                      </wps:bodyPr>
                    </wps:wsp>
                  </a:graphicData>
                </a:graphic>
              </wp:anchor>
            </w:drawing>
          </mc:Choice>
          <mc:Fallback>
            <w:pict>
              <v:rect w14:anchorId="1AB33F51" id="Rectangle 14555" o:spid="_x0000_s1045" style="position:absolute;left:0;text-align:left;margin-left:28pt;margin-top:101pt;width:102.65pt;height:45.9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" filled="f" stroked="f">
                <v:textbox inset="2.53958mm,1.2694mm,2.53958mm,1.2694mm">
                  <w:txbxContent>
                    <w:p w14:paraId="1C6E610C" w14:textId="77777777" w:rsidR="00AB3F16" w:rsidRDefault="00AB3F16">
                      <w:pPr>
                        <w:spacing w:after="0" w:line="240" w:lineRule="auto"/>
                        <w:textDirection w:val="btLr"/>
                      </w:pPr>
                      <w:r>
                        <w:rPr>
                          <w:color w:val="000000"/>
                          <w:sz w:val="21"/>
                        </w:rPr>
                        <w:t>Closing price</w:t>
                      </w:r>
                    </w:p>
                    <w:p w14:paraId="518DD9C2" w14:textId="77777777" w:rsidR="00AB3F16" w:rsidRDefault="00AB3F16">
                      <w:pPr>
                        <w:spacing w:after="0" w:line="240" w:lineRule="auto"/>
                        <w:textDirection w:val="btLr"/>
                      </w:pPr>
                      <w:r w:rsidRPr="000F4E89">
                        <w:rPr>
                          <w:b/>
                          <w:color w:val="002060"/>
                          <w:sz w:val="21"/>
                        </w:rPr>
                        <w:t>xx</w:t>
                      </w:r>
                      <w:r>
                        <w:rPr>
                          <w:b/>
                          <w:color w:val="002060"/>
                          <w:sz w:val="21"/>
                        </w:rPr>
                        <w:t xml:space="preserve"> NIS</w:t>
                      </w:r>
                    </w:p>
                  </w:txbxContent>
                </v:textbox>
              </v:rect>
            </w:pict>
          </mc:Fallback>
        </mc:AlternateContent>
      </w:r>
      <w:r w:rsidR="00673868">
        <w:rPr>
          <w:noProof/>
        </w:rPr>
        <mc:AlternateContent>
          <mc:Choice Requires="wps">
            <w:drawing>
              <wp:anchor distT="0" distB="0" distL="114300" distR="114300" simplePos="0" relativeHeight="251658247" behindDoc="0" locked="0" layoutInCell="1" hidden="0" allowOverlap="1" wp14:anchorId="73913E0C" wp14:editId="260651AA">
                <wp:simplePos x="0" y="0"/>
                <wp:positionH relativeFrom="column">
                  <wp:posOffset>355600</wp:posOffset>
                </wp:positionH>
                <wp:positionV relativeFrom="paragraph">
                  <wp:posOffset>1866900</wp:posOffset>
                </wp:positionV>
                <wp:extent cx="1303655" cy="583565"/>
                <wp:effectExtent l="0" t="0" r="0" b="0"/>
                <wp:wrapNone/>
                <wp:docPr id="14548" name="Rectangle 14548"/>
                <wp:cNvGraphicFramePr/>
                <a:graphic xmlns:a="http://schemas.openxmlformats.org/drawingml/2006/main">
                  <a:graphicData uri="http://schemas.microsoft.com/office/word/2010/wordprocessingShape">
                    <wps:wsp>
                      <wps:cNvSpPr/>
                      <wps:spPr>
                        <a:xfrm>
                          <a:off x="4703698" y="3497743"/>
                          <a:ext cx="1284605" cy="564515"/>
                        </a:xfrm>
                        <a:prstGeom prst="rect">
                          <a:avLst/>
                        </a:prstGeom>
                        <a:noFill/>
                        <a:ln>
                          <a:noFill/>
                        </a:ln>
                      </wps:spPr>
                      <wps:txbx>
                        <w:txbxContent>
                          <w:p w14:paraId="5A5D78B1" w14:textId="77777777" w:rsidR="00AB3F16" w:rsidRDefault="00AB3F16">
                            <w:pPr>
                              <w:spacing w:after="0" w:line="240" w:lineRule="auto"/>
                              <w:textDirection w:val="btLr"/>
                            </w:pPr>
                            <w:r>
                              <w:rPr>
                                <w:color w:val="000000"/>
                                <w:sz w:val="21"/>
                              </w:rPr>
                              <w:t>Market cap</w:t>
                            </w:r>
                          </w:p>
                          <w:p w14:paraId="4EEC0A0C" w14:textId="77777777" w:rsidR="00AB3F16" w:rsidRDefault="00AB3F16">
                            <w:pPr>
                              <w:spacing w:after="0" w:line="240" w:lineRule="auto"/>
                              <w:textDirection w:val="btLr"/>
                            </w:pPr>
                            <w:r>
                              <w:rPr>
                                <w:b/>
                                <w:color w:val="002060"/>
                                <w:sz w:val="21"/>
                              </w:rPr>
                              <w:t>XX M NIS</w:t>
                            </w:r>
                          </w:p>
                        </w:txbxContent>
                      </wps:txbx>
                      <wps:bodyPr spcFirstLastPara="1" wrap="square" lIns="91425" tIns="45700" rIns="91425" bIns="45700" anchor="ctr" anchorCtr="0">
                        <a:noAutofit/>
                      </wps:bodyPr>
                    </wps:wsp>
                  </a:graphicData>
                </a:graphic>
              </wp:anchor>
            </w:drawing>
          </mc:Choice>
          <mc:Fallback>
            <w:pict>
              <v:rect w14:anchorId="73913E0C" id="Rectangle 14548" o:spid="_x0000_s1046" style="position:absolute;left:0;text-align:left;margin-left:28pt;margin-top:147pt;width:102.65pt;height:45.9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" filled="f" stroked="f">
                <v:textbox inset="2.53958mm,1.2694mm,2.53958mm,1.2694mm">
                  <w:txbxContent>
                    <w:p w14:paraId="5A5D78B1" w14:textId="77777777" w:rsidR="00AB3F16" w:rsidRDefault="00AB3F16">
                      <w:pPr>
                        <w:spacing w:after="0" w:line="240" w:lineRule="auto"/>
                        <w:textDirection w:val="btLr"/>
                      </w:pPr>
                      <w:r>
                        <w:rPr>
                          <w:color w:val="000000"/>
                          <w:sz w:val="21"/>
                        </w:rPr>
                        <w:t>Market cap</w:t>
                      </w:r>
                    </w:p>
                    <w:p w14:paraId="4EEC0A0C" w14:textId="77777777" w:rsidR="00AB3F16" w:rsidRDefault="00AB3F16">
                      <w:pPr>
                        <w:spacing w:after="0" w:line="240" w:lineRule="auto"/>
                        <w:textDirection w:val="btLr"/>
                      </w:pPr>
                      <w:r>
                        <w:rPr>
                          <w:b/>
                          <w:color w:val="002060"/>
                          <w:sz w:val="21"/>
                        </w:rPr>
                        <w:t>XX M NIS</w:t>
                      </w:r>
                    </w:p>
                  </w:txbxContent>
                </v:textbox>
              </v:rect>
            </w:pict>
          </mc:Fallback>
        </mc:AlternateContent>
      </w:r>
      <w:r w:rsidR="00673868">
        <w:rPr>
          <w:noProof/>
        </w:rPr>
        <mc:AlternateContent>
          <mc:Choice Requires="wps">
            <w:drawing>
              <wp:anchor distT="0" distB="0" distL="114300" distR="114300" simplePos="0" relativeHeight="251658248" behindDoc="0" locked="0" layoutInCell="1" hidden="0" allowOverlap="1" wp14:anchorId="5B77B19C" wp14:editId="19E5991F">
                <wp:simplePos x="0" y="0"/>
                <wp:positionH relativeFrom="column">
                  <wp:posOffset>355600</wp:posOffset>
                </wp:positionH>
                <wp:positionV relativeFrom="paragraph">
                  <wp:posOffset>2438400</wp:posOffset>
                </wp:positionV>
                <wp:extent cx="1303655" cy="583565"/>
                <wp:effectExtent l="0" t="0" r="0" b="0"/>
                <wp:wrapNone/>
                <wp:docPr id="14550" name="Rectangle 14550"/>
                <wp:cNvGraphicFramePr/>
                <a:graphic xmlns:a="http://schemas.openxmlformats.org/drawingml/2006/main">
                  <a:graphicData uri="http://schemas.microsoft.com/office/word/2010/wordprocessingShape">
                    <wps:wsp>
                      <wps:cNvSpPr/>
                      <wps:spPr>
                        <a:xfrm>
                          <a:off x="4703698" y="3497743"/>
                          <a:ext cx="1284605" cy="564515"/>
                        </a:xfrm>
                        <a:prstGeom prst="rect">
                          <a:avLst/>
                        </a:prstGeom>
                        <a:noFill/>
                        <a:ln>
                          <a:noFill/>
                        </a:ln>
                      </wps:spPr>
                      <wps:txbx>
                        <w:txbxContent>
                          <w:p w14:paraId="4DE5D102" w14:textId="77777777" w:rsidR="00AB3F16" w:rsidRDefault="00AB3F16">
                            <w:pPr>
                              <w:spacing w:after="0" w:line="240" w:lineRule="auto"/>
                              <w:textDirection w:val="btLr"/>
                            </w:pPr>
                            <w:r>
                              <w:rPr>
                                <w:color w:val="000000"/>
                                <w:sz w:val="21"/>
                              </w:rPr>
                              <w:t>No. of shares</w:t>
                            </w:r>
                          </w:p>
                          <w:p w14:paraId="049014C5" w14:textId="77777777" w:rsidR="00AB3F16" w:rsidRDefault="00AB3F16" w:rsidP="00D81ABD">
                            <w:pPr>
                              <w:spacing w:after="0" w:line="240" w:lineRule="auto"/>
                              <w:textDirection w:val="btLr"/>
                            </w:pPr>
                            <w:r>
                              <w:rPr>
                                <w:b/>
                                <w:color w:val="002060"/>
                                <w:sz w:val="21"/>
                              </w:rPr>
                              <w:t>7.3 M</w:t>
                            </w:r>
                          </w:p>
                        </w:txbxContent>
                      </wps:txbx>
                      <wps:bodyPr spcFirstLastPara="1" wrap="square" lIns="91425" tIns="45700" rIns="91425" bIns="45700" anchor="ctr" anchorCtr="0">
                        <a:noAutofit/>
                      </wps:bodyPr>
                    </wps:wsp>
                  </a:graphicData>
                </a:graphic>
              </wp:anchor>
            </w:drawing>
          </mc:Choice>
          <mc:Fallback>
            <w:pict>
              <v:rect w14:anchorId="5B77B19C" id="Rectangle 14550" o:spid="_x0000_s1047" style="position:absolute;left:0;text-align:left;margin-left:28pt;margin-top:192pt;width:102.65pt;height:45.9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" filled="f" stroked="f">
                <v:textbox inset="2.53958mm,1.2694mm,2.53958mm,1.2694mm">
                  <w:txbxContent>
                    <w:p w14:paraId="4DE5D102" w14:textId="77777777" w:rsidR="00AB3F16" w:rsidRDefault="00AB3F16">
                      <w:pPr>
                        <w:spacing w:after="0" w:line="240" w:lineRule="auto"/>
                        <w:textDirection w:val="btLr"/>
                      </w:pPr>
                      <w:r>
                        <w:rPr>
                          <w:color w:val="000000"/>
                          <w:sz w:val="21"/>
                        </w:rPr>
                        <w:t>No. of shares</w:t>
                      </w:r>
                    </w:p>
                    <w:p w14:paraId="049014C5" w14:textId="77777777" w:rsidR="00AB3F16" w:rsidRDefault="00AB3F16" w:rsidP="00D81ABD">
                      <w:pPr>
                        <w:spacing w:after="0" w:line="240" w:lineRule="auto"/>
                        <w:textDirection w:val="btLr"/>
                      </w:pPr>
                      <w:r>
                        <w:rPr>
                          <w:b/>
                          <w:color w:val="002060"/>
                          <w:sz w:val="21"/>
                        </w:rPr>
                        <w:t>7.3 M</w:t>
                      </w:r>
                    </w:p>
                  </w:txbxContent>
                </v:textbox>
              </v:rect>
            </w:pict>
          </mc:Fallback>
        </mc:AlternateContent>
      </w:r>
      <w:r w:rsidR="00673868">
        <w:rPr>
          <w:noProof/>
        </w:rPr>
        <mc:AlternateContent>
          <mc:Choice Requires="wps">
            <w:drawing>
              <wp:anchor distT="0" distB="0" distL="114300" distR="114300" simplePos="0" relativeHeight="251658249" behindDoc="0" locked="0" layoutInCell="1" hidden="0" allowOverlap="1" wp14:anchorId="182FFFDF" wp14:editId="0477DE0A">
                <wp:simplePos x="0" y="0"/>
                <wp:positionH relativeFrom="column">
                  <wp:posOffset>355600</wp:posOffset>
                </wp:positionH>
                <wp:positionV relativeFrom="paragraph">
                  <wp:posOffset>3009900</wp:posOffset>
                </wp:positionV>
                <wp:extent cx="1303655" cy="583565"/>
                <wp:effectExtent l="0" t="0" r="0" b="0"/>
                <wp:wrapNone/>
                <wp:docPr id="14551" name="Rectangle 14551"/>
                <wp:cNvGraphicFramePr/>
                <a:graphic xmlns:a="http://schemas.openxmlformats.org/drawingml/2006/main">
                  <a:graphicData uri="http://schemas.microsoft.com/office/word/2010/wordprocessingShape">
                    <wps:wsp>
                      <wps:cNvSpPr/>
                      <wps:spPr>
                        <a:xfrm>
                          <a:off x="4703698" y="3497743"/>
                          <a:ext cx="1284605" cy="564515"/>
                        </a:xfrm>
                        <a:prstGeom prst="rect">
                          <a:avLst/>
                        </a:prstGeom>
                        <a:noFill/>
                        <a:ln>
                          <a:noFill/>
                        </a:ln>
                      </wps:spPr>
                      <wps:txbx>
                        <w:txbxContent>
                          <w:p w14:paraId="1BFB94FA" w14:textId="77777777" w:rsidR="00AB3F16" w:rsidRDefault="00AB3F16">
                            <w:pPr>
                              <w:spacing w:after="0" w:line="240" w:lineRule="auto"/>
                              <w:textDirection w:val="btLr"/>
                            </w:pPr>
                            <w:r>
                              <w:rPr>
                                <w:color w:val="000000"/>
                                <w:sz w:val="21"/>
                              </w:rPr>
                              <w:t xml:space="preserve">Average daily </w:t>
                            </w:r>
                          </w:p>
                          <w:p w14:paraId="1D8EE8AE" w14:textId="77777777" w:rsidR="00AB3F16" w:rsidRDefault="00AB3F16">
                            <w:pPr>
                              <w:spacing w:after="0" w:line="240" w:lineRule="auto"/>
                              <w:textDirection w:val="btLr"/>
                            </w:pPr>
                            <w:r>
                              <w:rPr>
                                <w:color w:val="000000"/>
                                <w:sz w:val="21"/>
                              </w:rPr>
                              <w:t>trading volume</w:t>
                            </w:r>
                          </w:p>
                          <w:p w14:paraId="0E8114FC" w14:textId="77777777" w:rsidR="00AB3F16" w:rsidRDefault="00AB3F16">
                            <w:pPr>
                              <w:spacing w:after="0" w:line="240" w:lineRule="auto"/>
                              <w:textDirection w:val="btLr"/>
                            </w:pPr>
                            <w:r>
                              <w:rPr>
                                <w:b/>
                                <w:color w:val="002060"/>
                                <w:sz w:val="21"/>
                              </w:rPr>
                              <w:t>XX stocks</w:t>
                            </w:r>
                          </w:p>
                        </w:txbxContent>
                      </wps:txbx>
                      <wps:bodyPr spcFirstLastPara="1" wrap="square" lIns="91425" tIns="45700" rIns="91425" bIns="45700" anchor="ctr" anchorCtr="0">
                        <a:noAutofit/>
                      </wps:bodyPr>
                    </wps:wsp>
                  </a:graphicData>
                </a:graphic>
              </wp:anchor>
            </w:drawing>
          </mc:Choice>
          <mc:Fallback>
            <w:pict>
              <v:rect w14:anchorId="182FFFDF" id="Rectangle 14551" o:spid="_x0000_s1048" style="position:absolute;left:0;text-align:left;margin-left:28pt;margin-top:237pt;width:102.65pt;height:45.9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" filled="f" stroked="f">
                <v:textbox inset="2.53958mm,1.2694mm,2.53958mm,1.2694mm">
                  <w:txbxContent>
                    <w:p w14:paraId="1BFB94FA" w14:textId="77777777" w:rsidR="00AB3F16" w:rsidRDefault="00AB3F16">
                      <w:pPr>
                        <w:spacing w:after="0" w:line="240" w:lineRule="auto"/>
                        <w:textDirection w:val="btLr"/>
                      </w:pPr>
                      <w:r>
                        <w:rPr>
                          <w:color w:val="000000"/>
                          <w:sz w:val="21"/>
                        </w:rPr>
                        <w:t xml:space="preserve">Average daily </w:t>
                      </w:r>
                    </w:p>
                    <w:p w14:paraId="1D8EE8AE" w14:textId="77777777" w:rsidR="00AB3F16" w:rsidRDefault="00AB3F16">
                      <w:pPr>
                        <w:spacing w:after="0" w:line="240" w:lineRule="auto"/>
                        <w:textDirection w:val="btLr"/>
                      </w:pPr>
                      <w:r>
                        <w:rPr>
                          <w:color w:val="000000"/>
                          <w:sz w:val="21"/>
                        </w:rPr>
                        <w:t>trading volume</w:t>
                      </w:r>
                    </w:p>
                    <w:p w14:paraId="0E8114FC" w14:textId="77777777" w:rsidR="00AB3F16" w:rsidRDefault="00AB3F16">
                      <w:pPr>
                        <w:spacing w:after="0" w:line="240" w:lineRule="auto"/>
                        <w:textDirection w:val="btLr"/>
                      </w:pPr>
                      <w:r>
                        <w:rPr>
                          <w:b/>
                          <w:color w:val="002060"/>
                          <w:sz w:val="21"/>
                        </w:rPr>
                        <w:t>XX stocks</w:t>
                      </w:r>
                    </w:p>
                  </w:txbxContent>
                </v:textbox>
              </v:rect>
            </w:pict>
          </mc:Fallback>
        </mc:AlternateContent>
      </w:r>
      <w:r w:rsidR="00673868">
        <w:rPr>
          <w:noProof/>
        </w:rPr>
        <mc:AlternateContent>
          <mc:Choice Requires="wps">
            <w:drawing>
              <wp:anchor distT="0" distB="0" distL="114300" distR="114300" simplePos="0" relativeHeight="251658251" behindDoc="0" locked="0" layoutInCell="1" hidden="0" allowOverlap="1" wp14:anchorId="058DD8D0" wp14:editId="2DC3595D">
                <wp:simplePos x="0" y="0"/>
                <wp:positionH relativeFrom="column">
                  <wp:posOffset>12701</wp:posOffset>
                </wp:positionH>
                <wp:positionV relativeFrom="paragraph">
                  <wp:posOffset>4203700</wp:posOffset>
                </wp:positionV>
                <wp:extent cx="6785610" cy="38100"/>
                <wp:effectExtent l="0" t="0" r="0" b="0"/>
                <wp:wrapNone/>
                <wp:docPr id="14531" name="Straight Arrow Connector 14531"/>
                <wp:cNvGraphicFramePr/>
                <a:graphic xmlns:a="http://schemas.openxmlformats.org/drawingml/2006/main">
                  <a:graphicData uri="http://schemas.microsoft.com/office/word/2010/wordprocessingShape">
                    <wps:wsp>
                      <wps:cNvCnPr/>
                      <wps:spPr>
                        <a:xfrm rot="10800000">
                          <a:off x="1962719" y="3780000"/>
                          <a:ext cx="6766560" cy="0"/>
                        </a:xfrm>
                        <a:prstGeom prst="straightConnector1">
                          <a:avLst/>
                        </a:prstGeom>
                        <a:noFill/>
                        <a:ln w="19050" cap="flat" cmpd="sng">
                          <a:solidFill>
                            <a:srgbClr val="002060"/>
                          </a:solidFill>
                          <a:prstDash val="solid"/>
                          <a:miter lim="800000"/>
                          <a:headEnd type="none" w="sm" len="sm"/>
                          <a:tailEnd type="none" w="sm" len="sm"/>
                        </a:ln>
                      </wps:spPr>
                      <wps:bodyPr/>
                    </wps:wsp>
                  </a:graphicData>
                </a:graphic>
              </wp:anchor>
            </w:drawing>
          </mc:Choice>
          <mc:Fallback>
            <w:pict>
              <v:shape w14:anchorId="61AB9A43" id="Straight Arrow Connector 14531" o:spid="_x0000_s1026" type="#_x0000_t32" style="position:absolute;left:0;text-align:left;margin-left:1pt;margin-top:331pt;width:534.3pt;height:3pt;rotation:180;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" strokecolor="#002060" strokeweight="1.5pt">
                <v:stroke startarrowwidth="narrow" startarrowlength="short" endarrowwidth="narrow" endarrowlength="short" joinstyle="miter"/>
              </v:shape>
            </w:pict>
          </mc:Fallback>
        </mc:AlternateContent>
      </w:r>
      <w:r w:rsidR="00673868">
        <w:rPr>
          <w:noProof/>
        </w:rPr>
        <mc:AlternateContent>
          <mc:Choice Requires="wps">
            <w:drawing>
              <wp:anchor distT="0" distB="0" distL="114300" distR="114300" simplePos="0" relativeHeight="251658252" behindDoc="0" locked="0" layoutInCell="1" hidden="0" allowOverlap="1" wp14:anchorId="3A48084C" wp14:editId="78731855">
                <wp:simplePos x="0" y="0"/>
                <wp:positionH relativeFrom="column">
                  <wp:posOffset>12701</wp:posOffset>
                </wp:positionH>
                <wp:positionV relativeFrom="paragraph">
                  <wp:posOffset>5816600</wp:posOffset>
                </wp:positionV>
                <wp:extent cx="6785610" cy="38100"/>
                <wp:effectExtent l="0" t="0" r="0" b="0"/>
                <wp:wrapNone/>
                <wp:docPr id="14532" name="Straight Arrow Connector 14532"/>
                <wp:cNvGraphicFramePr/>
                <a:graphic xmlns:a="http://schemas.openxmlformats.org/drawingml/2006/main">
                  <a:graphicData uri="http://schemas.microsoft.com/office/word/2010/wordprocessingShape">
                    <wps:wsp>
                      <wps:cNvCnPr/>
                      <wps:spPr>
                        <a:xfrm rot="10800000">
                          <a:off x="1962719" y="3780000"/>
                          <a:ext cx="6766560" cy="0"/>
                        </a:xfrm>
                        <a:prstGeom prst="straightConnector1">
                          <a:avLst/>
                        </a:prstGeom>
                        <a:noFill/>
                        <a:ln w="19050" cap="flat" cmpd="sng">
                          <a:solidFill>
                            <a:srgbClr val="002060"/>
                          </a:solidFill>
                          <a:prstDash val="solid"/>
                          <a:miter lim="800000"/>
                          <a:headEnd type="none" w="sm" len="sm"/>
                          <a:tailEnd type="none" w="sm" len="sm"/>
                        </a:ln>
                      </wps:spPr>
                      <wps:bodyPr/>
                    </wps:wsp>
                  </a:graphicData>
                </a:graphic>
              </wp:anchor>
            </w:drawing>
          </mc:Choice>
          <mc:Fallback>
            <w:pict>
              <v:shape w14:anchorId="020EE4B8" id="Straight Arrow Connector 14532" o:spid="_x0000_s1026" type="#_x0000_t32" style="position:absolute;left:0;text-align:left;margin-left:1pt;margin-top:458pt;width:534.3pt;height:3pt;rotation:180;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" strokecolor="#002060" strokeweight="1.5pt">
                <v:stroke startarrowwidth="narrow" startarrowlength="short" endarrowwidth="narrow" endarrowlength="short" joinstyle="miter"/>
              </v:shape>
            </w:pict>
          </mc:Fallback>
        </mc:AlternateContent>
      </w:r>
      <w:r w:rsidR="00673868">
        <w:rPr>
          <w:noProof/>
        </w:rPr>
        <mc:AlternateContent>
          <mc:Choice Requires="wps">
            <w:drawing>
              <wp:anchor distT="0" distB="0" distL="114300" distR="114300" simplePos="0" relativeHeight="251658253" behindDoc="0" locked="0" layoutInCell="1" hidden="0" allowOverlap="1" wp14:anchorId="72797514" wp14:editId="388D7860">
                <wp:simplePos x="0" y="0"/>
                <wp:positionH relativeFrom="column">
                  <wp:posOffset>355600</wp:posOffset>
                </wp:positionH>
                <wp:positionV relativeFrom="paragraph">
                  <wp:posOffset>127000</wp:posOffset>
                </wp:positionV>
                <wp:extent cx="1303655" cy="583565"/>
                <wp:effectExtent l="0" t="0" r="0" b="0"/>
                <wp:wrapNone/>
                <wp:docPr id="14542" name="Rectangle 14542"/>
                <wp:cNvGraphicFramePr/>
                <a:graphic xmlns:a="http://schemas.openxmlformats.org/drawingml/2006/main">
                  <a:graphicData uri="http://schemas.microsoft.com/office/word/2010/wordprocessingShape">
                    <wps:wsp>
                      <wps:cNvSpPr/>
                      <wps:spPr>
                        <a:xfrm>
                          <a:off x="4703698" y="3497743"/>
                          <a:ext cx="1284605" cy="564515"/>
                        </a:xfrm>
                        <a:prstGeom prst="rect">
                          <a:avLst/>
                        </a:prstGeom>
                        <a:noFill/>
                        <a:ln>
                          <a:noFill/>
                        </a:ln>
                      </wps:spPr>
                      <wps:txbx>
                        <w:txbxContent>
                          <w:p w14:paraId="156BC3E1" w14:textId="77777777" w:rsidR="00AB3F16" w:rsidRDefault="00AB3F16">
                            <w:pPr>
                              <w:spacing w:after="0" w:line="240" w:lineRule="auto"/>
                              <w:textDirection w:val="btLr"/>
                            </w:pPr>
                            <w:r>
                              <w:rPr>
                                <w:color w:val="000000"/>
                                <w:sz w:val="21"/>
                              </w:rPr>
                              <w:t>Sub-sector</w:t>
                            </w:r>
                          </w:p>
                          <w:p w14:paraId="62465611" w14:textId="77777777" w:rsidR="00AB3F16" w:rsidRDefault="00AB3F16" w:rsidP="000F4E89">
                            <w:pPr>
                              <w:spacing w:after="0" w:line="240" w:lineRule="auto"/>
                              <w:textDirection w:val="btLr"/>
                            </w:pPr>
                            <w:r w:rsidRPr="000F4E89">
                              <w:rPr>
                                <w:b/>
                                <w:color w:val="002060"/>
                                <w:sz w:val="21"/>
                              </w:rPr>
                              <w:t xml:space="preserve">Internet </w:t>
                            </w:r>
                            <w:r>
                              <w:rPr>
                                <w:b/>
                                <w:color w:val="002060"/>
                                <w:sz w:val="21"/>
                              </w:rPr>
                              <w:t>&amp;</w:t>
                            </w:r>
                            <w:r w:rsidRPr="000F4E89">
                              <w:rPr>
                                <w:b/>
                                <w:color w:val="002060"/>
                                <w:sz w:val="21"/>
                              </w:rPr>
                              <w:t xml:space="preserve"> Software</w:t>
                            </w:r>
                          </w:p>
                        </w:txbxContent>
                      </wps:txbx>
                      <wps:bodyPr spcFirstLastPara="1" wrap="square" lIns="91425" tIns="45700" rIns="91425" bIns="45700" anchor="ctr" anchorCtr="0">
                        <a:noAutofit/>
                      </wps:bodyPr>
                    </wps:wsp>
                  </a:graphicData>
                </a:graphic>
              </wp:anchor>
            </w:drawing>
          </mc:Choice>
          <mc:Fallback>
            <w:pict>
              <v:rect w14:anchorId="72797514" id="Rectangle 14542" o:spid="_x0000_s1049" style="position:absolute;left:0;text-align:left;margin-left:28pt;margin-top:10pt;width:102.65pt;height:45.9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" filled="f" stroked="f">
                <v:textbox inset="2.53958mm,1.2694mm,2.53958mm,1.2694mm">
                  <w:txbxContent>
                    <w:p w14:paraId="156BC3E1" w14:textId="77777777" w:rsidR="00AB3F16" w:rsidRDefault="00AB3F16">
                      <w:pPr>
                        <w:spacing w:after="0" w:line="240" w:lineRule="auto"/>
                        <w:textDirection w:val="btLr"/>
                      </w:pPr>
                      <w:r>
                        <w:rPr>
                          <w:color w:val="000000"/>
                          <w:sz w:val="21"/>
                        </w:rPr>
                        <w:t>Sub-sector</w:t>
                      </w:r>
                    </w:p>
                    <w:p w14:paraId="62465611" w14:textId="77777777" w:rsidR="00AB3F16" w:rsidRDefault="00AB3F16" w:rsidP="000F4E89">
                      <w:pPr>
                        <w:spacing w:after="0" w:line="240" w:lineRule="auto"/>
                        <w:textDirection w:val="btLr"/>
                      </w:pPr>
                      <w:r w:rsidRPr="000F4E89">
                        <w:rPr>
                          <w:b/>
                          <w:color w:val="002060"/>
                          <w:sz w:val="21"/>
                        </w:rPr>
                        <w:t xml:space="preserve">Internet </w:t>
                      </w:r>
                      <w:r>
                        <w:rPr>
                          <w:b/>
                          <w:color w:val="002060"/>
                          <w:sz w:val="21"/>
                        </w:rPr>
                        <w:t>&amp;</w:t>
                      </w:r>
                      <w:r w:rsidRPr="000F4E89">
                        <w:rPr>
                          <w:b/>
                          <w:color w:val="002060"/>
                          <w:sz w:val="21"/>
                        </w:rPr>
                        <w:t xml:space="preserve"> Software</w:t>
                      </w:r>
                    </w:p>
                  </w:txbxContent>
                </v:textbox>
              </v:rect>
            </w:pict>
          </mc:Fallback>
        </mc:AlternateContent>
      </w:r>
      <w:r w:rsidR="00673868">
        <w:rPr>
          <w:noProof/>
        </w:rPr>
        <mc:AlternateContent>
          <mc:Choice Requires="wps">
            <w:drawing>
              <wp:anchor distT="0" distB="0" distL="114300" distR="114300" simplePos="0" relativeHeight="251658254" behindDoc="0" locked="0" layoutInCell="1" hidden="0" allowOverlap="1" wp14:anchorId="264FDB4F" wp14:editId="609D36C5">
                <wp:simplePos x="0" y="0"/>
                <wp:positionH relativeFrom="column">
                  <wp:posOffset>355600</wp:posOffset>
                </wp:positionH>
                <wp:positionV relativeFrom="paragraph">
                  <wp:posOffset>711200</wp:posOffset>
                </wp:positionV>
                <wp:extent cx="1303655" cy="583565"/>
                <wp:effectExtent l="0" t="0" r="0" b="0"/>
                <wp:wrapNone/>
                <wp:docPr id="14541" name="Rectangle 14541"/>
                <wp:cNvGraphicFramePr/>
                <a:graphic xmlns:a="http://schemas.openxmlformats.org/drawingml/2006/main">
                  <a:graphicData uri="http://schemas.microsoft.com/office/word/2010/wordprocessingShape">
                    <wps:wsp>
                      <wps:cNvSpPr/>
                      <wps:spPr>
                        <a:xfrm>
                          <a:off x="4703698" y="3497743"/>
                          <a:ext cx="1284605" cy="564515"/>
                        </a:xfrm>
                        <a:prstGeom prst="rect">
                          <a:avLst/>
                        </a:prstGeom>
                        <a:noFill/>
                        <a:ln>
                          <a:noFill/>
                        </a:ln>
                      </wps:spPr>
                      <wps:txbx>
                        <w:txbxContent>
                          <w:p w14:paraId="7ECDC214" w14:textId="77777777" w:rsidR="00AB3F16" w:rsidRDefault="00AB3F16">
                            <w:pPr>
                              <w:spacing w:after="0" w:line="240" w:lineRule="auto"/>
                              <w:textDirection w:val="btLr"/>
                            </w:pPr>
                            <w:r>
                              <w:rPr>
                                <w:color w:val="000000"/>
                                <w:sz w:val="21"/>
                              </w:rPr>
                              <w:t>Stock price target</w:t>
                            </w:r>
                          </w:p>
                          <w:p w14:paraId="369B8469" w14:textId="77777777" w:rsidR="00AB3F16" w:rsidRDefault="00AB3F16" w:rsidP="00D81ABD">
                            <w:pPr>
                              <w:spacing w:after="0" w:line="240" w:lineRule="auto"/>
                              <w:textDirection w:val="btLr"/>
                            </w:pPr>
                            <w:r>
                              <w:rPr>
                                <w:b/>
                                <w:color w:val="002060"/>
                                <w:sz w:val="21"/>
                              </w:rPr>
                              <w:t>xx NIS</w:t>
                            </w:r>
                          </w:p>
                        </w:txbxContent>
                      </wps:txbx>
                      <wps:bodyPr spcFirstLastPara="1" wrap="square" lIns="91425" tIns="45700" rIns="91425" bIns="45700" anchor="ctr" anchorCtr="0">
                        <a:noAutofit/>
                      </wps:bodyPr>
                    </wps:wsp>
                  </a:graphicData>
                </a:graphic>
              </wp:anchor>
            </w:drawing>
          </mc:Choice>
          <mc:Fallback>
            <w:pict>
              <v:rect w14:anchorId="264FDB4F" id="Rectangle 14541" o:spid="_x0000_s1050" style="position:absolute;left:0;text-align:left;margin-left:28pt;margin-top:56pt;width:102.65pt;height:45.9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" filled="f" stroked="f">
                <v:textbox inset="2.53958mm,1.2694mm,2.53958mm,1.2694mm">
                  <w:txbxContent>
                    <w:p w14:paraId="7ECDC214" w14:textId="77777777" w:rsidR="00AB3F16" w:rsidRDefault="00AB3F16">
                      <w:pPr>
                        <w:spacing w:after="0" w:line="240" w:lineRule="auto"/>
                        <w:textDirection w:val="btLr"/>
                      </w:pPr>
                      <w:r>
                        <w:rPr>
                          <w:color w:val="000000"/>
                          <w:sz w:val="21"/>
                        </w:rPr>
                        <w:t>Stock price target</w:t>
                      </w:r>
                    </w:p>
                    <w:p w14:paraId="369B8469" w14:textId="77777777" w:rsidR="00AB3F16" w:rsidRDefault="00AB3F16" w:rsidP="00D81ABD">
                      <w:pPr>
                        <w:spacing w:after="0" w:line="240" w:lineRule="auto"/>
                        <w:textDirection w:val="btLr"/>
                      </w:pPr>
                      <w:r>
                        <w:rPr>
                          <w:b/>
                          <w:color w:val="002060"/>
                          <w:sz w:val="21"/>
                        </w:rPr>
                        <w:t>xx NIS</w:t>
                      </w:r>
                    </w:p>
                  </w:txbxContent>
                </v:textbox>
              </v:rect>
            </w:pict>
          </mc:Fallback>
        </mc:AlternateContent>
      </w:r>
    </w:p>
    <w:p w14:paraId="363538F6" w14:textId="77777777" w:rsidR="00FE78D4" w:rsidRDefault="00FE78D4" w:rsidP="00FE78D4">
      <w:pPr>
        <w:ind w:left="1980"/>
      </w:pPr>
      <w:r>
        <w:rPr>
          <w:rFonts w:cstheme="minorHAnsi"/>
          <w:noProof/>
        </w:rPr>
        <w:lastRenderedPageBreak/>
        <w:drawing>
          <wp:anchor distT="0" distB="0" distL="114300" distR="114300" simplePos="0" relativeHeight="251658255" behindDoc="1" locked="0" layoutInCell="1" allowOverlap="1" wp14:anchorId="0A4B11F0" wp14:editId="7CFBED04">
            <wp:simplePos x="0" y="0"/>
            <wp:positionH relativeFrom="column">
              <wp:posOffset>-457200</wp:posOffset>
            </wp:positionH>
            <wp:positionV relativeFrom="paragraph">
              <wp:posOffset>-457200</wp:posOffset>
            </wp:positionV>
            <wp:extent cx="1526650" cy="10050449"/>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9080" cy="10066447"/>
                    </a:xfrm>
                    <a:prstGeom prst="rect">
                      <a:avLst/>
                    </a:prstGeom>
                  </pic:spPr>
                </pic:pic>
              </a:graphicData>
            </a:graphic>
            <wp14:sizeRelH relativeFrom="page">
              <wp14:pctWidth>0</wp14:pctWidth>
            </wp14:sizeRelH>
            <wp14:sizeRelV relativeFrom="page">
              <wp14:pctHeight>0</wp14:pctHeight>
            </wp14:sizeRelV>
          </wp:anchor>
        </w:drawing>
      </w:r>
      <w:r w:rsidRPr="00740A07">
        <w:rPr>
          <w:rFonts w:cstheme="minorHAnsi"/>
          <w:noProof/>
        </w:rPr>
        <mc:AlternateContent>
          <mc:Choice Requires="wps">
            <w:drawing>
              <wp:anchor distT="0" distB="0" distL="114300" distR="114300" simplePos="0" relativeHeight="251658256" behindDoc="1" locked="0" layoutInCell="1" allowOverlap="1" wp14:anchorId="67C0A192" wp14:editId="64034643">
                <wp:simplePos x="0" y="0"/>
                <wp:positionH relativeFrom="column">
                  <wp:posOffset>1220470</wp:posOffset>
                </wp:positionH>
                <wp:positionV relativeFrom="paragraph">
                  <wp:posOffset>266065</wp:posOffset>
                </wp:positionV>
                <wp:extent cx="3710305" cy="469265"/>
                <wp:effectExtent l="0" t="0" r="4445" b="698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305" cy="469265"/>
                        </a:xfrm>
                        <a:prstGeom prst="rect">
                          <a:avLst/>
                        </a:prstGeom>
                        <a:solidFill>
                          <a:srgbClr val="FFFFFF"/>
                        </a:solidFill>
                        <a:ln w="9525">
                          <a:noFill/>
                          <a:miter lim="800000"/>
                          <a:headEnd/>
                          <a:tailEnd/>
                        </a:ln>
                      </wps:spPr>
                      <wps:txbx>
                        <w:txbxContent>
                          <w:p w14:paraId="5B47C800" w14:textId="77777777" w:rsidR="00AB3F16" w:rsidRPr="007B204B" w:rsidRDefault="00AB3F16" w:rsidP="00FE78D4">
                            <w:pPr>
                              <w:autoSpaceDE w:val="0"/>
                              <w:autoSpaceDN w:val="0"/>
                              <w:adjustRightInd w:val="0"/>
                              <w:spacing w:after="0" w:line="288" w:lineRule="auto"/>
                              <w:textAlignment w:val="center"/>
                              <w:rPr>
                                <w:rFonts w:cstheme="minorHAnsi"/>
                                <w:b/>
                                <w:bCs/>
                                <w:color w:val="0E2344"/>
                                <w:sz w:val="20"/>
                                <w:szCs w:val="20"/>
                                <w:rtl/>
                              </w:rPr>
                            </w:pPr>
                            <w:r>
                              <w:rPr>
                                <w:rFonts w:cstheme="minorHAnsi"/>
                                <w:b/>
                                <w:bCs/>
                                <w:color w:val="0E2344"/>
                                <w:sz w:val="20"/>
                                <w:szCs w:val="20"/>
                              </w:rPr>
                              <w:t>Blender</w:t>
                            </w:r>
                          </w:p>
                          <w:p w14:paraId="6BD08270" w14:textId="77777777" w:rsidR="00AB3F16" w:rsidRPr="007B204B" w:rsidRDefault="00AB3F16" w:rsidP="00AB2147">
                            <w:pPr>
                              <w:pStyle w:val="BasicParagraph"/>
                              <w:bidi w:val="0"/>
                              <w:rPr>
                                <w:rFonts w:asciiTheme="minorHAnsi" w:hAnsiTheme="minorHAnsi" w:cstheme="minorHAnsi"/>
                                <w:sz w:val="20"/>
                                <w:szCs w:val="20"/>
                                <w:rtl/>
                              </w:rPr>
                            </w:pPr>
                            <w:r>
                              <w:rPr>
                                <w:rFonts w:asciiTheme="minorHAnsi" w:hAnsiTheme="minorHAnsi" w:cstheme="minorHAnsi"/>
                                <w:sz w:val="20"/>
                                <w:szCs w:val="20"/>
                                <w:highlight w:val="yellow"/>
                              </w:rPr>
                              <w:t>xx.05</w:t>
                            </w:r>
                            <w:r w:rsidRPr="00CB6DEF">
                              <w:rPr>
                                <w:rFonts w:asciiTheme="minorHAnsi" w:hAnsiTheme="minorHAnsi" w:cstheme="minorHAnsi"/>
                                <w:sz w:val="20"/>
                                <w:szCs w:val="20"/>
                                <w:highlight w:val="yellow"/>
                              </w:rPr>
                              <w:t>.2021</w:t>
                            </w:r>
                          </w:p>
                          <w:p w14:paraId="3928E5BE" w14:textId="77777777" w:rsidR="00AB3F16" w:rsidRPr="00801388" w:rsidRDefault="00AB3F16" w:rsidP="00FE78D4">
                            <w:pPr>
                              <w:spacing w:line="264" w:lineRule="auto"/>
                              <w:contextualSpacing/>
                              <w:jc w:val="both"/>
                              <w:rPr>
                                <w:rFonts w:ascii="Assistant" w:hAnsi="Assistant" w:cs="Assista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C0A192" id="_x0000_t202" coordsize="21600,21600" o:spt="202" path="m,l,21600r21600,l21600,xe">
                <v:stroke joinstyle="miter"/>
                <v:path gradientshapeok="t" o:connecttype="rect"/>
              </v:shapetype>
              <v:shape id="Text Box 2" o:spid="_x0000_s1051" type="#_x0000_t202" style="position:absolute;left:0;text-align:left;margin-left:96.1pt;margin-top:20.95pt;width:292.15pt;height:36.95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" stroked="f">
                <v:textbox>
                  <w:txbxContent>
                    <w:p w14:paraId="5B47C800" w14:textId="77777777" w:rsidR="00AB3F16" w:rsidRPr="007B204B" w:rsidRDefault="00AB3F16" w:rsidP="00FE78D4">
                      <w:pPr>
                        <w:autoSpaceDE w:val="0"/>
                        <w:autoSpaceDN w:val="0"/>
                        <w:adjustRightInd w:val="0"/>
                        <w:spacing w:after="0" w:line="288" w:lineRule="auto"/>
                        <w:textAlignment w:val="center"/>
                        <w:rPr>
                          <w:rFonts w:cstheme="minorHAnsi"/>
                          <w:b/>
                          <w:bCs/>
                          <w:color w:val="0E2344"/>
                          <w:sz w:val="20"/>
                          <w:szCs w:val="20"/>
                          <w:rtl/>
                        </w:rPr>
                      </w:pPr>
                      <w:r>
                        <w:rPr>
                          <w:rFonts w:cstheme="minorHAnsi"/>
                          <w:b/>
                          <w:bCs/>
                          <w:color w:val="0E2344"/>
                          <w:sz w:val="20"/>
                          <w:szCs w:val="20"/>
                        </w:rPr>
                        <w:t>Blender</w:t>
                      </w:r>
                    </w:p>
                    <w:p w14:paraId="6BD08270" w14:textId="77777777" w:rsidR="00AB3F16" w:rsidRPr="007B204B" w:rsidRDefault="00AB3F16" w:rsidP="00AB2147">
                      <w:pPr>
                        <w:pStyle w:val="BasicParagraph"/>
                        <w:bidi w:val="0"/>
                        <w:rPr>
                          <w:rFonts w:asciiTheme="minorHAnsi" w:hAnsiTheme="minorHAnsi" w:cstheme="minorHAnsi"/>
                          <w:sz w:val="20"/>
                          <w:szCs w:val="20"/>
                          <w:rtl/>
                        </w:rPr>
                      </w:pPr>
                      <w:r>
                        <w:rPr>
                          <w:rFonts w:asciiTheme="minorHAnsi" w:hAnsiTheme="minorHAnsi" w:cstheme="minorHAnsi"/>
                          <w:sz w:val="20"/>
                          <w:szCs w:val="20"/>
                          <w:highlight w:val="yellow"/>
                        </w:rPr>
                        <w:t>xx.05</w:t>
                      </w:r>
                      <w:r w:rsidRPr="00CB6DEF">
                        <w:rPr>
                          <w:rFonts w:asciiTheme="minorHAnsi" w:hAnsiTheme="minorHAnsi" w:cstheme="minorHAnsi"/>
                          <w:sz w:val="20"/>
                          <w:szCs w:val="20"/>
                          <w:highlight w:val="yellow"/>
                        </w:rPr>
                        <w:t>.2021</w:t>
                      </w:r>
                    </w:p>
                    <w:p w14:paraId="3928E5BE" w14:textId="77777777" w:rsidR="00AB3F16" w:rsidRPr="00801388" w:rsidRDefault="00AB3F16" w:rsidP="00FE78D4">
                      <w:pPr>
                        <w:spacing w:line="264" w:lineRule="auto"/>
                        <w:contextualSpacing/>
                        <w:jc w:val="both"/>
                        <w:rPr>
                          <w:rFonts w:ascii="Assistant" w:hAnsi="Assistant" w:cs="Assistant"/>
                          <w:sz w:val="20"/>
                          <w:szCs w:val="20"/>
                        </w:rPr>
                      </w:pPr>
                    </w:p>
                  </w:txbxContent>
                </v:textbox>
              </v:shape>
            </w:pict>
          </mc:Fallback>
        </mc:AlternateContent>
      </w:r>
      <w:r w:rsidRPr="007E1FE0">
        <w:rPr>
          <w:noProof/>
        </w:rPr>
        <w:drawing>
          <wp:anchor distT="0" distB="0" distL="114300" distR="114300" simplePos="0" relativeHeight="251658257" behindDoc="1" locked="0" layoutInCell="1" allowOverlap="1" wp14:anchorId="6CAB6B94" wp14:editId="074AF48C">
            <wp:simplePos x="0" y="0"/>
            <wp:positionH relativeFrom="column">
              <wp:posOffset>-457200</wp:posOffset>
            </wp:positionH>
            <wp:positionV relativeFrom="paragraph">
              <wp:posOffset>297815</wp:posOffset>
            </wp:positionV>
            <wp:extent cx="1677670" cy="32575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7670" cy="325755"/>
                    </a:xfrm>
                    <a:prstGeom prst="rect">
                      <a:avLst/>
                    </a:prstGeom>
                    <a:noFill/>
                    <a:ln>
                      <a:noFill/>
                    </a:ln>
                  </pic:spPr>
                </pic:pic>
              </a:graphicData>
            </a:graphic>
          </wp:anchor>
        </w:drawing>
      </w:r>
    </w:p>
    <w:p w14:paraId="32D70CE2" w14:textId="77777777" w:rsidR="00FE78D4" w:rsidRDefault="00FE78D4" w:rsidP="00FE78D4">
      <w:pPr>
        <w:ind w:left="1980"/>
      </w:pPr>
    </w:p>
    <w:p w14:paraId="7F1619EE" w14:textId="77777777" w:rsidR="00FE78D4" w:rsidRDefault="00FE78D4" w:rsidP="00FE78D4"/>
    <w:sdt>
      <w:sdtPr>
        <w:rPr>
          <w:rFonts w:asciiTheme="minorHAnsi" w:eastAsiaTheme="minorEastAsia" w:hAnsiTheme="minorHAnsi" w:cstheme="minorBidi"/>
          <w:b w:val="0"/>
          <w:bCs w:val="0"/>
          <w:color w:val="auto"/>
          <w:sz w:val="22"/>
          <w:szCs w:val="22"/>
        </w:rPr>
        <w:id w:val="-66804769"/>
        <w:docPartObj>
          <w:docPartGallery w:val="Table of Contents"/>
          <w:docPartUnique/>
        </w:docPartObj>
      </w:sdtPr>
      <w:sdtEndPr>
        <w:rPr>
          <w:rFonts w:ascii="Calibri" w:hAnsi="Calibri" w:cs="Calibri"/>
          <w:noProof/>
        </w:rPr>
      </w:sdtEndPr>
      <w:sdtContent>
        <w:p w14:paraId="0DEDCBE1" w14:textId="77777777" w:rsidR="00FE78D4" w:rsidRPr="0083148F" w:rsidRDefault="00FE78D4" w:rsidP="00FE78D4">
          <w:pPr>
            <w:pStyle w:val="TOCHeading"/>
            <w:ind w:left="1980"/>
            <w:rPr>
              <w:highlight w:val="yellow"/>
              <w:rPrChange w:id="80" w:author="Almog Sokolik" w:date="2021-06-02T12:17:00Z">
                <w:rPr/>
              </w:rPrChange>
            </w:rPr>
          </w:pPr>
          <w:r w:rsidRPr="0083148F">
            <w:rPr>
              <w:highlight w:val="yellow"/>
              <w:rPrChange w:id="81" w:author="Almog Sokolik" w:date="2021-06-02T12:17:00Z">
                <w:rPr/>
              </w:rPrChange>
            </w:rPr>
            <w:t>Contents</w:t>
          </w:r>
        </w:p>
        <w:p w14:paraId="76B3397F" w14:textId="77777777" w:rsidR="00FE78D4" w:rsidRPr="0083148F" w:rsidRDefault="00FE78D4" w:rsidP="00FE78D4">
          <w:pPr>
            <w:pStyle w:val="TOC1"/>
            <w:ind w:left="1980"/>
            <w:rPr>
              <w:noProof/>
              <w:highlight w:val="yellow"/>
              <w:rPrChange w:id="82" w:author="Almog Sokolik" w:date="2021-06-02T12:17:00Z">
                <w:rPr>
                  <w:noProof/>
                </w:rPr>
              </w:rPrChange>
            </w:rPr>
          </w:pPr>
          <w:r w:rsidRPr="0083148F">
            <w:rPr>
              <w:highlight w:val="yellow"/>
              <w:rPrChange w:id="83" w:author="Almog Sokolik" w:date="2021-06-02T12:17:00Z">
                <w:rPr/>
              </w:rPrChange>
            </w:rPr>
            <w:fldChar w:fldCharType="begin"/>
          </w:r>
          <w:r w:rsidRPr="0083148F">
            <w:rPr>
              <w:highlight w:val="yellow"/>
              <w:rPrChange w:id="84" w:author="Almog Sokolik" w:date="2021-06-02T12:17:00Z">
                <w:rPr/>
              </w:rPrChange>
            </w:rPr>
            <w:instrText xml:space="preserve"> TOC \o "1-3" \h \z \u </w:instrText>
          </w:r>
          <w:r w:rsidRPr="0083148F">
            <w:rPr>
              <w:highlight w:val="yellow"/>
              <w:rPrChange w:id="85" w:author="Almog Sokolik" w:date="2021-06-02T12:17:00Z">
                <w:rPr>
                  <w:b/>
                  <w:bCs/>
                  <w:noProof/>
                </w:rPr>
              </w:rPrChange>
            </w:rPr>
            <w:fldChar w:fldCharType="separate"/>
          </w:r>
          <w:r w:rsidR="002248AA" w:rsidRPr="0083148F">
            <w:rPr>
              <w:highlight w:val="yellow"/>
              <w:rPrChange w:id="86" w:author="Almog Sokolik" w:date="2021-06-02T12:17:00Z">
                <w:rPr/>
              </w:rPrChange>
            </w:rPr>
            <w:fldChar w:fldCharType="begin"/>
          </w:r>
          <w:r w:rsidR="002248AA" w:rsidRPr="0083148F">
            <w:rPr>
              <w:highlight w:val="yellow"/>
              <w:rPrChange w:id="87" w:author="Almog Sokolik" w:date="2021-06-02T12:17:00Z">
                <w:rPr/>
              </w:rPrChange>
            </w:rPr>
            <w:instrText xml:space="preserve"> HYPERLINK \l "_Toc64371511" </w:instrText>
          </w:r>
          <w:r w:rsidR="002248AA" w:rsidRPr="0083148F">
            <w:rPr>
              <w:highlight w:val="yellow"/>
              <w:rPrChange w:id="88" w:author="Almog Sokolik" w:date="2021-06-02T12:17:00Z">
                <w:rPr>
                  <w:noProof/>
                </w:rPr>
              </w:rPrChange>
            </w:rPr>
            <w:fldChar w:fldCharType="separate"/>
          </w:r>
          <w:r w:rsidRPr="0083148F">
            <w:rPr>
              <w:rStyle w:val="Hyperlink"/>
              <w:rFonts w:ascii="Cambria" w:eastAsia="Times New Roman" w:hAnsi="Cambria"/>
              <w:b/>
              <w:bCs/>
              <w:noProof/>
              <w:highlight w:val="yellow"/>
              <w:rPrChange w:id="89" w:author="Almog Sokolik" w:date="2021-06-02T12:17:00Z">
                <w:rPr>
                  <w:rStyle w:val="Hyperlink"/>
                  <w:rFonts w:ascii="Cambria" w:eastAsia="Times New Roman" w:hAnsi="Cambria"/>
                  <w:b/>
                  <w:bCs/>
                  <w:noProof/>
                </w:rPr>
              </w:rPrChange>
            </w:rPr>
            <w:t>Investment Thesis</w:t>
          </w:r>
          <w:r w:rsidRPr="0083148F">
            <w:rPr>
              <w:noProof/>
              <w:webHidden/>
              <w:highlight w:val="yellow"/>
              <w:rPrChange w:id="90" w:author="Almog Sokolik" w:date="2021-06-02T12:17:00Z">
                <w:rPr>
                  <w:noProof/>
                  <w:webHidden/>
                </w:rPr>
              </w:rPrChange>
            </w:rPr>
            <w:tab/>
          </w:r>
          <w:r w:rsidRPr="0083148F">
            <w:rPr>
              <w:noProof/>
              <w:webHidden/>
              <w:highlight w:val="yellow"/>
              <w:rPrChange w:id="91" w:author="Almog Sokolik" w:date="2021-06-02T12:17:00Z">
                <w:rPr>
                  <w:noProof/>
                  <w:webHidden/>
                </w:rPr>
              </w:rPrChange>
            </w:rPr>
            <w:fldChar w:fldCharType="begin"/>
          </w:r>
          <w:r w:rsidRPr="0083148F">
            <w:rPr>
              <w:noProof/>
              <w:webHidden/>
              <w:highlight w:val="yellow"/>
              <w:rPrChange w:id="92" w:author="Almog Sokolik" w:date="2021-06-02T12:17:00Z">
                <w:rPr>
                  <w:noProof/>
                  <w:webHidden/>
                </w:rPr>
              </w:rPrChange>
            </w:rPr>
            <w:instrText xml:space="preserve"> PAGEREF _Toc64371511 \h </w:instrText>
          </w:r>
          <w:r w:rsidRPr="0083148F">
            <w:rPr>
              <w:noProof/>
              <w:webHidden/>
              <w:highlight w:val="yellow"/>
              <w:rPrChange w:id="93" w:author="Almog Sokolik" w:date="2021-06-02T12:17:00Z">
                <w:rPr>
                  <w:noProof/>
                  <w:webHidden/>
                  <w:highlight w:val="yellow"/>
                </w:rPr>
              </w:rPrChange>
            </w:rPr>
          </w:r>
          <w:r w:rsidRPr="0083148F">
            <w:rPr>
              <w:noProof/>
              <w:webHidden/>
              <w:highlight w:val="yellow"/>
              <w:rPrChange w:id="94" w:author="Almog Sokolik" w:date="2021-06-02T12:17:00Z">
                <w:rPr>
                  <w:noProof/>
                  <w:webHidden/>
                </w:rPr>
              </w:rPrChange>
            </w:rPr>
            <w:fldChar w:fldCharType="separate"/>
          </w:r>
          <w:r w:rsidRPr="0083148F">
            <w:rPr>
              <w:noProof/>
              <w:webHidden/>
              <w:highlight w:val="yellow"/>
              <w:rPrChange w:id="95" w:author="Almog Sokolik" w:date="2021-06-02T12:17:00Z">
                <w:rPr>
                  <w:noProof/>
                  <w:webHidden/>
                </w:rPr>
              </w:rPrChange>
            </w:rPr>
            <w:t>1</w:t>
          </w:r>
          <w:r w:rsidRPr="0083148F">
            <w:rPr>
              <w:noProof/>
              <w:webHidden/>
              <w:highlight w:val="yellow"/>
              <w:rPrChange w:id="96" w:author="Almog Sokolik" w:date="2021-06-02T12:17:00Z">
                <w:rPr>
                  <w:noProof/>
                  <w:webHidden/>
                </w:rPr>
              </w:rPrChange>
            </w:rPr>
            <w:fldChar w:fldCharType="end"/>
          </w:r>
          <w:r w:rsidR="002248AA" w:rsidRPr="0083148F">
            <w:rPr>
              <w:noProof/>
              <w:highlight w:val="yellow"/>
              <w:rPrChange w:id="97" w:author="Almog Sokolik" w:date="2021-06-02T12:17:00Z">
                <w:rPr>
                  <w:noProof/>
                </w:rPr>
              </w:rPrChange>
            </w:rPr>
            <w:fldChar w:fldCharType="end"/>
          </w:r>
          <w:r w:rsidR="00A62BEE" w:rsidRPr="0083148F">
            <w:rPr>
              <w:noProof/>
              <w:highlight w:val="yellow"/>
              <w:rPrChange w:id="98" w:author="Almog Sokolik" w:date="2021-06-02T12:17:00Z">
                <w:rPr>
                  <w:noProof/>
                </w:rPr>
              </w:rPrChange>
            </w:rPr>
            <w:t>-2</w:t>
          </w:r>
        </w:p>
        <w:p w14:paraId="54B1B745" w14:textId="77777777" w:rsidR="00FE78D4" w:rsidRPr="0083148F" w:rsidRDefault="002248AA" w:rsidP="00A62BEE">
          <w:pPr>
            <w:pStyle w:val="TOC2"/>
            <w:tabs>
              <w:tab w:val="right" w:leader="dot" w:pos="10790"/>
            </w:tabs>
            <w:ind w:left="1980"/>
            <w:rPr>
              <w:noProof/>
              <w:highlight w:val="yellow"/>
              <w:rPrChange w:id="99" w:author="Almog Sokolik" w:date="2021-06-02T12:17:00Z">
                <w:rPr>
                  <w:noProof/>
                </w:rPr>
              </w:rPrChange>
            </w:rPr>
          </w:pPr>
          <w:r w:rsidRPr="0083148F">
            <w:rPr>
              <w:highlight w:val="yellow"/>
              <w:rPrChange w:id="100" w:author="Almog Sokolik" w:date="2021-06-02T12:17:00Z">
                <w:rPr/>
              </w:rPrChange>
            </w:rPr>
            <w:fldChar w:fldCharType="begin"/>
          </w:r>
          <w:r w:rsidRPr="0083148F">
            <w:rPr>
              <w:highlight w:val="yellow"/>
              <w:rPrChange w:id="101" w:author="Almog Sokolik" w:date="2021-06-02T12:17:00Z">
                <w:rPr/>
              </w:rPrChange>
            </w:rPr>
            <w:instrText xml:space="preserve"> HYPERLINK \l "_Toc64371512" </w:instrText>
          </w:r>
          <w:r w:rsidRPr="0083148F">
            <w:rPr>
              <w:highlight w:val="yellow"/>
              <w:rPrChange w:id="102" w:author="Almog Sokolik" w:date="2021-06-02T12:17:00Z">
                <w:rPr>
                  <w:noProof/>
                </w:rPr>
              </w:rPrChange>
            </w:rPr>
            <w:fldChar w:fldCharType="separate"/>
          </w:r>
          <w:r w:rsidR="00FE78D4" w:rsidRPr="0083148F">
            <w:rPr>
              <w:rStyle w:val="Hyperlink"/>
              <w:rFonts w:ascii="Cambria" w:eastAsia="Times New Roman" w:hAnsi="Cambria" w:cs="Times New Roman"/>
              <w:b/>
              <w:bCs/>
              <w:noProof/>
              <w:highlight w:val="yellow"/>
              <w:rPrChange w:id="103" w:author="Almog Sokolik" w:date="2021-06-02T12:17:00Z">
                <w:rPr>
                  <w:rStyle w:val="Hyperlink"/>
                  <w:rFonts w:ascii="Cambria" w:eastAsia="Times New Roman" w:hAnsi="Cambria" w:cs="Times New Roman"/>
                  <w:b/>
                  <w:bCs/>
                  <w:noProof/>
                </w:rPr>
              </w:rPrChange>
            </w:rPr>
            <w:t>1. Company overview</w:t>
          </w:r>
          <w:r w:rsidR="00FE78D4" w:rsidRPr="0083148F">
            <w:rPr>
              <w:noProof/>
              <w:webHidden/>
              <w:highlight w:val="yellow"/>
              <w:rPrChange w:id="104" w:author="Almog Sokolik" w:date="2021-06-02T12:17:00Z">
                <w:rPr>
                  <w:noProof/>
                  <w:webHidden/>
                </w:rPr>
              </w:rPrChange>
            </w:rPr>
            <w:tab/>
          </w:r>
          <w:r w:rsidR="00A62BEE" w:rsidRPr="0083148F">
            <w:rPr>
              <w:noProof/>
              <w:webHidden/>
              <w:highlight w:val="yellow"/>
              <w:rPrChange w:id="105" w:author="Almog Sokolik" w:date="2021-06-02T12:17:00Z">
                <w:rPr>
                  <w:noProof/>
                  <w:webHidden/>
                </w:rPr>
              </w:rPrChange>
            </w:rPr>
            <w:t>3-11</w:t>
          </w:r>
          <w:r w:rsidRPr="0083148F">
            <w:rPr>
              <w:noProof/>
              <w:highlight w:val="yellow"/>
              <w:rPrChange w:id="106" w:author="Almog Sokolik" w:date="2021-06-02T12:17:00Z">
                <w:rPr>
                  <w:noProof/>
                </w:rPr>
              </w:rPrChange>
            </w:rPr>
            <w:fldChar w:fldCharType="end"/>
          </w:r>
        </w:p>
        <w:p w14:paraId="40D0AEE7" w14:textId="77777777" w:rsidR="00FE78D4" w:rsidRPr="0083148F" w:rsidRDefault="002248AA" w:rsidP="0089183B">
          <w:pPr>
            <w:pStyle w:val="TOC2"/>
            <w:tabs>
              <w:tab w:val="right" w:leader="dot" w:pos="10790"/>
            </w:tabs>
            <w:ind w:left="1980"/>
            <w:rPr>
              <w:noProof/>
              <w:highlight w:val="yellow"/>
              <w:rPrChange w:id="107" w:author="Almog Sokolik" w:date="2021-06-02T12:17:00Z">
                <w:rPr>
                  <w:noProof/>
                </w:rPr>
              </w:rPrChange>
            </w:rPr>
          </w:pPr>
          <w:r w:rsidRPr="0083148F">
            <w:rPr>
              <w:highlight w:val="yellow"/>
              <w:rPrChange w:id="108" w:author="Almog Sokolik" w:date="2021-06-02T12:17:00Z">
                <w:rPr/>
              </w:rPrChange>
            </w:rPr>
            <w:fldChar w:fldCharType="begin"/>
          </w:r>
          <w:r w:rsidRPr="0083148F">
            <w:rPr>
              <w:highlight w:val="yellow"/>
              <w:rPrChange w:id="109" w:author="Almog Sokolik" w:date="2021-06-02T12:17:00Z">
                <w:rPr/>
              </w:rPrChange>
            </w:rPr>
            <w:instrText xml:space="preserve"> HYPERLINK \l "_Toc64371513" </w:instrText>
          </w:r>
          <w:r w:rsidRPr="0083148F">
            <w:rPr>
              <w:highlight w:val="yellow"/>
              <w:rPrChange w:id="110" w:author="Almog Sokolik" w:date="2021-06-02T12:17:00Z">
                <w:rPr>
                  <w:noProof/>
                </w:rPr>
              </w:rPrChange>
            </w:rPr>
            <w:fldChar w:fldCharType="separate"/>
          </w:r>
          <w:r w:rsidR="00FE78D4" w:rsidRPr="0083148F">
            <w:rPr>
              <w:rStyle w:val="Hyperlink"/>
              <w:rFonts w:ascii="Cambria" w:eastAsia="Times New Roman" w:hAnsi="Cambria" w:cs="Times New Roman"/>
              <w:b/>
              <w:bCs/>
              <w:noProof/>
              <w:highlight w:val="yellow"/>
              <w:rPrChange w:id="111" w:author="Almog Sokolik" w:date="2021-06-02T12:17:00Z">
                <w:rPr>
                  <w:rStyle w:val="Hyperlink"/>
                  <w:rFonts w:ascii="Cambria" w:eastAsia="Times New Roman" w:hAnsi="Cambria" w:cs="Times New Roman"/>
                  <w:b/>
                  <w:bCs/>
                  <w:noProof/>
                </w:rPr>
              </w:rPrChange>
            </w:rPr>
            <w:t xml:space="preserve">2. </w:t>
          </w:r>
          <w:r w:rsidR="0089183B" w:rsidRPr="0083148F">
            <w:rPr>
              <w:rStyle w:val="Hyperlink"/>
              <w:rFonts w:ascii="Cambria" w:eastAsia="Times New Roman" w:hAnsi="Cambria" w:cs="Times New Roman"/>
              <w:b/>
              <w:bCs/>
              <w:noProof/>
              <w:highlight w:val="yellow"/>
              <w:rPrChange w:id="112" w:author="Almog Sokolik" w:date="2021-06-02T12:17:00Z">
                <w:rPr>
                  <w:rStyle w:val="Hyperlink"/>
                  <w:rFonts w:ascii="Cambria" w:eastAsia="Times New Roman" w:hAnsi="Cambria" w:cs="Times New Roman"/>
                  <w:b/>
                  <w:bCs/>
                  <w:noProof/>
                </w:rPr>
              </w:rPrChange>
            </w:rPr>
            <w:t>AI in Traffic Management Market Overview</w:t>
          </w:r>
          <w:r w:rsidR="00FE78D4" w:rsidRPr="0083148F">
            <w:rPr>
              <w:noProof/>
              <w:webHidden/>
              <w:highlight w:val="yellow"/>
              <w:rPrChange w:id="113" w:author="Almog Sokolik" w:date="2021-06-02T12:17:00Z">
                <w:rPr>
                  <w:noProof/>
                  <w:webHidden/>
                </w:rPr>
              </w:rPrChange>
            </w:rPr>
            <w:tab/>
          </w:r>
          <w:r w:rsidR="0089183B" w:rsidRPr="0083148F">
            <w:rPr>
              <w:noProof/>
              <w:webHidden/>
              <w:highlight w:val="yellow"/>
              <w:rPrChange w:id="114" w:author="Almog Sokolik" w:date="2021-06-02T12:17:00Z">
                <w:rPr>
                  <w:noProof/>
                  <w:webHidden/>
                </w:rPr>
              </w:rPrChange>
            </w:rPr>
            <w:t>12-23</w:t>
          </w:r>
          <w:r w:rsidRPr="0083148F">
            <w:rPr>
              <w:noProof/>
              <w:highlight w:val="yellow"/>
              <w:rPrChange w:id="115" w:author="Almog Sokolik" w:date="2021-06-02T12:17:00Z">
                <w:rPr>
                  <w:noProof/>
                </w:rPr>
              </w:rPrChange>
            </w:rPr>
            <w:fldChar w:fldCharType="end"/>
          </w:r>
        </w:p>
        <w:p w14:paraId="20D2AFC8" w14:textId="77777777" w:rsidR="00FE78D4" w:rsidRPr="0083148F" w:rsidRDefault="002248AA" w:rsidP="004A42C3">
          <w:pPr>
            <w:pStyle w:val="TOC2"/>
            <w:tabs>
              <w:tab w:val="right" w:leader="dot" w:pos="10790"/>
            </w:tabs>
            <w:ind w:left="1980"/>
            <w:rPr>
              <w:noProof/>
              <w:highlight w:val="yellow"/>
              <w:rPrChange w:id="116" w:author="Almog Sokolik" w:date="2021-06-02T12:17:00Z">
                <w:rPr>
                  <w:noProof/>
                </w:rPr>
              </w:rPrChange>
            </w:rPr>
          </w:pPr>
          <w:r w:rsidRPr="0083148F">
            <w:rPr>
              <w:highlight w:val="yellow"/>
              <w:rPrChange w:id="117" w:author="Almog Sokolik" w:date="2021-06-02T12:17:00Z">
                <w:rPr/>
              </w:rPrChange>
            </w:rPr>
            <w:fldChar w:fldCharType="begin"/>
          </w:r>
          <w:r w:rsidRPr="0083148F">
            <w:rPr>
              <w:highlight w:val="yellow"/>
              <w:rPrChange w:id="118" w:author="Almog Sokolik" w:date="2021-06-02T12:17:00Z">
                <w:rPr/>
              </w:rPrChange>
            </w:rPr>
            <w:instrText xml:space="preserve"> HYPERLINK \l "_Toc64371514" </w:instrText>
          </w:r>
          <w:r w:rsidRPr="0083148F">
            <w:rPr>
              <w:highlight w:val="yellow"/>
              <w:rPrChange w:id="119" w:author="Almog Sokolik" w:date="2021-06-02T12:17:00Z">
                <w:rPr>
                  <w:noProof/>
                </w:rPr>
              </w:rPrChange>
            </w:rPr>
            <w:fldChar w:fldCharType="separate"/>
          </w:r>
          <w:r w:rsidR="004A42C3" w:rsidRPr="0083148F">
            <w:rPr>
              <w:rStyle w:val="Hyperlink"/>
              <w:rFonts w:ascii="Cambria" w:eastAsia="Times New Roman" w:hAnsi="Cambria" w:cs="Times New Roman"/>
              <w:b/>
              <w:bCs/>
              <w:noProof/>
              <w:highlight w:val="yellow"/>
              <w:rPrChange w:id="120" w:author="Almog Sokolik" w:date="2021-06-02T12:17:00Z">
                <w:rPr>
                  <w:rStyle w:val="Hyperlink"/>
                  <w:rFonts w:ascii="Cambria" w:eastAsia="Times New Roman" w:hAnsi="Cambria" w:cs="Times New Roman"/>
                  <w:b/>
                  <w:bCs/>
                  <w:noProof/>
                </w:rPr>
              </w:rPrChange>
            </w:rPr>
            <w:t>3. Financial Analysis &amp; Valuation</w:t>
          </w:r>
          <w:r w:rsidR="00FE78D4" w:rsidRPr="0083148F">
            <w:rPr>
              <w:noProof/>
              <w:webHidden/>
              <w:highlight w:val="yellow"/>
              <w:rPrChange w:id="121" w:author="Almog Sokolik" w:date="2021-06-02T12:17:00Z">
                <w:rPr>
                  <w:noProof/>
                  <w:webHidden/>
                </w:rPr>
              </w:rPrChange>
            </w:rPr>
            <w:tab/>
          </w:r>
          <w:r w:rsidR="004A42C3" w:rsidRPr="0083148F">
            <w:rPr>
              <w:noProof/>
              <w:webHidden/>
              <w:highlight w:val="yellow"/>
              <w:rPrChange w:id="122" w:author="Almog Sokolik" w:date="2021-06-02T12:17:00Z">
                <w:rPr>
                  <w:noProof/>
                  <w:webHidden/>
                </w:rPr>
              </w:rPrChange>
            </w:rPr>
            <w:t>24-29</w:t>
          </w:r>
          <w:r w:rsidRPr="0083148F">
            <w:rPr>
              <w:noProof/>
              <w:highlight w:val="yellow"/>
              <w:rPrChange w:id="123" w:author="Almog Sokolik" w:date="2021-06-02T12:17:00Z">
                <w:rPr>
                  <w:noProof/>
                </w:rPr>
              </w:rPrChange>
            </w:rPr>
            <w:fldChar w:fldCharType="end"/>
          </w:r>
        </w:p>
        <w:p w14:paraId="4DAE59A8" w14:textId="77777777" w:rsidR="00FE78D4" w:rsidRPr="0083148F" w:rsidRDefault="002248AA" w:rsidP="004A42C3">
          <w:pPr>
            <w:pStyle w:val="TOC2"/>
            <w:tabs>
              <w:tab w:val="right" w:leader="dot" w:pos="10790"/>
            </w:tabs>
            <w:ind w:left="1980"/>
            <w:rPr>
              <w:noProof/>
              <w:highlight w:val="yellow"/>
              <w:rPrChange w:id="124" w:author="Almog Sokolik" w:date="2021-06-02T12:17:00Z">
                <w:rPr>
                  <w:noProof/>
                </w:rPr>
              </w:rPrChange>
            </w:rPr>
          </w:pPr>
          <w:r w:rsidRPr="0083148F">
            <w:rPr>
              <w:highlight w:val="yellow"/>
              <w:rPrChange w:id="125" w:author="Almog Sokolik" w:date="2021-06-02T12:17:00Z">
                <w:rPr/>
              </w:rPrChange>
            </w:rPr>
            <w:fldChar w:fldCharType="begin"/>
          </w:r>
          <w:r w:rsidRPr="0083148F">
            <w:rPr>
              <w:highlight w:val="yellow"/>
              <w:rPrChange w:id="126" w:author="Almog Sokolik" w:date="2021-06-02T12:17:00Z">
                <w:rPr/>
              </w:rPrChange>
            </w:rPr>
            <w:instrText xml:space="preserve"> HYPERLINK \l "_Toc64371515" </w:instrText>
          </w:r>
          <w:r w:rsidRPr="0083148F">
            <w:rPr>
              <w:highlight w:val="yellow"/>
              <w:rPrChange w:id="127" w:author="Almog Sokolik" w:date="2021-06-02T12:17:00Z">
                <w:rPr>
                  <w:noProof/>
                </w:rPr>
              </w:rPrChange>
            </w:rPr>
            <w:fldChar w:fldCharType="separate"/>
          </w:r>
          <w:r w:rsidR="004A42C3" w:rsidRPr="0083148F">
            <w:rPr>
              <w:rStyle w:val="Hyperlink"/>
              <w:rFonts w:ascii="Cambria" w:eastAsia="Times New Roman" w:hAnsi="Cambria" w:cs="Times New Roman"/>
              <w:b/>
              <w:bCs/>
              <w:noProof/>
              <w:highlight w:val="yellow"/>
              <w:rPrChange w:id="128" w:author="Almog Sokolik" w:date="2021-06-02T12:17:00Z">
                <w:rPr>
                  <w:rStyle w:val="Hyperlink"/>
                  <w:rFonts w:ascii="Cambria" w:eastAsia="Times New Roman" w:hAnsi="Cambria" w:cs="Times New Roman"/>
                  <w:b/>
                  <w:bCs/>
                  <w:noProof/>
                </w:rPr>
              </w:rPrChange>
            </w:rPr>
            <w:t>Appendix 1: Deals Sample</w:t>
          </w:r>
          <w:r w:rsidR="00FE78D4" w:rsidRPr="0083148F">
            <w:rPr>
              <w:noProof/>
              <w:webHidden/>
              <w:highlight w:val="yellow"/>
              <w:rPrChange w:id="129" w:author="Almog Sokolik" w:date="2021-06-02T12:17:00Z">
                <w:rPr>
                  <w:noProof/>
                  <w:webHidden/>
                </w:rPr>
              </w:rPrChange>
            </w:rPr>
            <w:tab/>
          </w:r>
          <w:r w:rsidR="004A42C3" w:rsidRPr="0083148F">
            <w:rPr>
              <w:noProof/>
              <w:webHidden/>
              <w:highlight w:val="yellow"/>
              <w:rPrChange w:id="130" w:author="Almog Sokolik" w:date="2021-06-02T12:17:00Z">
                <w:rPr>
                  <w:noProof/>
                  <w:webHidden/>
                </w:rPr>
              </w:rPrChange>
            </w:rPr>
            <w:t>30-40</w:t>
          </w:r>
          <w:r w:rsidRPr="0083148F">
            <w:rPr>
              <w:noProof/>
              <w:highlight w:val="yellow"/>
              <w:rPrChange w:id="131" w:author="Almog Sokolik" w:date="2021-06-02T12:17:00Z">
                <w:rPr>
                  <w:noProof/>
                </w:rPr>
              </w:rPrChange>
            </w:rPr>
            <w:fldChar w:fldCharType="end"/>
          </w:r>
        </w:p>
        <w:p w14:paraId="34B25F3E" w14:textId="77777777" w:rsidR="00FE78D4" w:rsidRPr="0083148F" w:rsidRDefault="002248AA" w:rsidP="004A42C3">
          <w:pPr>
            <w:pStyle w:val="TOC2"/>
            <w:tabs>
              <w:tab w:val="right" w:leader="dot" w:pos="10790"/>
            </w:tabs>
            <w:ind w:left="1980"/>
            <w:rPr>
              <w:noProof/>
              <w:highlight w:val="yellow"/>
              <w:rPrChange w:id="132" w:author="Almog Sokolik" w:date="2021-06-02T12:17:00Z">
                <w:rPr>
                  <w:noProof/>
                </w:rPr>
              </w:rPrChange>
            </w:rPr>
          </w:pPr>
          <w:r w:rsidRPr="0083148F">
            <w:rPr>
              <w:highlight w:val="yellow"/>
              <w:rPrChange w:id="133" w:author="Almog Sokolik" w:date="2021-06-02T12:17:00Z">
                <w:rPr/>
              </w:rPrChange>
            </w:rPr>
            <w:fldChar w:fldCharType="begin"/>
          </w:r>
          <w:r w:rsidRPr="0083148F">
            <w:rPr>
              <w:highlight w:val="yellow"/>
              <w:rPrChange w:id="134" w:author="Almog Sokolik" w:date="2021-06-02T12:17:00Z">
                <w:rPr/>
              </w:rPrChange>
            </w:rPr>
            <w:instrText xml:space="preserve"> HYPERLINK \l "_Toc64371516" </w:instrText>
          </w:r>
          <w:r w:rsidRPr="0083148F">
            <w:rPr>
              <w:highlight w:val="yellow"/>
              <w:rPrChange w:id="135" w:author="Almog Sokolik" w:date="2021-06-02T12:17:00Z">
                <w:rPr>
                  <w:noProof/>
                </w:rPr>
              </w:rPrChange>
            </w:rPr>
            <w:fldChar w:fldCharType="separate"/>
          </w:r>
          <w:r w:rsidR="004A42C3" w:rsidRPr="0083148F">
            <w:rPr>
              <w:rStyle w:val="Hyperlink"/>
              <w:rFonts w:ascii="Cambria" w:eastAsia="Times New Roman" w:hAnsi="Cambria" w:cs="Times New Roman"/>
              <w:b/>
              <w:bCs/>
              <w:noProof/>
              <w:highlight w:val="yellow"/>
              <w:rPrChange w:id="136" w:author="Almog Sokolik" w:date="2021-06-02T12:17:00Z">
                <w:rPr>
                  <w:rStyle w:val="Hyperlink"/>
                  <w:rFonts w:ascii="Cambria" w:eastAsia="Times New Roman" w:hAnsi="Cambria" w:cs="Times New Roman"/>
                  <w:b/>
                  <w:bCs/>
                  <w:noProof/>
                </w:rPr>
              </w:rPrChange>
            </w:rPr>
            <w:t>Appendix 2: About Frost &amp; Sullivan</w:t>
          </w:r>
          <w:r w:rsidR="00FE78D4" w:rsidRPr="0083148F">
            <w:rPr>
              <w:noProof/>
              <w:webHidden/>
              <w:highlight w:val="yellow"/>
              <w:rPrChange w:id="137" w:author="Almog Sokolik" w:date="2021-06-02T12:17:00Z">
                <w:rPr>
                  <w:noProof/>
                  <w:webHidden/>
                </w:rPr>
              </w:rPrChange>
            </w:rPr>
            <w:tab/>
          </w:r>
          <w:r w:rsidR="004A42C3" w:rsidRPr="0083148F">
            <w:rPr>
              <w:noProof/>
              <w:webHidden/>
              <w:highlight w:val="yellow"/>
              <w:rPrChange w:id="138" w:author="Almog Sokolik" w:date="2021-06-02T12:17:00Z">
                <w:rPr>
                  <w:noProof/>
                  <w:webHidden/>
                </w:rPr>
              </w:rPrChange>
            </w:rPr>
            <w:t>41</w:t>
          </w:r>
          <w:r w:rsidRPr="0083148F">
            <w:rPr>
              <w:noProof/>
              <w:highlight w:val="yellow"/>
              <w:rPrChange w:id="139" w:author="Almog Sokolik" w:date="2021-06-02T12:17:00Z">
                <w:rPr>
                  <w:noProof/>
                </w:rPr>
              </w:rPrChange>
            </w:rPr>
            <w:fldChar w:fldCharType="end"/>
          </w:r>
        </w:p>
        <w:p w14:paraId="39FCA5DD" w14:textId="77777777" w:rsidR="00FE78D4" w:rsidRDefault="002248AA" w:rsidP="004A42C3">
          <w:pPr>
            <w:pStyle w:val="TOC1"/>
            <w:ind w:left="1980"/>
            <w:rPr>
              <w:noProof/>
            </w:rPr>
            <w:sectPr w:rsidR="00FE78D4" w:rsidSect="00A62BEE">
              <w:headerReference w:type="default" r:id="rId20"/>
              <w:pgSz w:w="12240" w:h="15840"/>
              <w:pgMar w:top="720" w:right="720" w:bottom="720" w:left="720" w:header="0" w:footer="720" w:gutter="0"/>
              <w:cols w:space="720"/>
              <w:docGrid w:linePitch="360"/>
            </w:sectPr>
          </w:pPr>
          <w:r w:rsidRPr="0083148F">
            <w:rPr>
              <w:highlight w:val="yellow"/>
              <w:rPrChange w:id="140" w:author="Almog Sokolik" w:date="2021-06-02T12:17:00Z">
                <w:rPr/>
              </w:rPrChange>
            </w:rPr>
            <w:fldChar w:fldCharType="begin"/>
          </w:r>
          <w:r w:rsidRPr="0083148F">
            <w:rPr>
              <w:highlight w:val="yellow"/>
              <w:rPrChange w:id="141" w:author="Almog Sokolik" w:date="2021-06-02T12:17:00Z">
                <w:rPr/>
              </w:rPrChange>
            </w:rPr>
            <w:instrText xml:space="preserve"> HYPERLINK \l "_Toc64371517" </w:instrText>
          </w:r>
          <w:r w:rsidRPr="0083148F">
            <w:rPr>
              <w:highlight w:val="yellow"/>
              <w:rPrChange w:id="142" w:author="Almog Sokolik" w:date="2021-06-02T12:17:00Z">
                <w:rPr>
                  <w:noProof/>
                </w:rPr>
              </w:rPrChange>
            </w:rPr>
            <w:fldChar w:fldCharType="separate"/>
          </w:r>
          <w:r w:rsidR="004A42C3" w:rsidRPr="0083148F">
            <w:rPr>
              <w:rStyle w:val="Hyperlink"/>
              <w:rFonts w:ascii="Cambria" w:eastAsia="Times New Roman" w:hAnsi="Cambria" w:cs="Times New Roman"/>
              <w:b/>
              <w:bCs/>
              <w:noProof/>
              <w:highlight w:val="yellow"/>
              <w:rPrChange w:id="143" w:author="Almog Sokolik" w:date="2021-06-02T12:17:00Z">
                <w:rPr>
                  <w:rStyle w:val="Hyperlink"/>
                  <w:rFonts w:ascii="Cambria" w:eastAsia="Times New Roman" w:hAnsi="Cambria" w:cs="Times New Roman"/>
                  <w:b/>
                  <w:bCs/>
                  <w:noProof/>
                </w:rPr>
              </w:rPrChange>
            </w:rPr>
            <w:t>Disclaimers, disclosures, and insights for more responsible investment decisions</w:t>
          </w:r>
          <w:r w:rsidR="00FE78D4" w:rsidRPr="0083148F">
            <w:rPr>
              <w:noProof/>
              <w:webHidden/>
              <w:highlight w:val="yellow"/>
              <w:rPrChange w:id="144" w:author="Almog Sokolik" w:date="2021-06-02T12:17:00Z">
                <w:rPr>
                  <w:noProof/>
                  <w:webHidden/>
                </w:rPr>
              </w:rPrChange>
            </w:rPr>
            <w:tab/>
          </w:r>
          <w:r w:rsidR="004A42C3" w:rsidRPr="0083148F">
            <w:rPr>
              <w:noProof/>
              <w:webHidden/>
              <w:highlight w:val="yellow"/>
              <w:rPrChange w:id="145" w:author="Almog Sokolik" w:date="2021-06-02T12:17:00Z">
                <w:rPr>
                  <w:noProof/>
                  <w:webHidden/>
                </w:rPr>
              </w:rPrChange>
            </w:rPr>
            <w:t>42</w:t>
          </w:r>
          <w:r w:rsidRPr="0083148F">
            <w:rPr>
              <w:noProof/>
              <w:highlight w:val="yellow"/>
              <w:rPrChange w:id="146" w:author="Almog Sokolik" w:date="2021-06-02T12:17:00Z">
                <w:rPr>
                  <w:noProof/>
                </w:rPr>
              </w:rPrChange>
            </w:rPr>
            <w:fldChar w:fldCharType="end"/>
          </w:r>
          <w:r w:rsidR="00FE78D4" w:rsidRPr="0083148F">
            <w:rPr>
              <w:b/>
              <w:bCs/>
              <w:noProof/>
              <w:highlight w:val="yellow"/>
              <w:rPrChange w:id="147" w:author="Almog Sokolik" w:date="2021-06-02T12:17:00Z">
                <w:rPr>
                  <w:b/>
                  <w:bCs/>
                  <w:noProof/>
                </w:rPr>
              </w:rPrChange>
            </w:rPr>
            <w:fldChar w:fldCharType="end"/>
          </w:r>
        </w:p>
      </w:sdtContent>
    </w:sdt>
    <w:p w14:paraId="2C73EF0C" w14:textId="77777777" w:rsidR="00C51BDD" w:rsidRDefault="00673868">
      <w:pPr>
        <w:pStyle w:val="Heading1"/>
      </w:pPr>
      <w:bookmarkStart w:id="148" w:name="_heading=h.gjdgxs" w:colFirst="0" w:colLast="0"/>
      <w:bookmarkEnd w:id="148"/>
      <w:r>
        <w:lastRenderedPageBreak/>
        <w:t xml:space="preserve">Investment Thesis </w:t>
      </w:r>
    </w:p>
    <w:p w14:paraId="76A65814" w14:textId="6650685F" w:rsidR="002D73E7" w:rsidRPr="002D73E7" w:rsidRDefault="1FF12806" w:rsidP="006A0814">
      <w:pPr>
        <w:spacing w:line="360" w:lineRule="auto"/>
        <w:jc w:val="both"/>
        <w:rPr>
          <w:rFonts w:cs="Arial"/>
          <w:sz w:val="24"/>
          <w:szCs w:val="24"/>
          <w:lang w:eastAsia="en-US" w:bidi="ar-SA"/>
        </w:rPr>
      </w:pPr>
      <w:bookmarkStart w:id="149" w:name="_Hlk74047925"/>
      <w:r w:rsidRPr="1FF12806">
        <w:rPr>
          <w:rFonts w:cs="Arial"/>
          <w:sz w:val="24"/>
          <w:szCs w:val="24"/>
          <w:lang w:eastAsia="en-US" w:bidi="ar-SA"/>
        </w:rPr>
        <w:t xml:space="preserve">The financial world is </w:t>
      </w:r>
      <w:del w:id="150" w:author="Breaden Barnaby" w:date="2021-06-08T12:27:00Z">
        <w:r w:rsidRPr="1FF12806" w:rsidDel="005863EA">
          <w:rPr>
            <w:rFonts w:cs="Arial"/>
            <w:sz w:val="24"/>
            <w:szCs w:val="24"/>
            <w:lang w:eastAsia="en-US" w:bidi="ar-SA"/>
          </w:rPr>
          <w:delText xml:space="preserve">going through </w:delText>
        </w:r>
      </w:del>
      <w:ins w:id="151" w:author="Breaden Barnaby" w:date="2021-06-08T12:27:00Z">
        <w:r w:rsidR="005863EA">
          <w:rPr>
            <w:rFonts w:cs="Arial"/>
            <w:sz w:val="24"/>
            <w:szCs w:val="24"/>
            <w:lang w:eastAsia="en-US" w:bidi="ar-SA"/>
          </w:rPr>
          <w:t xml:space="preserve">undergoing </w:t>
        </w:r>
      </w:ins>
      <w:r w:rsidRPr="1FF12806">
        <w:rPr>
          <w:rFonts w:cs="Arial"/>
          <w:sz w:val="24"/>
          <w:szCs w:val="24"/>
          <w:lang w:eastAsia="en-US" w:bidi="ar-SA"/>
        </w:rPr>
        <w:t xml:space="preserve">a </w:t>
      </w:r>
      <w:del w:id="152" w:author="Breaden Barnaby" w:date="2021-06-08T12:30:00Z">
        <w:r w:rsidRPr="1FF12806" w:rsidDel="00451886">
          <w:rPr>
            <w:rFonts w:cs="Arial"/>
            <w:sz w:val="24"/>
            <w:szCs w:val="24"/>
            <w:lang w:eastAsia="en-US" w:bidi="ar-SA"/>
          </w:rPr>
          <w:delText xml:space="preserve">phase of </w:delText>
        </w:r>
      </w:del>
      <w:r w:rsidRPr="1FF12806">
        <w:rPr>
          <w:rFonts w:cs="Arial"/>
          <w:sz w:val="24"/>
          <w:szCs w:val="24"/>
          <w:lang w:eastAsia="en-US" w:bidi="ar-SA"/>
        </w:rPr>
        <w:t>transformation</w:t>
      </w:r>
      <w:ins w:id="153" w:author="Breaden Barnaby" w:date="2021-06-08T12:30:00Z">
        <w:r w:rsidR="00451886">
          <w:rPr>
            <w:rFonts w:cs="Arial"/>
            <w:sz w:val="24"/>
            <w:szCs w:val="24"/>
            <w:lang w:eastAsia="en-US" w:bidi="ar-SA"/>
          </w:rPr>
          <w:t>,</w:t>
        </w:r>
      </w:ins>
      <w:r w:rsidRPr="1FF12806">
        <w:rPr>
          <w:rFonts w:cs="Arial"/>
          <w:sz w:val="24"/>
          <w:szCs w:val="24"/>
          <w:lang w:eastAsia="en-US" w:bidi="ar-SA"/>
        </w:rPr>
        <w:t xml:space="preserve"> with more and more business transactions happening online. </w:t>
      </w:r>
      <w:del w:id="154" w:author="Breaden Barnaby" w:date="2021-06-08T12:33:00Z">
        <w:r w:rsidR="00151397" w:rsidDel="00451886">
          <w:rPr>
            <w:rFonts w:cs="Arial"/>
            <w:sz w:val="24"/>
            <w:szCs w:val="24"/>
            <w:lang w:eastAsia="en-US" w:bidi="ar-SA"/>
          </w:rPr>
          <w:delText>Also</w:delText>
        </w:r>
        <w:r w:rsidRPr="1FF12806" w:rsidDel="00451886">
          <w:rPr>
            <w:rFonts w:cs="Arial"/>
            <w:sz w:val="24"/>
            <w:szCs w:val="24"/>
            <w:lang w:eastAsia="en-US" w:bidi="ar-SA"/>
          </w:rPr>
          <w:delText>, b</w:delText>
        </w:r>
      </w:del>
      <w:ins w:id="155" w:author="Breaden Barnaby" w:date="2021-06-08T12:33:00Z">
        <w:r w:rsidR="00451886">
          <w:rPr>
            <w:rFonts w:cs="Arial"/>
            <w:sz w:val="24"/>
            <w:szCs w:val="24"/>
            <w:lang w:eastAsia="en-US" w:bidi="ar-SA"/>
          </w:rPr>
          <w:t>B</w:t>
        </w:r>
      </w:ins>
      <w:r w:rsidRPr="1FF12806">
        <w:rPr>
          <w:rFonts w:cs="Arial"/>
          <w:sz w:val="24"/>
          <w:szCs w:val="24"/>
          <w:lang w:eastAsia="en-US" w:bidi="ar-SA"/>
        </w:rPr>
        <w:t xml:space="preserve">oth the general public and SMEs are looking for better financial products </w:t>
      </w:r>
      <w:r w:rsidR="00151397">
        <w:rPr>
          <w:rFonts w:cs="Arial"/>
          <w:sz w:val="24"/>
          <w:szCs w:val="24"/>
          <w:lang w:eastAsia="en-US" w:bidi="ar-SA"/>
        </w:rPr>
        <w:t>that enable</w:t>
      </w:r>
      <w:r w:rsidRPr="1FF12806">
        <w:rPr>
          <w:rFonts w:cs="Arial"/>
          <w:sz w:val="24"/>
          <w:szCs w:val="24"/>
          <w:lang w:eastAsia="en-US" w:bidi="ar-SA"/>
        </w:rPr>
        <w:t xml:space="preserve"> </w:t>
      </w:r>
      <w:r w:rsidR="00992374">
        <w:rPr>
          <w:rFonts w:cs="Arial"/>
          <w:sz w:val="24"/>
          <w:szCs w:val="24"/>
          <w:lang w:eastAsia="en-US" w:bidi="ar-SA"/>
        </w:rPr>
        <w:t>more accessible</w:t>
      </w:r>
      <w:r w:rsidRPr="1FF12806">
        <w:rPr>
          <w:rFonts w:cs="Arial"/>
          <w:sz w:val="24"/>
          <w:szCs w:val="24"/>
          <w:lang w:eastAsia="en-US" w:bidi="ar-SA"/>
        </w:rPr>
        <w:t xml:space="preserve"> and transparent payment solutions. Due to change</w:t>
      </w:r>
      <w:r w:rsidR="007D451F">
        <w:rPr>
          <w:rFonts w:cs="Arial"/>
          <w:sz w:val="24"/>
          <w:szCs w:val="24"/>
          <w:lang w:eastAsia="en-US" w:bidi="ar-SA"/>
        </w:rPr>
        <w:t>s</w:t>
      </w:r>
      <w:r w:rsidRPr="1FF12806">
        <w:rPr>
          <w:rFonts w:cs="Arial"/>
          <w:sz w:val="24"/>
          <w:szCs w:val="24"/>
          <w:lang w:eastAsia="en-US" w:bidi="ar-SA"/>
        </w:rPr>
        <w:t xml:space="preserve"> in </w:t>
      </w:r>
      <w:r w:rsidR="00F74BB7" w:rsidRPr="1FF12806">
        <w:rPr>
          <w:rFonts w:cs="Arial"/>
          <w:sz w:val="24"/>
          <w:szCs w:val="24"/>
          <w:lang w:eastAsia="en-US" w:bidi="ar-SA"/>
        </w:rPr>
        <w:t>consumer</w:t>
      </w:r>
      <w:r w:rsidRPr="1FF12806">
        <w:rPr>
          <w:rFonts w:cs="Arial"/>
          <w:sz w:val="24"/>
          <w:szCs w:val="24"/>
          <w:lang w:eastAsia="en-US" w:bidi="ar-SA"/>
        </w:rPr>
        <w:t xml:space="preserve"> </w:t>
      </w:r>
      <w:del w:id="156" w:author="Breaden Barnaby" w:date="2021-06-08T12:34:00Z">
        <w:r w:rsidRPr="1FF12806" w:rsidDel="00451886">
          <w:rPr>
            <w:rFonts w:cs="Arial"/>
            <w:sz w:val="24"/>
            <w:szCs w:val="24"/>
            <w:lang w:eastAsia="en-US" w:bidi="ar-SA"/>
          </w:rPr>
          <w:delText xml:space="preserve">wishes </w:delText>
        </w:r>
      </w:del>
      <w:ins w:id="157" w:author="Breaden Barnaby" w:date="2021-06-08T12:34:00Z">
        <w:r w:rsidR="00451886">
          <w:rPr>
            <w:rFonts w:cs="Arial"/>
            <w:sz w:val="24"/>
            <w:szCs w:val="24"/>
            <w:lang w:eastAsia="en-US" w:bidi="ar-SA"/>
          </w:rPr>
          <w:t>desires</w:t>
        </w:r>
        <w:r w:rsidR="00451886" w:rsidRPr="1FF12806">
          <w:rPr>
            <w:rFonts w:cs="Arial"/>
            <w:sz w:val="24"/>
            <w:szCs w:val="24"/>
            <w:lang w:eastAsia="en-US" w:bidi="ar-SA"/>
          </w:rPr>
          <w:t xml:space="preserve"> </w:t>
        </w:r>
      </w:ins>
      <w:r w:rsidRPr="1FF12806">
        <w:rPr>
          <w:rFonts w:cs="Arial"/>
          <w:sz w:val="24"/>
          <w:szCs w:val="24"/>
          <w:lang w:val="en-US" w:eastAsia="en-US"/>
        </w:rPr>
        <w:t>and needs</w:t>
      </w:r>
      <w:r w:rsidR="00992374">
        <w:rPr>
          <w:rFonts w:cs="Arial"/>
          <w:sz w:val="24"/>
          <w:szCs w:val="24"/>
          <w:lang w:val="en-US" w:eastAsia="en-US"/>
        </w:rPr>
        <w:t>, SMEs increasingly adopt</w:t>
      </w:r>
      <w:r w:rsidRPr="1FF12806">
        <w:rPr>
          <w:rFonts w:cs="Arial"/>
          <w:sz w:val="24"/>
          <w:szCs w:val="24"/>
          <w:lang w:eastAsia="en-US" w:bidi="ar-SA"/>
        </w:rPr>
        <w:t xml:space="preserve"> financial technology or FinTech solutions </w:t>
      </w:r>
      <w:r w:rsidR="009439AF">
        <w:rPr>
          <w:rFonts w:cs="Arial"/>
          <w:sz w:val="24"/>
          <w:szCs w:val="24"/>
          <w:lang w:eastAsia="en-US" w:bidi="ar-SA"/>
        </w:rPr>
        <w:t>to improve and automate</w:t>
      </w:r>
      <w:r w:rsidRPr="1FF12806">
        <w:rPr>
          <w:rFonts w:cs="Arial"/>
          <w:sz w:val="24"/>
          <w:szCs w:val="24"/>
          <w:lang w:eastAsia="en-US" w:bidi="ar-SA"/>
        </w:rPr>
        <w:t xml:space="preserve"> </w:t>
      </w:r>
      <w:ins w:id="158" w:author="Breaden Barnaby" w:date="2021-06-08T12:34:00Z">
        <w:r w:rsidR="00451886">
          <w:rPr>
            <w:rFonts w:cs="Arial"/>
            <w:sz w:val="24"/>
            <w:szCs w:val="24"/>
            <w:lang w:eastAsia="en-US" w:bidi="ar-SA"/>
          </w:rPr>
          <w:t xml:space="preserve">the </w:t>
        </w:r>
      </w:ins>
      <w:r w:rsidRPr="1FF12806">
        <w:rPr>
          <w:rFonts w:cs="Arial"/>
          <w:sz w:val="24"/>
          <w:szCs w:val="24"/>
          <w:lang w:eastAsia="en-US" w:bidi="ar-SA"/>
        </w:rPr>
        <w:t xml:space="preserve">financial payment services </w:t>
      </w:r>
      <w:ins w:id="159" w:author="Breaden Barnaby" w:date="2021-06-08T12:34:00Z">
        <w:r w:rsidR="00451886">
          <w:rPr>
            <w:rFonts w:cs="Arial"/>
            <w:sz w:val="24"/>
            <w:szCs w:val="24"/>
            <w:lang w:eastAsia="en-US" w:bidi="ar-SA"/>
          </w:rPr>
          <w:t xml:space="preserve">they provide </w:t>
        </w:r>
      </w:ins>
      <w:r w:rsidRPr="1FF12806">
        <w:rPr>
          <w:rFonts w:cs="Arial"/>
          <w:sz w:val="24"/>
          <w:szCs w:val="24"/>
          <w:lang w:eastAsia="en-US" w:bidi="ar-SA"/>
        </w:rPr>
        <w:t xml:space="preserve">to their consumers. Specialized software and algorithms are </w:t>
      </w:r>
      <w:del w:id="160" w:author="Breaden Barnaby" w:date="2021-06-08T12:36:00Z">
        <w:r w:rsidRPr="1FF12806" w:rsidDel="00451886">
          <w:rPr>
            <w:rFonts w:cs="Arial"/>
            <w:sz w:val="24"/>
            <w:szCs w:val="24"/>
            <w:lang w:eastAsia="en-US" w:bidi="ar-SA"/>
          </w:rPr>
          <w:delText xml:space="preserve">being leveraged </w:delText>
        </w:r>
      </w:del>
      <w:ins w:id="161" w:author="Breaden Barnaby" w:date="2021-06-08T12:37:00Z">
        <w:r w:rsidR="00451886">
          <w:rPr>
            <w:rFonts w:cs="Arial"/>
            <w:sz w:val="24"/>
            <w:szCs w:val="24"/>
            <w:lang w:eastAsia="en-US" w:bidi="ar-SA"/>
          </w:rPr>
          <w:t>utilized</w:t>
        </w:r>
      </w:ins>
      <w:ins w:id="162" w:author="Breaden Barnaby" w:date="2021-06-08T12:36:00Z">
        <w:r w:rsidR="00451886">
          <w:rPr>
            <w:rFonts w:cs="Arial"/>
            <w:sz w:val="24"/>
            <w:szCs w:val="24"/>
            <w:lang w:eastAsia="en-US" w:bidi="ar-SA"/>
          </w:rPr>
          <w:t xml:space="preserve"> </w:t>
        </w:r>
      </w:ins>
      <w:r w:rsidRPr="1FF12806">
        <w:rPr>
          <w:rFonts w:cs="Arial"/>
          <w:sz w:val="24"/>
          <w:szCs w:val="24"/>
          <w:lang w:eastAsia="en-US" w:bidi="ar-SA"/>
        </w:rPr>
        <w:t xml:space="preserve">to manage financial operations better, </w:t>
      </w:r>
      <w:del w:id="163" w:author="Breaden Barnaby" w:date="2021-06-08T12:37:00Z">
        <w:r w:rsidRPr="1FF12806" w:rsidDel="00451886">
          <w:rPr>
            <w:rFonts w:cs="Arial"/>
            <w:sz w:val="24"/>
            <w:szCs w:val="24"/>
            <w:lang w:eastAsia="en-US" w:bidi="ar-SA"/>
          </w:rPr>
          <w:delText xml:space="preserve">whereas </w:delText>
        </w:r>
      </w:del>
      <w:ins w:id="164" w:author="Breaden Barnaby" w:date="2021-06-08T12:37:00Z">
        <w:r w:rsidR="00451886">
          <w:rPr>
            <w:rFonts w:cs="Arial"/>
            <w:sz w:val="24"/>
            <w:szCs w:val="24"/>
            <w:lang w:eastAsia="en-US" w:bidi="ar-SA"/>
          </w:rPr>
          <w:t xml:space="preserve">and </w:t>
        </w:r>
      </w:ins>
      <w:r w:rsidRPr="1FF12806">
        <w:rPr>
          <w:rFonts w:cs="Arial"/>
          <w:sz w:val="24"/>
          <w:szCs w:val="24"/>
          <w:lang w:eastAsia="en-US" w:bidi="ar-SA"/>
        </w:rPr>
        <w:t xml:space="preserve">consumers increasingly use computers and smartphones to streamline interaction with their financial service providers. FinTech solutions </w:t>
      </w:r>
      <w:del w:id="165" w:author="Breaden Barnaby" w:date="2021-06-08T12:38:00Z">
        <w:r w:rsidRPr="1FF12806" w:rsidDel="00451886">
          <w:rPr>
            <w:rFonts w:cs="Arial"/>
            <w:sz w:val="24"/>
            <w:szCs w:val="24"/>
            <w:lang w:eastAsia="en-US" w:bidi="ar-SA"/>
          </w:rPr>
          <w:delText xml:space="preserve">allow no requirement of </w:delText>
        </w:r>
      </w:del>
      <w:ins w:id="166" w:author="Breaden Barnaby" w:date="2021-06-08T12:38:00Z">
        <w:r w:rsidR="00451886">
          <w:rPr>
            <w:rFonts w:cs="Arial"/>
            <w:sz w:val="24"/>
            <w:szCs w:val="24"/>
            <w:lang w:eastAsia="en-US" w:bidi="ar-SA"/>
          </w:rPr>
          <w:t xml:space="preserve">do not require </w:t>
        </w:r>
      </w:ins>
      <w:r w:rsidRPr="1FF12806">
        <w:rPr>
          <w:rFonts w:cs="Arial"/>
          <w:sz w:val="24"/>
          <w:szCs w:val="24"/>
          <w:lang w:eastAsia="en-US" w:bidi="ar-SA"/>
        </w:rPr>
        <w:t>physical branches</w:t>
      </w:r>
      <w:ins w:id="167" w:author="Breaden Barnaby" w:date="2021-06-08T12:39:00Z">
        <w:r w:rsidR="00451886">
          <w:rPr>
            <w:rFonts w:cs="Arial"/>
            <w:sz w:val="24"/>
            <w:szCs w:val="24"/>
            <w:lang w:eastAsia="en-US" w:bidi="ar-SA"/>
          </w:rPr>
          <w:t>,</w:t>
        </w:r>
      </w:ins>
      <w:r w:rsidRPr="1FF12806">
        <w:rPr>
          <w:rFonts w:cs="Arial"/>
          <w:sz w:val="24"/>
          <w:szCs w:val="24"/>
          <w:lang w:eastAsia="en-US" w:bidi="ar-SA"/>
        </w:rPr>
        <w:t xml:space="preserve"> and enable </w:t>
      </w:r>
      <w:del w:id="168" w:author="Breaden Barnaby" w:date="2021-06-08T12:39:00Z">
        <w:r w:rsidRPr="1FF12806" w:rsidDel="00451886">
          <w:rPr>
            <w:rFonts w:cs="Arial"/>
            <w:sz w:val="24"/>
            <w:szCs w:val="24"/>
            <w:lang w:eastAsia="en-US" w:bidi="ar-SA"/>
          </w:rPr>
          <w:delText xml:space="preserve">a </w:delText>
        </w:r>
      </w:del>
      <w:r w:rsidRPr="1FF12806">
        <w:rPr>
          <w:rFonts w:cs="Arial"/>
          <w:sz w:val="24"/>
          <w:szCs w:val="24"/>
          <w:lang w:eastAsia="en-US" w:bidi="ar-SA"/>
        </w:rPr>
        <w:t>financial institution</w:t>
      </w:r>
      <w:ins w:id="169" w:author="Breaden Barnaby" w:date="2021-06-08T12:39:00Z">
        <w:r w:rsidR="00451886">
          <w:rPr>
            <w:rFonts w:cs="Arial"/>
            <w:sz w:val="24"/>
            <w:szCs w:val="24"/>
            <w:lang w:eastAsia="en-US" w:bidi="ar-SA"/>
          </w:rPr>
          <w:t>s</w:t>
        </w:r>
      </w:ins>
      <w:r w:rsidRPr="1FF12806">
        <w:rPr>
          <w:rFonts w:cs="Arial"/>
          <w:sz w:val="24"/>
          <w:szCs w:val="24"/>
          <w:lang w:eastAsia="en-US" w:bidi="ar-SA"/>
        </w:rPr>
        <w:t xml:space="preserve"> to serve a broader clientele </w:t>
      </w:r>
      <w:ins w:id="170" w:author="Breaden Barnaby" w:date="2021-06-08T12:39:00Z">
        <w:r w:rsidR="00451886">
          <w:rPr>
            <w:rFonts w:cs="Arial"/>
            <w:sz w:val="24"/>
            <w:szCs w:val="24"/>
            <w:lang w:eastAsia="en-US" w:bidi="ar-SA"/>
          </w:rPr>
          <w:t>through</w:t>
        </w:r>
      </w:ins>
      <w:del w:id="171" w:author="Breaden Barnaby" w:date="2021-06-08T12:39:00Z">
        <w:r w:rsidRPr="1FF12806" w:rsidDel="00451886">
          <w:rPr>
            <w:rFonts w:cs="Arial"/>
            <w:sz w:val="24"/>
            <w:szCs w:val="24"/>
            <w:lang w:eastAsia="en-US" w:bidi="ar-SA"/>
          </w:rPr>
          <w:delText>with an</w:delText>
        </w:r>
      </w:del>
      <w:ins w:id="172" w:author="Breaden Barnaby" w:date="2021-06-08T12:39:00Z">
        <w:r w:rsidR="00451886">
          <w:rPr>
            <w:rFonts w:cs="Arial"/>
            <w:sz w:val="24"/>
            <w:szCs w:val="24"/>
            <w:lang w:eastAsia="en-US" w:bidi="ar-SA"/>
          </w:rPr>
          <w:t xml:space="preserve"> their</w:t>
        </w:r>
      </w:ins>
      <w:r w:rsidRPr="1FF12806">
        <w:rPr>
          <w:rFonts w:cs="Arial"/>
          <w:sz w:val="24"/>
          <w:szCs w:val="24"/>
          <w:lang w:eastAsia="en-US" w:bidi="ar-SA"/>
        </w:rPr>
        <w:t xml:space="preserve"> existing employee base.</w:t>
      </w:r>
      <w:del w:id="173" w:author="Breaden Barnaby" w:date="2021-06-08T12:40:00Z">
        <w:r w:rsidRPr="1FF12806" w:rsidDel="00C0385B">
          <w:rPr>
            <w:rFonts w:cs="Arial"/>
            <w:sz w:val="24"/>
            <w:szCs w:val="24"/>
            <w:lang w:eastAsia="en-US" w:bidi="ar-SA"/>
          </w:rPr>
          <w:delText xml:space="preserve"> Hence,</w:delText>
        </w:r>
      </w:del>
      <w:r w:rsidRPr="1FF12806">
        <w:rPr>
          <w:rFonts w:cs="Arial"/>
          <w:sz w:val="24"/>
          <w:szCs w:val="24"/>
          <w:lang w:eastAsia="en-US" w:bidi="ar-SA"/>
        </w:rPr>
        <w:t xml:space="preserve"> </w:t>
      </w:r>
      <w:ins w:id="174" w:author="Breaden Barnaby" w:date="2021-06-08T12:40:00Z">
        <w:r w:rsidR="00C0385B">
          <w:rPr>
            <w:rFonts w:cs="Arial"/>
            <w:sz w:val="24"/>
            <w:szCs w:val="24"/>
            <w:lang w:eastAsia="en-US" w:bidi="ar-SA"/>
          </w:rPr>
          <w:t xml:space="preserve">This enables them to </w:t>
        </w:r>
      </w:ins>
      <w:r w:rsidRPr="1FF12806">
        <w:rPr>
          <w:rFonts w:cs="Arial"/>
          <w:sz w:val="24"/>
          <w:szCs w:val="24"/>
          <w:lang w:eastAsia="en-US" w:bidi="ar-SA"/>
        </w:rPr>
        <w:t>provid</w:t>
      </w:r>
      <w:ins w:id="175" w:author="Breaden Barnaby" w:date="2021-06-08T12:41:00Z">
        <w:r w:rsidR="00C0385B">
          <w:rPr>
            <w:rFonts w:cs="Arial"/>
            <w:sz w:val="24"/>
            <w:szCs w:val="24"/>
            <w:lang w:eastAsia="en-US" w:bidi="ar-SA"/>
          </w:rPr>
          <w:t>e</w:t>
        </w:r>
      </w:ins>
      <w:del w:id="176" w:author="Breaden Barnaby" w:date="2021-06-08T12:40:00Z">
        <w:r w:rsidRPr="1FF12806" w:rsidDel="00C0385B">
          <w:rPr>
            <w:rFonts w:cs="Arial"/>
            <w:sz w:val="24"/>
            <w:szCs w:val="24"/>
            <w:lang w:eastAsia="en-US" w:bidi="ar-SA"/>
          </w:rPr>
          <w:delText>ing</w:delText>
        </w:r>
      </w:del>
      <w:r w:rsidRPr="1FF12806">
        <w:rPr>
          <w:rFonts w:cs="Arial"/>
          <w:sz w:val="24"/>
          <w:szCs w:val="24"/>
          <w:lang w:eastAsia="en-US" w:bidi="ar-SA"/>
        </w:rPr>
        <w:t xml:space="preserve"> specific and </w:t>
      </w:r>
      <w:ins w:id="177" w:author="Breaden Barnaby" w:date="2021-06-08T12:41:00Z">
        <w:r w:rsidR="00C0385B">
          <w:rPr>
            <w:rFonts w:cs="Arial"/>
            <w:sz w:val="24"/>
            <w:szCs w:val="24"/>
            <w:lang w:eastAsia="en-US" w:bidi="ar-SA"/>
          </w:rPr>
          <w:t xml:space="preserve">targeted </w:t>
        </w:r>
      </w:ins>
      <w:del w:id="178" w:author="Breaden Barnaby" w:date="2021-06-08T12:41:00Z">
        <w:r w:rsidRPr="1FF12806" w:rsidDel="00C0385B">
          <w:rPr>
            <w:rFonts w:cs="Arial"/>
            <w:sz w:val="24"/>
            <w:szCs w:val="24"/>
            <w:lang w:eastAsia="en-US" w:bidi="ar-SA"/>
          </w:rPr>
          <w:delText xml:space="preserve">precise </w:delText>
        </w:r>
      </w:del>
      <w:r w:rsidRPr="1FF12806">
        <w:rPr>
          <w:rFonts w:cs="Arial"/>
          <w:sz w:val="24"/>
          <w:szCs w:val="24"/>
          <w:lang w:eastAsia="en-US" w:bidi="ar-SA"/>
        </w:rPr>
        <w:t xml:space="preserve">financial products while reducing </w:t>
      </w:r>
      <w:del w:id="179" w:author="Breaden Barnaby" w:date="2021-06-08T12:41:00Z">
        <w:r w:rsidRPr="1FF12806" w:rsidDel="00C0385B">
          <w:rPr>
            <w:rFonts w:cs="Arial"/>
            <w:sz w:val="24"/>
            <w:szCs w:val="24"/>
            <w:lang w:eastAsia="en-US" w:bidi="ar-SA"/>
          </w:rPr>
          <w:delText xml:space="preserve">the overhead </w:delText>
        </w:r>
      </w:del>
      <w:r w:rsidRPr="1FF12806">
        <w:rPr>
          <w:rFonts w:cs="Arial"/>
          <w:sz w:val="24"/>
          <w:szCs w:val="24"/>
          <w:lang w:eastAsia="en-US" w:bidi="ar-SA"/>
        </w:rPr>
        <w:t>operational costs</w:t>
      </w:r>
      <w:ins w:id="180" w:author="Breaden Barnaby" w:date="2021-06-08T12:42:00Z">
        <w:r w:rsidR="00C0385B">
          <w:rPr>
            <w:rFonts w:cs="Arial"/>
            <w:sz w:val="24"/>
            <w:szCs w:val="24"/>
            <w:lang w:eastAsia="en-US" w:bidi="ar-SA"/>
          </w:rPr>
          <w:t>,</w:t>
        </w:r>
      </w:ins>
      <w:r w:rsidRPr="1FF12806">
        <w:rPr>
          <w:rFonts w:cs="Arial"/>
          <w:sz w:val="24"/>
          <w:szCs w:val="24"/>
          <w:lang w:eastAsia="en-US" w:bidi="ar-SA"/>
        </w:rPr>
        <w:t xml:space="preserve"> </w:t>
      </w:r>
      <w:del w:id="181" w:author="Breaden Barnaby" w:date="2021-06-08T12:42:00Z">
        <w:r w:rsidRPr="1FF12806" w:rsidDel="00C0385B">
          <w:rPr>
            <w:rFonts w:cs="Arial"/>
            <w:sz w:val="24"/>
            <w:szCs w:val="24"/>
            <w:lang w:eastAsia="en-US" w:bidi="ar-SA"/>
          </w:rPr>
          <w:delText xml:space="preserve">and </w:delText>
        </w:r>
      </w:del>
      <w:r w:rsidRPr="1FF12806">
        <w:rPr>
          <w:rFonts w:cs="Arial"/>
          <w:sz w:val="24"/>
          <w:szCs w:val="24"/>
          <w:lang w:eastAsia="en-US" w:bidi="ar-SA"/>
        </w:rPr>
        <w:t xml:space="preserve">becoming more cost-competitive </w:t>
      </w:r>
      <w:del w:id="182" w:author="Breaden Barnaby" w:date="2021-06-08T12:41:00Z">
        <w:r w:rsidRPr="1FF12806" w:rsidDel="00C0385B">
          <w:rPr>
            <w:rFonts w:cs="Arial"/>
            <w:sz w:val="24"/>
            <w:szCs w:val="24"/>
            <w:lang w:eastAsia="en-US" w:bidi="ar-SA"/>
          </w:rPr>
          <w:delText xml:space="preserve">to </w:delText>
        </w:r>
      </w:del>
      <w:ins w:id="183" w:author="Breaden Barnaby" w:date="2021-06-08T12:41:00Z">
        <w:r w:rsidR="00C0385B">
          <w:rPr>
            <w:rFonts w:cs="Arial"/>
            <w:sz w:val="24"/>
            <w:szCs w:val="24"/>
            <w:lang w:eastAsia="en-US" w:bidi="ar-SA"/>
          </w:rPr>
          <w:t>than</w:t>
        </w:r>
        <w:r w:rsidR="00C0385B" w:rsidRPr="1FF12806">
          <w:rPr>
            <w:rFonts w:cs="Arial"/>
            <w:sz w:val="24"/>
            <w:szCs w:val="24"/>
            <w:lang w:eastAsia="en-US" w:bidi="ar-SA"/>
          </w:rPr>
          <w:t xml:space="preserve"> </w:t>
        </w:r>
      </w:ins>
      <w:r w:rsidRPr="1FF12806">
        <w:rPr>
          <w:rFonts w:cs="Arial"/>
          <w:sz w:val="24"/>
          <w:szCs w:val="24"/>
          <w:lang w:eastAsia="en-US" w:bidi="ar-SA"/>
        </w:rPr>
        <w:t>traditional market players.</w:t>
      </w:r>
    </w:p>
    <w:p w14:paraId="668DE45C" w14:textId="548643A0" w:rsidR="00A54330" w:rsidRDefault="1FF12806" w:rsidP="00490585">
      <w:pPr>
        <w:spacing w:after="0" w:line="360" w:lineRule="auto"/>
        <w:jc w:val="both"/>
        <w:rPr>
          <w:rFonts w:cs="Arial"/>
          <w:sz w:val="24"/>
          <w:szCs w:val="24"/>
          <w:lang w:eastAsia="en-US" w:bidi="ar-SA"/>
        </w:rPr>
      </w:pPr>
      <w:r w:rsidRPr="1FF12806">
        <w:rPr>
          <w:rFonts w:cs="Arial"/>
          <w:sz w:val="24"/>
          <w:szCs w:val="24"/>
          <w:lang w:eastAsia="en-US" w:bidi="ar-SA"/>
        </w:rPr>
        <w:t xml:space="preserve">Digitization of the financial world </w:t>
      </w:r>
      <w:del w:id="184" w:author="Breaden Barnaby" w:date="2021-06-08T12:43:00Z">
        <w:r w:rsidRPr="1FF12806" w:rsidDel="00C0385B">
          <w:rPr>
            <w:rFonts w:cs="Arial"/>
            <w:sz w:val="24"/>
            <w:szCs w:val="24"/>
            <w:lang w:eastAsia="en-US" w:bidi="ar-SA"/>
          </w:rPr>
          <w:delText xml:space="preserve">allows an </w:delText>
        </w:r>
      </w:del>
      <w:ins w:id="185" w:author="Breaden Barnaby" w:date="2021-06-08T12:43:00Z">
        <w:r w:rsidR="00C0385B">
          <w:rPr>
            <w:rFonts w:cs="Arial"/>
            <w:sz w:val="24"/>
            <w:szCs w:val="24"/>
            <w:lang w:eastAsia="en-US" w:bidi="ar-SA"/>
          </w:rPr>
          <w:t xml:space="preserve">enables </w:t>
        </w:r>
      </w:ins>
      <w:r w:rsidRPr="1FF12806">
        <w:rPr>
          <w:rFonts w:cs="Arial"/>
          <w:sz w:val="24"/>
          <w:szCs w:val="24"/>
          <w:lang w:eastAsia="en-US" w:bidi="ar-SA"/>
        </w:rPr>
        <w:t>up</w:t>
      </w:r>
      <w:ins w:id="186" w:author="Breaden Barnaby" w:date="2021-06-08T12:44:00Z">
        <w:r w:rsidR="00C0385B">
          <w:rPr>
            <w:rFonts w:cs="Arial"/>
            <w:sz w:val="24"/>
            <w:szCs w:val="24"/>
            <w:lang w:eastAsia="en-US" w:bidi="ar-SA"/>
          </w:rPr>
          <w:t>-to-</w:t>
        </w:r>
      </w:ins>
      <w:r w:rsidRPr="1FF12806">
        <w:rPr>
          <w:rFonts w:cs="Arial"/>
          <w:sz w:val="24"/>
          <w:szCs w:val="24"/>
          <w:lang w:eastAsia="en-US" w:bidi="ar-SA"/>
        </w:rPr>
        <w:t>date</w:t>
      </w:r>
      <w:del w:id="187" w:author="Breaden Barnaby" w:date="2021-06-08T12:44:00Z">
        <w:r w:rsidRPr="1FF12806" w:rsidDel="00C0385B">
          <w:rPr>
            <w:rFonts w:cs="Arial"/>
            <w:sz w:val="24"/>
            <w:szCs w:val="24"/>
            <w:lang w:eastAsia="en-US" w:bidi="ar-SA"/>
          </w:rPr>
          <w:delText>d</w:delText>
        </w:r>
      </w:del>
      <w:r w:rsidRPr="1FF12806">
        <w:rPr>
          <w:rFonts w:cs="Arial"/>
          <w:sz w:val="24"/>
          <w:szCs w:val="24"/>
          <w:lang w:eastAsia="en-US" w:bidi="ar-SA"/>
        </w:rPr>
        <w:t xml:space="preserve"> user experience</w:t>
      </w:r>
      <w:ins w:id="188" w:author="Breaden Barnaby" w:date="2021-06-08T12:44:00Z">
        <w:r w:rsidR="00C0385B">
          <w:rPr>
            <w:rFonts w:cs="Arial"/>
            <w:sz w:val="24"/>
            <w:szCs w:val="24"/>
            <w:lang w:eastAsia="en-US" w:bidi="ar-SA"/>
          </w:rPr>
          <w:t>s,</w:t>
        </w:r>
      </w:ins>
      <w:r w:rsidRPr="1FF12806">
        <w:rPr>
          <w:rFonts w:cs="Arial"/>
          <w:sz w:val="24"/>
          <w:szCs w:val="24"/>
          <w:lang w:eastAsia="en-US" w:bidi="ar-SA"/>
        </w:rPr>
        <w:t xml:space="preserve"> along with 24x7 customer support. </w:t>
      </w:r>
      <w:del w:id="189" w:author="Breaden Barnaby" w:date="2021-06-08T12:45:00Z">
        <w:r w:rsidRPr="1FF12806" w:rsidDel="00C0385B">
          <w:rPr>
            <w:rFonts w:cs="Arial"/>
            <w:sz w:val="24"/>
            <w:szCs w:val="24"/>
            <w:lang w:eastAsia="en-US" w:bidi="ar-SA"/>
          </w:rPr>
          <w:delText>Furthermore, d</w:delText>
        </w:r>
      </w:del>
      <w:ins w:id="190" w:author="Breaden Barnaby" w:date="2021-06-08T12:45:00Z">
        <w:r w:rsidR="00C0385B">
          <w:rPr>
            <w:rFonts w:cs="Arial"/>
            <w:sz w:val="24"/>
            <w:szCs w:val="24"/>
            <w:lang w:eastAsia="en-US" w:bidi="ar-SA"/>
          </w:rPr>
          <w:t>D</w:t>
        </w:r>
      </w:ins>
      <w:r w:rsidRPr="1FF12806">
        <w:rPr>
          <w:rFonts w:cs="Arial"/>
          <w:sz w:val="24"/>
          <w:szCs w:val="24"/>
          <w:lang w:eastAsia="en-US" w:bidi="ar-SA"/>
        </w:rPr>
        <w:t xml:space="preserve">igitization </w:t>
      </w:r>
      <w:ins w:id="191" w:author="Breaden Barnaby" w:date="2021-06-08T12:45:00Z">
        <w:r w:rsidR="00C0385B">
          <w:rPr>
            <w:rFonts w:cs="Arial"/>
            <w:sz w:val="24"/>
            <w:szCs w:val="24"/>
            <w:lang w:eastAsia="en-US" w:bidi="ar-SA"/>
          </w:rPr>
          <w:t xml:space="preserve">also </w:t>
        </w:r>
      </w:ins>
      <w:r w:rsidRPr="1FF12806">
        <w:rPr>
          <w:rFonts w:cs="Arial"/>
          <w:sz w:val="24"/>
          <w:szCs w:val="24"/>
          <w:lang w:eastAsia="en-US" w:bidi="ar-SA"/>
        </w:rPr>
        <w:t xml:space="preserve">allows financial </w:t>
      </w:r>
      <w:del w:id="192" w:author="Breaden Barnaby" w:date="2021-06-08T12:46:00Z">
        <w:r w:rsidRPr="1FF12806" w:rsidDel="00C0385B">
          <w:rPr>
            <w:rFonts w:cs="Arial"/>
            <w:sz w:val="24"/>
            <w:szCs w:val="24"/>
            <w:lang w:eastAsia="en-US" w:bidi="ar-SA"/>
          </w:rPr>
          <w:delText xml:space="preserve">bodies </w:delText>
        </w:r>
      </w:del>
      <w:ins w:id="193" w:author="Breaden Barnaby" w:date="2021-06-08T12:46:00Z">
        <w:r w:rsidR="00C0385B">
          <w:rPr>
            <w:rFonts w:cs="Arial"/>
            <w:sz w:val="24"/>
            <w:szCs w:val="24"/>
            <w:lang w:eastAsia="en-US" w:bidi="ar-SA"/>
          </w:rPr>
          <w:t xml:space="preserve">organizations </w:t>
        </w:r>
      </w:ins>
      <w:r w:rsidRPr="1FF12806">
        <w:rPr>
          <w:rFonts w:cs="Arial"/>
          <w:sz w:val="24"/>
          <w:szCs w:val="24"/>
          <w:lang w:eastAsia="en-US" w:bidi="ar-SA"/>
        </w:rPr>
        <w:t xml:space="preserve">to offer lower costs and charges without compromising their profitability. </w:t>
      </w:r>
      <w:del w:id="194" w:author="Breaden Barnaby" w:date="2021-06-08T12:46:00Z">
        <w:r w:rsidRPr="1FF12806" w:rsidDel="00C0385B">
          <w:rPr>
            <w:rFonts w:cs="Arial"/>
            <w:sz w:val="24"/>
            <w:szCs w:val="24"/>
            <w:lang w:eastAsia="en-US" w:bidi="ar-SA"/>
          </w:rPr>
          <w:delText>However, c</w:delText>
        </w:r>
      </w:del>
      <w:ins w:id="195" w:author="Breaden Barnaby" w:date="2021-06-08T12:46:00Z">
        <w:r w:rsidR="00C0385B">
          <w:rPr>
            <w:rFonts w:cs="Arial"/>
            <w:sz w:val="24"/>
            <w:szCs w:val="24"/>
            <w:lang w:eastAsia="en-US" w:bidi="ar-SA"/>
          </w:rPr>
          <w:t>C</w:t>
        </w:r>
      </w:ins>
      <w:r w:rsidRPr="1FF12806">
        <w:rPr>
          <w:rFonts w:cs="Arial"/>
          <w:sz w:val="24"/>
          <w:szCs w:val="24"/>
          <w:lang w:eastAsia="en-US" w:bidi="ar-SA"/>
        </w:rPr>
        <w:t>onsumer trust and regulatory hurdles form the primary obstacle</w:t>
      </w:r>
      <w:ins w:id="196" w:author="Breaden Barnaby" w:date="2021-06-08T12:46:00Z">
        <w:r w:rsidR="00C0385B">
          <w:rPr>
            <w:rFonts w:cs="Arial"/>
            <w:sz w:val="24"/>
            <w:szCs w:val="24"/>
            <w:lang w:eastAsia="en-US" w:bidi="ar-SA"/>
          </w:rPr>
          <w:t>s</w:t>
        </w:r>
      </w:ins>
      <w:r w:rsidRPr="1FF12806">
        <w:rPr>
          <w:rFonts w:cs="Arial"/>
          <w:sz w:val="24"/>
          <w:szCs w:val="24"/>
          <w:lang w:eastAsia="en-US" w:bidi="ar-SA"/>
        </w:rPr>
        <w:t xml:space="preserve"> </w:t>
      </w:r>
      <w:r w:rsidR="00151397">
        <w:rPr>
          <w:rFonts w:cs="Arial"/>
          <w:sz w:val="24"/>
          <w:szCs w:val="24"/>
          <w:lang w:eastAsia="en-US" w:bidi="ar-SA"/>
        </w:rPr>
        <w:t>to</w:t>
      </w:r>
      <w:r w:rsidRPr="1FF12806">
        <w:rPr>
          <w:rFonts w:cs="Arial"/>
          <w:sz w:val="24"/>
          <w:szCs w:val="24"/>
          <w:lang w:eastAsia="en-US" w:bidi="ar-SA"/>
        </w:rPr>
        <w:t xml:space="preserve"> </w:t>
      </w:r>
      <w:del w:id="197" w:author="Breaden Barnaby" w:date="2021-06-08T12:47:00Z">
        <w:r w:rsidR="003051E6" w:rsidDel="00C0385B">
          <w:rPr>
            <w:rFonts w:cs="Arial"/>
            <w:sz w:val="24"/>
            <w:szCs w:val="24"/>
            <w:lang w:eastAsia="en-US" w:bidi="ar-SA"/>
          </w:rPr>
          <w:delText>adopting</w:delText>
        </w:r>
        <w:r w:rsidRPr="1FF12806" w:rsidDel="00C0385B">
          <w:rPr>
            <w:rFonts w:cs="Arial"/>
            <w:sz w:val="24"/>
            <w:szCs w:val="24"/>
            <w:lang w:eastAsia="en-US" w:bidi="ar-SA"/>
          </w:rPr>
          <w:delText xml:space="preserve"> </w:delText>
        </w:r>
      </w:del>
      <w:ins w:id="198" w:author="Breaden Barnaby" w:date="2021-06-08T12:47:00Z">
        <w:r w:rsidR="00C0385B">
          <w:rPr>
            <w:rFonts w:cs="Arial"/>
            <w:sz w:val="24"/>
            <w:szCs w:val="24"/>
            <w:lang w:eastAsia="en-US" w:bidi="ar-SA"/>
          </w:rPr>
          <w:t>the adoption of</w:t>
        </w:r>
        <w:r w:rsidR="00C0385B" w:rsidRPr="1FF12806">
          <w:rPr>
            <w:rFonts w:cs="Arial"/>
            <w:sz w:val="24"/>
            <w:szCs w:val="24"/>
            <w:lang w:eastAsia="en-US" w:bidi="ar-SA"/>
          </w:rPr>
          <w:t xml:space="preserve"> </w:t>
        </w:r>
      </w:ins>
      <w:r w:rsidRPr="1FF12806">
        <w:rPr>
          <w:rFonts w:cs="Arial"/>
          <w:sz w:val="24"/>
          <w:szCs w:val="24"/>
          <w:lang w:eastAsia="en-US" w:bidi="ar-SA"/>
        </w:rPr>
        <w:t xml:space="preserve">innovative FinTech solutions in the financial world. </w:t>
      </w:r>
      <w:del w:id="199" w:author="Breaden Barnaby" w:date="2021-06-08T12:47:00Z">
        <w:r w:rsidRPr="1FF12806" w:rsidDel="00C0385B">
          <w:rPr>
            <w:rFonts w:cs="Arial"/>
            <w:sz w:val="24"/>
            <w:szCs w:val="24"/>
            <w:lang w:eastAsia="en-US" w:bidi="ar-SA"/>
          </w:rPr>
          <w:delText>Here</w:delText>
        </w:r>
      </w:del>
      <w:ins w:id="200" w:author="Breaden Barnaby" w:date="2021-06-08T12:47:00Z">
        <w:r w:rsidR="00C0385B">
          <w:rPr>
            <w:rFonts w:cs="Arial"/>
            <w:sz w:val="24"/>
            <w:szCs w:val="24"/>
            <w:lang w:eastAsia="en-US" w:bidi="ar-SA"/>
          </w:rPr>
          <w:t>This represents</w:t>
        </w:r>
      </w:ins>
      <w:r w:rsidRPr="1FF12806">
        <w:rPr>
          <w:rFonts w:cs="Arial"/>
          <w:sz w:val="24"/>
          <w:szCs w:val="24"/>
          <w:lang w:eastAsia="en-US" w:bidi="ar-SA"/>
        </w:rPr>
        <w:t xml:space="preserve"> </w:t>
      </w:r>
      <w:ins w:id="201" w:author="Breaden Barnaby" w:date="2021-06-08T12:47:00Z">
        <w:r w:rsidR="00C0385B">
          <w:rPr>
            <w:rFonts w:cs="Arial"/>
            <w:sz w:val="24"/>
            <w:szCs w:val="24"/>
            <w:lang w:eastAsia="en-US" w:bidi="ar-SA"/>
          </w:rPr>
          <w:t xml:space="preserve">an ideal opportunity for </w:t>
        </w:r>
      </w:ins>
      <w:del w:id="202" w:author="Breaden Barnaby" w:date="2021-06-08T12:47:00Z">
        <w:r w:rsidRPr="1FF12806" w:rsidDel="00C0385B">
          <w:rPr>
            <w:rFonts w:cs="Arial"/>
            <w:sz w:val="24"/>
            <w:szCs w:val="24"/>
            <w:lang w:eastAsia="en-US" w:bidi="ar-SA"/>
          </w:rPr>
          <w:delText xml:space="preserve">is where </w:delText>
        </w:r>
      </w:del>
      <w:r w:rsidRPr="1FF12806">
        <w:rPr>
          <w:rFonts w:cs="Arial"/>
          <w:sz w:val="24"/>
          <w:szCs w:val="24"/>
          <w:lang w:eastAsia="en-US" w:bidi="ar-SA"/>
        </w:rPr>
        <w:t>Blender</w:t>
      </w:r>
      <w:del w:id="203" w:author="Breaden Barnaby" w:date="2021-06-08T12:47:00Z">
        <w:r w:rsidRPr="1FF12806" w:rsidDel="00C0385B">
          <w:rPr>
            <w:rFonts w:cs="Arial"/>
            <w:sz w:val="24"/>
            <w:szCs w:val="24"/>
            <w:lang w:eastAsia="en-US" w:bidi="ar-SA"/>
          </w:rPr>
          <w:delText xml:space="preserve"> ideally takes position</w:delText>
        </w:r>
      </w:del>
      <w:r w:rsidRPr="1FF12806">
        <w:rPr>
          <w:rFonts w:cs="Arial"/>
          <w:sz w:val="24"/>
          <w:szCs w:val="24"/>
          <w:lang w:eastAsia="en-US" w:bidi="ar-SA"/>
        </w:rPr>
        <w:t>. The company develops innovative technology for providing consumer credit</w:t>
      </w:r>
      <w:r w:rsidR="008D307D">
        <w:rPr>
          <w:rFonts w:cs="Arial"/>
          <w:sz w:val="24"/>
          <w:szCs w:val="24"/>
          <w:lang w:eastAsia="en-US" w:bidi="ar-SA"/>
        </w:rPr>
        <w:t>. It is</w:t>
      </w:r>
      <w:r w:rsidRPr="1FF12806">
        <w:rPr>
          <w:rFonts w:cs="Arial"/>
          <w:sz w:val="24"/>
          <w:szCs w:val="24"/>
          <w:lang w:eastAsia="en-US" w:bidi="ar-SA"/>
        </w:rPr>
        <w:t xml:space="preserve"> </w:t>
      </w:r>
      <w:r w:rsidR="00255300">
        <w:rPr>
          <w:rFonts w:cs="Arial"/>
          <w:sz w:val="24"/>
          <w:szCs w:val="24"/>
          <w:lang w:eastAsia="en-US" w:bidi="ar-SA"/>
        </w:rPr>
        <w:t xml:space="preserve">currently </w:t>
      </w:r>
      <w:r w:rsidRPr="1FF12806">
        <w:rPr>
          <w:rFonts w:cs="Arial"/>
          <w:sz w:val="24"/>
          <w:szCs w:val="24"/>
          <w:lang w:eastAsia="en-US" w:bidi="ar-SA"/>
        </w:rPr>
        <w:t xml:space="preserve">in the process of becoming a </w:t>
      </w:r>
      <w:r w:rsidR="00F74BB7" w:rsidRPr="1FF12806">
        <w:rPr>
          <w:rFonts w:cs="Arial"/>
          <w:sz w:val="24"/>
          <w:szCs w:val="24"/>
          <w:lang w:eastAsia="en-US" w:bidi="ar-SA"/>
        </w:rPr>
        <w:t>fully-fledged</w:t>
      </w:r>
      <w:r w:rsidRPr="1FF12806">
        <w:rPr>
          <w:rFonts w:cs="Arial"/>
          <w:sz w:val="24"/>
          <w:szCs w:val="24"/>
          <w:lang w:eastAsia="en-US" w:bidi="ar-SA"/>
        </w:rPr>
        <w:t xml:space="preserve"> cross</w:t>
      </w:r>
      <w:r w:rsidR="00255300">
        <w:rPr>
          <w:rFonts w:cs="Arial"/>
          <w:sz w:val="24"/>
          <w:szCs w:val="24"/>
          <w:lang w:eastAsia="en-US" w:bidi="ar-SA"/>
        </w:rPr>
        <w:t>-</w:t>
      </w:r>
      <w:r w:rsidRPr="1FF12806">
        <w:rPr>
          <w:rFonts w:cs="Arial"/>
          <w:sz w:val="24"/>
          <w:szCs w:val="24"/>
          <w:lang w:eastAsia="en-US" w:bidi="ar-SA"/>
        </w:rPr>
        <w:t xml:space="preserve">European digital bank, with deposit insurance under the </w:t>
      </w:r>
      <w:r w:rsidRPr="00255300">
        <w:rPr>
          <w:rStyle w:val="Emphasis"/>
          <w:sz w:val="24"/>
          <w:szCs w:val="24"/>
        </w:rPr>
        <w:t>European deposit insurance</w:t>
      </w:r>
      <w:r w:rsidRPr="00255300">
        <w:rPr>
          <w:rStyle w:val="acopre"/>
          <w:sz w:val="24"/>
          <w:szCs w:val="24"/>
        </w:rPr>
        <w:t xml:space="preserve"> </w:t>
      </w:r>
      <w:r w:rsidRPr="00255300">
        <w:rPr>
          <w:rStyle w:val="acopre"/>
          <w:i/>
          <w:iCs/>
          <w:sz w:val="24"/>
          <w:szCs w:val="24"/>
        </w:rPr>
        <w:t xml:space="preserve">scheme </w:t>
      </w:r>
      <w:r w:rsidRPr="1FF12806">
        <w:rPr>
          <w:rStyle w:val="acopre"/>
        </w:rPr>
        <w:t>(EDIS). T</w:t>
      </w:r>
      <w:r w:rsidRPr="1FF12806">
        <w:rPr>
          <w:rFonts w:cs="Arial"/>
          <w:sz w:val="24"/>
          <w:szCs w:val="24"/>
          <w:lang w:eastAsia="en-US" w:bidi="ar-SA"/>
        </w:rPr>
        <w:t xml:space="preserve">he company aims to leverage </w:t>
      </w:r>
      <w:del w:id="204" w:author="Breaden Barnaby" w:date="2021-06-08T12:49:00Z">
        <w:r w:rsidRPr="1FF12806" w:rsidDel="00C0385B">
          <w:rPr>
            <w:rFonts w:cs="Arial"/>
            <w:sz w:val="24"/>
            <w:szCs w:val="24"/>
            <w:lang w:eastAsia="en-US" w:bidi="ar-SA"/>
          </w:rPr>
          <w:delText xml:space="preserve">the </w:delText>
        </w:r>
      </w:del>
      <w:r w:rsidRPr="1FF12806">
        <w:rPr>
          <w:rFonts w:cs="Arial"/>
          <w:sz w:val="24"/>
          <w:szCs w:val="24"/>
          <w:lang w:eastAsia="en-US" w:bidi="ar-SA"/>
        </w:rPr>
        <w:t xml:space="preserve">respected </w:t>
      </w:r>
      <w:del w:id="205" w:author="Breaden Barnaby" w:date="2021-06-08T12:49:00Z">
        <w:r w:rsidRPr="1FF12806" w:rsidDel="00C0385B">
          <w:rPr>
            <w:rFonts w:cs="Arial"/>
            <w:sz w:val="24"/>
            <w:szCs w:val="24"/>
            <w:lang w:eastAsia="en-US" w:bidi="ar-SA"/>
          </w:rPr>
          <w:delText xml:space="preserve">low </w:delText>
        </w:r>
      </w:del>
      <w:r w:rsidRPr="1FF12806">
        <w:rPr>
          <w:rFonts w:cs="Arial"/>
          <w:sz w:val="24"/>
          <w:szCs w:val="24"/>
          <w:lang w:eastAsia="en-US" w:bidi="ar-SA"/>
        </w:rPr>
        <w:t>source</w:t>
      </w:r>
      <w:ins w:id="206" w:author="Breaden Barnaby" w:date="2021-06-08T12:49:00Z">
        <w:r w:rsidR="00C0385B">
          <w:rPr>
            <w:rFonts w:cs="Arial"/>
            <w:sz w:val="24"/>
            <w:szCs w:val="24"/>
            <w:lang w:eastAsia="en-US" w:bidi="ar-SA"/>
          </w:rPr>
          <w:t>s</w:t>
        </w:r>
      </w:ins>
      <w:r w:rsidRPr="1FF12806">
        <w:rPr>
          <w:rFonts w:cs="Arial"/>
          <w:sz w:val="24"/>
          <w:szCs w:val="24"/>
          <w:lang w:eastAsia="en-US" w:bidi="ar-SA"/>
        </w:rPr>
        <w:t xml:space="preserve"> of </w:t>
      </w:r>
      <w:ins w:id="207" w:author="Breaden Barnaby" w:date="2021-06-08T12:49:00Z">
        <w:r w:rsidR="00C0385B">
          <w:rPr>
            <w:rFonts w:cs="Arial"/>
            <w:sz w:val="24"/>
            <w:szCs w:val="24"/>
            <w:lang w:eastAsia="en-US" w:bidi="ar-SA"/>
          </w:rPr>
          <w:t xml:space="preserve">low-cost </w:t>
        </w:r>
      </w:ins>
      <w:r w:rsidRPr="1FF12806">
        <w:rPr>
          <w:rFonts w:cs="Arial"/>
          <w:sz w:val="24"/>
          <w:szCs w:val="24"/>
          <w:lang w:eastAsia="en-US" w:bidi="ar-SA"/>
        </w:rPr>
        <w:t xml:space="preserve">capital by raising deposits </w:t>
      </w:r>
      <w:ins w:id="208" w:author="Breaden Barnaby" w:date="2021-06-08T12:50:00Z">
        <w:r w:rsidR="00C0385B" w:rsidRPr="1FF12806">
          <w:rPr>
            <w:rFonts w:cs="Arial"/>
            <w:sz w:val="24"/>
            <w:szCs w:val="24"/>
            <w:lang w:eastAsia="en-US" w:bidi="ar-SA"/>
          </w:rPr>
          <w:t xml:space="preserve">at </w:t>
        </w:r>
        <w:r w:rsidR="00C0385B">
          <w:rPr>
            <w:rFonts w:cs="Arial"/>
            <w:sz w:val="24"/>
            <w:szCs w:val="24"/>
            <w:lang w:eastAsia="en-US" w:bidi="ar-SA"/>
          </w:rPr>
          <w:t xml:space="preserve">a </w:t>
        </w:r>
        <w:r w:rsidR="00C0385B" w:rsidRPr="1FF12806">
          <w:rPr>
            <w:rFonts w:cs="Arial"/>
            <w:sz w:val="24"/>
            <w:szCs w:val="24"/>
            <w:lang w:eastAsia="en-US" w:bidi="ar-SA"/>
          </w:rPr>
          <w:t>low rate</w:t>
        </w:r>
        <w:r w:rsidR="00C0385B">
          <w:rPr>
            <w:rFonts w:cs="Arial"/>
            <w:sz w:val="24"/>
            <w:szCs w:val="24"/>
            <w:lang w:eastAsia="en-US" w:bidi="ar-SA"/>
          </w:rPr>
          <w:t>,</w:t>
        </w:r>
        <w:r w:rsidR="00C0385B" w:rsidRPr="1FF12806">
          <w:rPr>
            <w:rFonts w:cs="Arial"/>
            <w:sz w:val="24"/>
            <w:szCs w:val="24"/>
            <w:lang w:eastAsia="en-US" w:bidi="ar-SA"/>
          </w:rPr>
          <w:t xml:space="preserve"> </w:t>
        </w:r>
      </w:ins>
      <w:r w:rsidRPr="1FF12806">
        <w:rPr>
          <w:rFonts w:cs="Arial"/>
          <w:sz w:val="24"/>
          <w:szCs w:val="24"/>
          <w:lang w:eastAsia="en-US" w:bidi="ar-SA"/>
        </w:rPr>
        <w:t>mainly from western European citizens</w:t>
      </w:r>
      <w:del w:id="209" w:author="Breaden Barnaby" w:date="2021-06-08T12:50:00Z">
        <w:r w:rsidRPr="1FF12806" w:rsidDel="00C0385B">
          <w:rPr>
            <w:rFonts w:cs="Arial"/>
            <w:sz w:val="24"/>
            <w:szCs w:val="24"/>
            <w:lang w:eastAsia="en-US" w:bidi="ar-SA"/>
          </w:rPr>
          <w:delText xml:space="preserve"> at </w:delText>
        </w:r>
        <w:r w:rsidR="003051E6" w:rsidDel="00C0385B">
          <w:rPr>
            <w:rFonts w:cs="Arial"/>
            <w:sz w:val="24"/>
            <w:szCs w:val="24"/>
            <w:lang w:eastAsia="en-US" w:bidi="ar-SA"/>
          </w:rPr>
          <w:delText xml:space="preserve">a </w:delText>
        </w:r>
        <w:r w:rsidRPr="1FF12806" w:rsidDel="00C0385B">
          <w:rPr>
            <w:rFonts w:cs="Arial"/>
            <w:sz w:val="24"/>
            <w:szCs w:val="24"/>
            <w:lang w:eastAsia="en-US" w:bidi="ar-SA"/>
          </w:rPr>
          <w:delText>low rate</w:delText>
        </w:r>
      </w:del>
      <w:ins w:id="210" w:author="Breaden Barnaby" w:date="2021-06-08T12:50:00Z">
        <w:r w:rsidR="00A9330E">
          <w:rPr>
            <w:rFonts w:cs="Arial"/>
            <w:sz w:val="24"/>
            <w:szCs w:val="24"/>
            <w:lang w:eastAsia="en-US" w:bidi="ar-SA"/>
          </w:rPr>
          <w:t>.</w:t>
        </w:r>
      </w:ins>
      <w:del w:id="211" w:author="Breaden Barnaby" w:date="2021-06-08T12:50:00Z">
        <w:r w:rsidRPr="1FF12806" w:rsidDel="00A9330E">
          <w:rPr>
            <w:rFonts w:cs="Arial"/>
            <w:sz w:val="24"/>
            <w:szCs w:val="24"/>
            <w:lang w:eastAsia="en-US" w:bidi="ar-SA"/>
          </w:rPr>
          <w:delText>, which</w:delText>
        </w:r>
      </w:del>
      <w:r w:rsidRPr="1FF12806">
        <w:rPr>
          <w:rFonts w:cs="Arial"/>
          <w:sz w:val="24"/>
          <w:szCs w:val="24"/>
          <w:lang w:eastAsia="en-US" w:bidi="ar-SA"/>
        </w:rPr>
        <w:t xml:space="preserve"> </w:t>
      </w:r>
      <w:ins w:id="212" w:author="Breaden Barnaby" w:date="2021-06-08T12:50:00Z">
        <w:r w:rsidR="00A9330E">
          <w:rPr>
            <w:rFonts w:cs="Arial"/>
            <w:sz w:val="24"/>
            <w:szCs w:val="24"/>
            <w:lang w:eastAsia="en-US" w:bidi="ar-SA"/>
          </w:rPr>
          <w:t xml:space="preserve">This </w:t>
        </w:r>
      </w:ins>
      <w:r w:rsidR="008B0166">
        <w:rPr>
          <w:rFonts w:cs="Arial"/>
          <w:sz w:val="24"/>
          <w:szCs w:val="24"/>
          <w:lang w:eastAsia="en-US" w:bidi="ar-SA"/>
        </w:rPr>
        <w:t>is expected to</w:t>
      </w:r>
      <w:r w:rsidRPr="1FF12806">
        <w:rPr>
          <w:rFonts w:cs="Arial"/>
          <w:sz w:val="24"/>
          <w:szCs w:val="24"/>
          <w:lang w:eastAsia="en-US" w:bidi="ar-SA"/>
        </w:rPr>
        <w:t xml:space="preserve"> </w:t>
      </w:r>
      <w:r w:rsidR="008B0166">
        <w:rPr>
          <w:rFonts w:cs="Arial"/>
          <w:sz w:val="24"/>
          <w:szCs w:val="24"/>
          <w:lang w:eastAsia="en-US" w:bidi="ar-SA"/>
        </w:rPr>
        <w:t xml:space="preserve">reduce its cost base </w:t>
      </w:r>
      <w:del w:id="213" w:author="Breaden Barnaby" w:date="2021-06-08T12:50:00Z">
        <w:r w:rsidR="008B0166" w:rsidDel="00A9330E">
          <w:rPr>
            <w:rFonts w:cs="Arial"/>
            <w:sz w:val="24"/>
            <w:szCs w:val="24"/>
            <w:lang w:eastAsia="en-US" w:bidi="ar-SA"/>
          </w:rPr>
          <w:delText>drastically</w:delText>
        </w:r>
      </w:del>
      <w:ins w:id="214" w:author="Breaden Barnaby" w:date="2021-06-08T12:50:00Z">
        <w:r w:rsidR="00A9330E">
          <w:rPr>
            <w:rFonts w:cs="Arial"/>
            <w:sz w:val="24"/>
            <w:szCs w:val="24"/>
            <w:lang w:eastAsia="en-US" w:bidi="ar-SA"/>
          </w:rPr>
          <w:t>significantly</w:t>
        </w:r>
      </w:ins>
      <w:r w:rsidRPr="1FF12806">
        <w:rPr>
          <w:rFonts w:cs="Arial"/>
          <w:sz w:val="24"/>
          <w:szCs w:val="24"/>
          <w:lang w:eastAsia="en-US" w:bidi="ar-SA"/>
        </w:rPr>
        <w:t xml:space="preserve">. </w:t>
      </w:r>
      <w:del w:id="215" w:author="Breaden Barnaby" w:date="2021-06-08T12:51:00Z">
        <w:r w:rsidR="002B0A12" w:rsidRPr="1FF12806" w:rsidDel="00A9330E">
          <w:rPr>
            <w:rFonts w:cs="Arial"/>
            <w:sz w:val="24"/>
            <w:szCs w:val="24"/>
            <w:lang w:eastAsia="en-US" w:bidi="ar-SA"/>
          </w:rPr>
          <w:delText>Additionally</w:delText>
        </w:r>
      </w:del>
      <w:ins w:id="216" w:author="Breaden Barnaby" w:date="2021-06-08T12:51:00Z">
        <w:r w:rsidR="00A9330E">
          <w:rPr>
            <w:rFonts w:cs="Arial"/>
            <w:sz w:val="24"/>
            <w:szCs w:val="24"/>
            <w:lang w:eastAsia="en-US" w:bidi="ar-SA"/>
          </w:rPr>
          <w:t>Moreover</w:t>
        </w:r>
      </w:ins>
      <w:r w:rsidRPr="1FF12806">
        <w:rPr>
          <w:rFonts w:cs="Arial"/>
          <w:sz w:val="24"/>
          <w:szCs w:val="24"/>
          <w:lang w:eastAsia="en-US" w:bidi="ar-SA"/>
        </w:rPr>
        <w:t xml:space="preserve">, </w:t>
      </w:r>
      <w:del w:id="217" w:author="Breaden Barnaby" w:date="2021-06-08T12:51:00Z">
        <w:r w:rsidRPr="1FF12806" w:rsidDel="00A9330E">
          <w:rPr>
            <w:rFonts w:cs="Arial"/>
            <w:sz w:val="24"/>
            <w:szCs w:val="24"/>
            <w:lang w:eastAsia="en-US" w:bidi="ar-SA"/>
          </w:rPr>
          <w:delText>the</w:delText>
        </w:r>
      </w:del>
      <w:ins w:id="218" w:author="Breaden Barnaby" w:date="2021-06-08T12:51:00Z">
        <w:r w:rsidR="00A9330E">
          <w:rPr>
            <w:rFonts w:cs="Arial"/>
            <w:sz w:val="24"/>
            <w:szCs w:val="24"/>
            <w:lang w:eastAsia="en-US" w:bidi="ar-SA"/>
          </w:rPr>
          <w:t>a</w:t>
        </w:r>
      </w:ins>
      <w:r w:rsidRPr="1FF12806">
        <w:rPr>
          <w:rFonts w:cs="Arial"/>
          <w:sz w:val="24"/>
          <w:szCs w:val="24"/>
          <w:lang w:eastAsia="en-US" w:bidi="ar-SA"/>
        </w:rPr>
        <w:t xml:space="preserve"> banking licen</w:t>
      </w:r>
      <w:r w:rsidR="008B0166">
        <w:rPr>
          <w:rFonts w:cs="Arial"/>
          <w:sz w:val="24"/>
          <w:szCs w:val="24"/>
          <w:lang w:eastAsia="en-US" w:bidi="ar-SA"/>
        </w:rPr>
        <w:t>s</w:t>
      </w:r>
      <w:r w:rsidRPr="1FF12806">
        <w:rPr>
          <w:rFonts w:cs="Arial"/>
          <w:sz w:val="24"/>
          <w:szCs w:val="24"/>
          <w:lang w:eastAsia="en-US" w:bidi="ar-SA"/>
        </w:rPr>
        <w:t xml:space="preserve">e would allow the company to </w:t>
      </w:r>
      <w:del w:id="219" w:author="Breaden Barnaby" w:date="2021-06-08T12:51:00Z">
        <w:r w:rsidRPr="1FF12806" w:rsidDel="00A9330E">
          <w:rPr>
            <w:rFonts w:cs="Arial"/>
            <w:sz w:val="24"/>
            <w:szCs w:val="24"/>
            <w:lang w:eastAsia="en-US" w:bidi="ar-SA"/>
          </w:rPr>
          <w:delText>act</w:delText>
        </w:r>
      </w:del>
      <w:ins w:id="220" w:author="Breaden Barnaby" w:date="2021-06-08T12:51:00Z">
        <w:r w:rsidR="00A9330E">
          <w:rPr>
            <w:rFonts w:cs="Arial"/>
            <w:sz w:val="24"/>
            <w:szCs w:val="24"/>
            <w:lang w:eastAsia="en-US" w:bidi="ar-SA"/>
          </w:rPr>
          <w:t>operate</w:t>
        </w:r>
      </w:ins>
      <w:r w:rsidRPr="1FF12806">
        <w:rPr>
          <w:rFonts w:cs="Arial"/>
          <w:sz w:val="24"/>
          <w:szCs w:val="24"/>
          <w:lang w:eastAsia="en-US" w:bidi="ar-SA"/>
        </w:rPr>
        <w:t xml:space="preserve"> </w:t>
      </w:r>
      <w:ins w:id="221" w:author="Breaden Barnaby" w:date="2021-06-08T12:51:00Z">
        <w:r w:rsidR="00A9330E" w:rsidRPr="1FF12806">
          <w:rPr>
            <w:rFonts w:cs="Arial"/>
            <w:sz w:val="24"/>
            <w:szCs w:val="24"/>
            <w:lang w:eastAsia="en-US" w:bidi="ar-SA"/>
          </w:rPr>
          <w:t xml:space="preserve">seamlessly </w:t>
        </w:r>
      </w:ins>
      <w:r w:rsidRPr="1FF12806">
        <w:rPr>
          <w:rFonts w:cs="Arial"/>
          <w:sz w:val="24"/>
          <w:szCs w:val="24"/>
          <w:lang w:eastAsia="en-US" w:bidi="ar-SA"/>
        </w:rPr>
        <w:t>across the EEA</w:t>
      </w:r>
      <w:ins w:id="222" w:author="Breaden Barnaby" w:date="2021-06-08T12:52:00Z">
        <w:r w:rsidR="00A9330E">
          <w:rPr>
            <w:rFonts w:cs="Arial"/>
            <w:sz w:val="24"/>
            <w:szCs w:val="24"/>
            <w:lang w:eastAsia="en-US" w:bidi="ar-SA"/>
          </w:rPr>
          <w:t xml:space="preserve"> </w:t>
        </w:r>
        <w:r w:rsidR="00A9330E" w:rsidRPr="1FF12806">
          <w:rPr>
            <w:rFonts w:cs="Arial"/>
            <w:sz w:val="24"/>
            <w:szCs w:val="24"/>
            <w:lang w:eastAsia="en-US" w:bidi="ar-SA"/>
          </w:rPr>
          <w:t>as both a lender and as a deposit issuer</w:t>
        </w:r>
      </w:ins>
      <w:ins w:id="223" w:author="Breaden Barnaby" w:date="2021-06-08T12:51:00Z">
        <w:r w:rsidR="00A9330E">
          <w:rPr>
            <w:rFonts w:cs="Arial"/>
            <w:sz w:val="24"/>
            <w:szCs w:val="24"/>
            <w:lang w:eastAsia="en-US" w:bidi="ar-SA"/>
          </w:rPr>
          <w:t>,</w:t>
        </w:r>
      </w:ins>
      <w:r w:rsidRPr="1FF12806">
        <w:rPr>
          <w:rFonts w:cs="Arial"/>
          <w:sz w:val="24"/>
          <w:szCs w:val="24"/>
          <w:lang w:eastAsia="en-US" w:bidi="ar-SA"/>
        </w:rPr>
        <w:t xml:space="preserve"> </w:t>
      </w:r>
      <w:del w:id="224" w:author="Breaden Barnaby" w:date="2021-06-08T12:51:00Z">
        <w:r w:rsidRPr="1FF12806" w:rsidDel="00A9330E">
          <w:rPr>
            <w:rFonts w:cs="Arial"/>
            <w:sz w:val="24"/>
            <w:szCs w:val="24"/>
            <w:lang w:eastAsia="en-US" w:bidi="ar-SA"/>
          </w:rPr>
          <w:delText xml:space="preserve">seamlessly </w:delText>
        </w:r>
      </w:del>
      <w:r w:rsidRPr="1FF12806">
        <w:rPr>
          <w:rFonts w:cs="Arial"/>
          <w:sz w:val="24"/>
          <w:szCs w:val="24"/>
          <w:lang w:eastAsia="en-US" w:bidi="ar-SA"/>
        </w:rPr>
        <w:t xml:space="preserve">without the need to issue </w:t>
      </w:r>
      <w:r w:rsidR="008B0166">
        <w:rPr>
          <w:rFonts w:cs="Arial"/>
          <w:sz w:val="24"/>
          <w:szCs w:val="24"/>
          <w:lang w:eastAsia="en-US" w:bidi="ar-SA"/>
        </w:rPr>
        <w:t xml:space="preserve">a </w:t>
      </w:r>
      <w:r w:rsidRPr="1FF12806">
        <w:rPr>
          <w:rFonts w:cs="Arial"/>
          <w:sz w:val="24"/>
          <w:szCs w:val="24"/>
          <w:lang w:eastAsia="en-US" w:bidi="ar-SA"/>
        </w:rPr>
        <w:t>new licen</w:t>
      </w:r>
      <w:r w:rsidR="008B0166">
        <w:rPr>
          <w:rFonts w:cs="Arial"/>
          <w:sz w:val="24"/>
          <w:szCs w:val="24"/>
          <w:lang w:eastAsia="en-US" w:bidi="ar-SA"/>
        </w:rPr>
        <w:t>s</w:t>
      </w:r>
      <w:r w:rsidRPr="1FF12806">
        <w:rPr>
          <w:rFonts w:cs="Arial"/>
          <w:sz w:val="24"/>
          <w:szCs w:val="24"/>
          <w:lang w:eastAsia="en-US" w:bidi="ar-SA"/>
        </w:rPr>
        <w:t xml:space="preserve">e to each </w:t>
      </w:r>
      <w:r w:rsidR="00490585">
        <w:rPr>
          <w:rFonts w:cs="Arial"/>
          <w:sz w:val="24"/>
          <w:szCs w:val="24"/>
          <w:lang w:eastAsia="en-US" w:bidi="ar-SA"/>
        </w:rPr>
        <w:t>country</w:t>
      </w:r>
      <w:del w:id="225" w:author="Breaden Barnaby" w:date="2021-06-08T12:52:00Z">
        <w:r w:rsidRPr="1FF12806" w:rsidDel="00A9330E">
          <w:rPr>
            <w:rFonts w:cs="Arial"/>
            <w:sz w:val="24"/>
            <w:szCs w:val="24"/>
            <w:lang w:eastAsia="en-US" w:bidi="ar-SA"/>
          </w:rPr>
          <w:delText>,</w:delText>
        </w:r>
      </w:del>
      <w:ins w:id="226" w:author="Breaden Barnaby" w:date="2021-06-08T12:52:00Z">
        <w:r w:rsidR="00A9330E">
          <w:rPr>
            <w:rFonts w:cs="Arial"/>
            <w:sz w:val="24"/>
            <w:szCs w:val="24"/>
            <w:lang w:eastAsia="en-US" w:bidi="ar-SA"/>
          </w:rPr>
          <w:t>.</w:t>
        </w:r>
      </w:ins>
      <w:del w:id="227" w:author="Breaden Barnaby" w:date="2021-06-08T12:51:00Z">
        <w:r w:rsidRPr="1FF12806" w:rsidDel="00A9330E">
          <w:rPr>
            <w:rFonts w:cs="Arial"/>
            <w:sz w:val="24"/>
            <w:szCs w:val="24"/>
            <w:lang w:eastAsia="en-US" w:bidi="ar-SA"/>
          </w:rPr>
          <w:delText xml:space="preserve"> both as a lender and as a deposit issuer</w:delText>
        </w:r>
      </w:del>
      <w:del w:id="228" w:author="Breaden Barnaby" w:date="2021-06-08T12:52:00Z">
        <w:r w:rsidRPr="1FF12806" w:rsidDel="00A9330E">
          <w:rPr>
            <w:rFonts w:cs="Arial"/>
            <w:sz w:val="24"/>
            <w:szCs w:val="24"/>
            <w:lang w:eastAsia="en-US" w:bidi="ar-SA"/>
          </w:rPr>
          <w:delText xml:space="preserve">. </w:delText>
        </w:r>
      </w:del>
    </w:p>
    <w:p w14:paraId="799A5E1B" w14:textId="3E1C69F0" w:rsidR="00FF577F" w:rsidRDefault="1FF12806" w:rsidP="007C68F1">
      <w:pPr>
        <w:spacing w:before="240" w:after="0" w:line="360" w:lineRule="auto"/>
        <w:jc w:val="both"/>
        <w:rPr>
          <w:rFonts w:cs="Arial"/>
          <w:sz w:val="24"/>
          <w:szCs w:val="24"/>
          <w:lang w:eastAsia="en-US" w:bidi="ar-SA"/>
        </w:rPr>
      </w:pPr>
      <w:r w:rsidRPr="1FF12806">
        <w:rPr>
          <w:rFonts w:cs="Arial"/>
          <w:sz w:val="24"/>
          <w:szCs w:val="24"/>
          <w:lang w:eastAsia="en-US" w:bidi="ar-SA"/>
        </w:rPr>
        <w:t xml:space="preserve">The company has received multiple industry awards and accolades, solidifying its integrity and enhancing consumer trust. The company utilizes machine learning and artificial intelligence-enabled tools </w:t>
      </w:r>
      <w:del w:id="229" w:author="Breaden Barnaby" w:date="2021-06-08T12:52:00Z">
        <w:r w:rsidRPr="1FF12806" w:rsidDel="00A9330E">
          <w:rPr>
            <w:rFonts w:cs="Arial"/>
            <w:sz w:val="24"/>
            <w:szCs w:val="24"/>
            <w:lang w:eastAsia="en-US" w:bidi="ar-SA"/>
          </w:rPr>
          <w:delText xml:space="preserve">for </w:delText>
        </w:r>
      </w:del>
      <w:ins w:id="230" w:author="Breaden Barnaby" w:date="2021-06-08T12:52:00Z">
        <w:r w:rsidR="00A9330E">
          <w:rPr>
            <w:rFonts w:cs="Arial"/>
            <w:sz w:val="24"/>
            <w:szCs w:val="24"/>
            <w:lang w:eastAsia="en-US" w:bidi="ar-SA"/>
          </w:rPr>
          <w:t>to</w:t>
        </w:r>
        <w:r w:rsidR="00A9330E" w:rsidRPr="1FF12806">
          <w:rPr>
            <w:rFonts w:cs="Arial"/>
            <w:sz w:val="24"/>
            <w:szCs w:val="24"/>
            <w:lang w:eastAsia="en-US" w:bidi="ar-SA"/>
          </w:rPr>
          <w:t xml:space="preserve"> </w:t>
        </w:r>
      </w:ins>
      <w:r w:rsidRPr="1FF12806">
        <w:rPr>
          <w:rFonts w:cs="Arial"/>
          <w:sz w:val="24"/>
          <w:szCs w:val="24"/>
          <w:lang w:eastAsia="en-US" w:bidi="ar-SA"/>
        </w:rPr>
        <w:t>optimiz</w:t>
      </w:r>
      <w:ins w:id="231" w:author="Breaden Barnaby" w:date="2021-06-08T12:52:00Z">
        <w:r w:rsidR="00A9330E">
          <w:rPr>
            <w:rFonts w:cs="Arial"/>
            <w:sz w:val="24"/>
            <w:szCs w:val="24"/>
            <w:lang w:eastAsia="en-US" w:bidi="ar-SA"/>
          </w:rPr>
          <w:t>e</w:t>
        </w:r>
      </w:ins>
      <w:del w:id="232" w:author="Breaden Barnaby" w:date="2021-06-08T12:52:00Z">
        <w:r w:rsidRPr="1FF12806" w:rsidDel="00A9330E">
          <w:rPr>
            <w:rFonts w:cs="Arial"/>
            <w:sz w:val="24"/>
            <w:szCs w:val="24"/>
            <w:lang w:eastAsia="en-US" w:bidi="ar-SA"/>
          </w:rPr>
          <w:delText>ing</w:delText>
        </w:r>
      </w:del>
      <w:r w:rsidRPr="1FF12806">
        <w:rPr>
          <w:rFonts w:cs="Arial"/>
          <w:sz w:val="24"/>
          <w:szCs w:val="24"/>
          <w:lang w:eastAsia="en-US" w:bidi="ar-SA"/>
        </w:rPr>
        <w:t xml:space="preserve"> financial operations </w:t>
      </w:r>
      <w:del w:id="233" w:author="Breaden Barnaby" w:date="2021-06-08T12:53:00Z">
        <w:r w:rsidRPr="1FF12806" w:rsidDel="00A9330E">
          <w:rPr>
            <w:rFonts w:cs="Arial"/>
            <w:sz w:val="24"/>
            <w:szCs w:val="24"/>
            <w:lang w:eastAsia="en-US" w:bidi="ar-SA"/>
          </w:rPr>
          <w:delText xml:space="preserve">like </w:delText>
        </w:r>
      </w:del>
      <w:ins w:id="234" w:author="Breaden Barnaby" w:date="2021-06-08T12:53:00Z">
        <w:r w:rsidR="00A9330E">
          <w:rPr>
            <w:rFonts w:cs="Arial"/>
            <w:sz w:val="24"/>
            <w:szCs w:val="24"/>
            <w:lang w:eastAsia="en-US" w:bidi="ar-SA"/>
          </w:rPr>
          <w:t>such as</w:t>
        </w:r>
        <w:r w:rsidR="00A9330E" w:rsidRPr="1FF12806">
          <w:rPr>
            <w:rFonts w:cs="Arial"/>
            <w:sz w:val="24"/>
            <w:szCs w:val="24"/>
            <w:lang w:eastAsia="en-US" w:bidi="ar-SA"/>
          </w:rPr>
          <w:t xml:space="preserve"> </w:t>
        </w:r>
      </w:ins>
      <w:r w:rsidRPr="1FF12806">
        <w:rPr>
          <w:rFonts w:cs="Arial"/>
          <w:sz w:val="24"/>
          <w:szCs w:val="24"/>
          <w:lang w:eastAsia="en-US" w:bidi="ar-SA"/>
        </w:rPr>
        <w:t xml:space="preserve">portfolio development, risk assessment, and </w:t>
      </w:r>
      <w:ins w:id="235" w:author="Breaden Barnaby" w:date="2021-06-08T12:53:00Z">
        <w:r w:rsidR="00A9330E">
          <w:rPr>
            <w:rFonts w:cs="Arial"/>
            <w:sz w:val="24"/>
            <w:szCs w:val="24"/>
            <w:lang w:eastAsia="en-US" w:bidi="ar-SA"/>
          </w:rPr>
          <w:t xml:space="preserve">the </w:t>
        </w:r>
      </w:ins>
      <w:r w:rsidRPr="1FF12806">
        <w:rPr>
          <w:rFonts w:cs="Arial"/>
          <w:sz w:val="24"/>
          <w:szCs w:val="24"/>
          <w:lang w:eastAsia="en-US" w:bidi="ar-SA"/>
        </w:rPr>
        <w:t xml:space="preserve">profiling of lenders and borrowers. One of the </w:t>
      </w:r>
      <w:r w:rsidR="007C68F1">
        <w:rPr>
          <w:rFonts w:cs="Arial"/>
          <w:sz w:val="24"/>
          <w:szCs w:val="24"/>
          <w:lang w:eastAsia="en-US" w:bidi="ar-SA"/>
        </w:rPr>
        <w:t>primary</w:t>
      </w:r>
      <w:r w:rsidRPr="1FF12806">
        <w:rPr>
          <w:rFonts w:cs="Arial"/>
          <w:sz w:val="24"/>
          <w:szCs w:val="24"/>
          <w:lang w:eastAsia="en-US" w:bidi="ar-SA"/>
        </w:rPr>
        <w:t xml:space="preserve"> outcomes is </w:t>
      </w:r>
      <w:r w:rsidR="007C68F1">
        <w:rPr>
          <w:rFonts w:cs="Arial"/>
          <w:sz w:val="24"/>
          <w:szCs w:val="24"/>
          <w:lang w:eastAsia="en-US" w:bidi="ar-SA"/>
        </w:rPr>
        <w:t xml:space="preserve">the </w:t>
      </w:r>
      <w:ins w:id="236" w:author="Breaden Barnaby" w:date="2021-06-08T12:53:00Z">
        <w:r w:rsidR="00A9330E">
          <w:rPr>
            <w:rFonts w:cs="Arial"/>
            <w:sz w:val="24"/>
            <w:szCs w:val="24"/>
            <w:lang w:eastAsia="en-US" w:bidi="ar-SA"/>
          </w:rPr>
          <w:t>near-</w:t>
        </w:r>
      </w:ins>
      <w:r w:rsidRPr="1FF12806">
        <w:rPr>
          <w:rFonts w:cs="Arial"/>
          <w:sz w:val="24"/>
          <w:szCs w:val="24"/>
          <w:lang w:eastAsia="en-US" w:bidi="ar-SA"/>
        </w:rPr>
        <w:t>elimination of fraud</w:t>
      </w:r>
      <w:del w:id="237" w:author="Breaden Barnaby" w:date="2021-06-08T12:53:00Z">
        <w:r w:rsidRPr="1FF12806" w:rsidDel="00A9330E">
          <w:rPr>
            <w:rFonts w:cs="Arial"/>
            <w:sz w:val="24"/>
            <w:szCs w:val="24"/>
            <w:lang w:eastAsia="en-US" w:bidi="ar-SA"/>
          </w:rPr>
          <w:delText xml:space="preserve"> to near</w:delText>
        </w:r>
        <w:r w:rsidR="007C68F1" w:rsidDel="00A9330E">
          <w:rPr>
            <w:rFonts w:cs="Arial"/>
            <w:sz w:val="24"/>
            <w:szCs w:val="24"/>
            <w:lang w:eastAsia="en-US" w:bidi="ar-SA"/>
          </w:rPr>
          <w:delText>-</w:delText>
        </w:r>
        <w:r w:rsidRPr="1FF12806" w:rsidDel="00A9330E">
          <w:rPr>
            <w:rFonts w:cs="Arial"/>
            <w:sz w:val="24"/>
            <w:szCs w:val="24"/>
            <w:lang w:eastAsia="en-US" w:bidi="ar-SA"/>
          </w:rPr>
          <w:delText>zero numbers</w:delText>
        </w:r>
      </w:del>
      <w:r w:rsidRPr="1FF12806">
        <w:rPr>
          <w:rFonts w:cs="Arial"/>
          <w:sz w:val="24"/>
          <w:szCs w:val="24"/>
          <w:lang w:eastAsia="en-US" w:bidi="ar-SA"/>
        </w:rPr>
        <w:t>,</w:t>
      </w:r>
      <w:del w:id="238" w:author="Breaden Barnaby" w:date="2021-06-08T12:54:00Z">
        <w:r w:rsidRPr="1FF12806" w:rsidDel="00A9330E">
          <w:rPr>
            <w:rFonts w:cs="Arial"/>
            <w:sz w:val="24"/>
            <w:szCs w:val="24"/>
            <w:lang w:eastAsia="en-US" w:bidi="ar-SA"/>
          </w:rPr>
          <w:delText xml:space="preserve"> which</w:delText>
        </w:r>
      </w:del>
      <w:r w:rsidRPr="1FF12806">
        <w:rPr>
          <w:rFonts w:cs="Arial"/>
          <w:sz w:val="24"/>
          <w:szCs w:val="24"/>
          <w:lang w:eastAsia="en-US" w:bidi="ar-SA"/>
        </w:rPr>
        <w:t xml:space="preserve"> allow</w:t>
      </w:r>
      <w:ins w:id="239" w:author="Breaden Barnaby" w:date="2021-06-08T12:54:00Z">
        <w:r w:rsidR="00A9330E">
          <w:rPr>
            <w:rFonts w:cs="Arial"/>
            <w:sz w:val="24"/>
            <w:szCs w:val="24"/>
            <w:lang w:eastAsia="en-US" w:bidi="ar-SA"/>
          </w:rPr>
          <w:t>ing</w:t>
        </w:r>
      </w:ins>
      <w:del w:id="240" w:author="Breaden Barnaby" w:date="2021-06-08T12:54:00Z">
        <w:r w:rsidRPr="1FF12806" w:rsidDel="00A9330E">
          <w:rPr>
            <w:rFonts w:cs="Arial"/>
            <w:sz w:val="24"/>
            <w:szCs w:val="24"/>
            <w:lang w:eastAsia="en-US" w:bidi="ar-SA"/>
          </w:rPr>
          <w:delText>s</w:delText>
        </w:r>
      </w:del>
      <w:r w:rsidRPr="1FF12806">
        <w:rPr>
          <w:rFonts w:cs="Arial"/>
          <w:sz w:val="24"/>
          <w:szCs w:val="24"/>
          <w:lang w:eastAsia="en-US" w:bidi="ar-SA"/>
        </w:rPr>
        <w:t xml:space="preserve"> the platform to focus on the direct risk factors of </w:t>
      </w:r>
      <w:del w:id="241" w:author="Breaden Barnaby" w:date="2021-06-08T12:54:00Z">
        <w:r w:rsidRPr="1FF12806" w:rsidDel="00A9330E">
          <w:rPr>
            <w:rFonts w:cs="Arial"/>
            <w:sz w:val="24"/>
            <w:szCs w:val="24"/>
            <w:lang w:eastAsia="en-US" w:bidi="ar-SA"/>
          </w:rPr>
          <w:delText xml:space="preserve">the </w:delText>
        </w:r>
      </w:del>
      <w:ins w:id="242" w:author="Breaden Barnaby" w:date="2021-06-08T12:54:00Z">
        <w:r w:rsidR="00A9330E">
          <w:rPr>
            <w:rFonts w:cs="Arial"/>
            <w:sz w:val="24"/>
            <w:szCs w:val="24"/>
            <w:lang w:eastAsia="en-US" w:bidi="ar-SA"/>
          </w:rPr>
          <w:t>each</w:t>
        </w:r>
        <w:r w:rsidR="00A9330E" w:rsidRPr="1FF12806">
          <w:rPr>
            <w:rFonts w:cs="Arial"/>
            <w:sz w:val="24"/>
            <w:szCs w:val="24"/>
            <w:lang w:eastAsia="en-US" w:bidi="ar-SA"/>
          </w:rPr>
          <w:t xml:space="preserve"> </w:t>
        </w:r>
      </w:ins>
      <w:r w:rsidRPr="1FF12806">
        <w:rPr>
          <w:rFonts w:cs="Arial"/>
          <w:sz w:val="24"/>
          <w:szCs w:val="24"/>
          <w:lang w:eastAsia="en-US" w:bidi="ar-SA"/>
        </w:rPr>
        <w:t xml:space="preserve">client. </w:t>
      </w:r>
    </w:p>
    <w:p w14:paraId="6C7E893E" w14:textId="19922E25" w:rsidR="002D73E7" w:rsidRDefault="00FF577F" w:rsidP="007C68F1">
      <w:pPr>
        <w:spacing w:before="240" w:after="0" w:line="360" w:lineRule="auto"/>
        <w:jc w:val="both"/>
        <w:rPr>
          <w:rFonts w:cs="Arial"/>
          <w:sz w:val="24"/>
          <w:szCs w:val="24"/>
          <w:lang w:eastAsia="en-US" w:bidi="ar-SA"/>
        </w:rPr>
      </w:pPr>
      <w:r>
        <w:rPr>
          <w:rFonts w:cs="Arial"/>
          <w:sz w:val="24"/>
          <w:szCs w:val="24"/>
          <w:lang w:eastAsia="en-US" w:bidi="ar-SA"/>
        </w:rPr>
        <w:lastRenderedPageBreak/>
        <w:t>Last but not least</w:t>
      </w:r>
      <w:r w:rsidR="002D73E7" w:rsidRPr="002D73E7">
        <w:rPr>
          <w:rFonts w:cs="Arial"/>
          <w:sz w:val="24"/>
          <w:szCs w:val="24"/>
          <w:lang w:eastAsia="en-US" w:bidi="ar-SA"/>
        </w:rPr>
        <w:t xml:space="preserve">, the </w:t>
      </w:r>
      <w:r>
        <w:rPr>
          <w:rFonts w:cs="Arial"/>
          <w:sz w:val="24"/>
          <w:szCs w:val="24"/>
          <w:lang w:eastAsia="en-US" w:bidi="ar-SA"/>
        </w:rPr>
        <w:t>EU EMI licen</w:t>
      </w:r>
      <w:r w:rsidR="007C68F1">
        <w:rPr>
          <w:rFonts w:cs="Arial"/>
          <w:sz w:val="24"/>
          <w:szCs w:val="24"/>
          <w:lang w:eastAsia="en-US" w:bidi="ar-SA"/>
        </w:rPr>
        <w:t>s</w:t>
      </w:r>
      <w:r>
        <w:rPr>
          <w:rFonts w:cs="Arial"/>
          <w:sz w:val="24"/>
          <w:szCs w:val="24"/>
          <w:lang w:eastAsia="en-US" w:bidi="ar-SA"/>
        </w:rPr>
        <w:t xml:space="preserve">e that the company holds </w:t>
      </w:r>
      <w:r w:rsidR="002D73E7" w:rsidRPr="002D73E7">
        <w:rPr>
          <w:rFonts w:cs="Arial"/>
          <w:sz w:val="24"/>
          <w:szCs w:val="24"/>
          <w:lang w:eastAsia="en-US" w:bidi="ar-SA"/>
        </w:rPr>
        <w:t>allow</w:t>
      </w:r>
      <w:r>
        <w:rPr>
          <w:rFonts w:cs="Arial"/>
          <w:sz w:val="24"/>
          <w:szCs w:val="24"/>
          <w:lang w:eastAsia="en-US" w:bidi="ar-SA"/>
        </w:rPr>
        <w:t>ed</w:t>
      </w:r>
      <w:r w:rsidR="002D73E7" w:rsidRPr="002D73E7">
        <w:rPr>
          <w:rFonts w:cs="Arial"/>
          <w:sz w:val="24"/>
          <w:szCs w:val="24"/>
          <w:lang w:eastAsia="en-US" w:bidi="ar-SA"/>
        </w:rPr>
        <w:t xml:space="preserve"> the company to empower its clientele </w:t>
      </w:r>
      <w:del w:id="243" w:author="Breaden Barnaby" w:date="2021-06-08T12:54:00Z">
        <w:r w:rsidR="002D73E7" w:rsidRPr="002D73E7" w:rsidDel="00A9330E">
          <w:rPr>
            <w:rFonts w:cs="Arial"/>
            <w:sz w:val="24"/>
            <w:szCs w:val="24"/>
            <w:lang w:eastAsia="en-US" w:bidi="ar-SA"/>
          </w:rPr>
          <w:delText xml:space="preserve">for </w:delText>
        </w:r>
      </w:del>
      <w:ins w:id="244" w:author="Breaden Barnaby" w:date="2021-06-08T12:54:00Z">
        <w:r w:rsidR="00A9330E">
          <w:rPr>
            <w:rFonts w:cs="Arial"/>
            <w:sz w:val="24"/>
            <w:szCs w:val="24"/>
            <w:lang w:eastAsia="en-US" w:bidi="ar-SA"/>
          </w:rPr>
          <w:t>to participate in</w:t>
        </w:r>
        <w:r w:rsidR="00A9330E" w:rsidRPr="002D73E7">
          <w:rPr>
            <w:rFonts w:cs="Arial"/>
            <w:sz w:val="24"/>
            <w:szCs w:val="24"/>
            <w:lang w:eastAsia="en-US" w:bidi="ar-SA"/>
          </w:rPr>
          <w:t xml:space="preserve"> </w:t>
        </w:r>
      </w:ins>
      <w:r w:rsidR="002D73E7" w:rsidRPr="002D73E7">
        <w:rPr>
          <w:rFonts w:cs="Arial"/>
          <w:sz w:val="24"/>
          <w:szCs w:val="24"/>
          <w:lang w:eastAsia="en-US" w:bidi="ar-SA"/>
        </w:rPr>
        <w:t>crowdlending opportunities, funding large infrastructure projects like hydro</w:t>
      </w:r>
      <w:ins w:id="245" w:author="Breaden Barnaby" w:date="2021-06-08T12:54:00Z">
        <w:r w:rsidR="00A9330E">
          <w:rPr>
            <w:rFonts w:cs="Arial"/>
            <w:sz w:val="24"/>
            <w:szCs w:val="24"/>
            <w:lang w:eastAsia="en-US" w:bidi="ar-SA"/>
          </w:rPr>
          <w:t xml:space="preserve">electric </w:t>
        </w:r>
      </w:ins>
      <w:r w:rsidR="002D73E7" w:rsidRPr="002D73E7">
        <w:rPr>
          <w:rFonts w:cs="Arial"/>
          <w:sz w:val="24"/>
          <w:szCs w:val="24"/>
          <w:lang w:eastAsia="en-US" w:bidi="ar-SA"/>
        </w:rPr>
        <w:t xml:space="preserve">power plants. </w:t>
      </w:r>
    </w:p>
    <w:bookmarkEnd w:id="149"/>
    <w:p w14:paraId="4D63F7F9" w14:textId="77777777" w:rsidR="005452A7" w:rsidRPr="002D73E7" w:rsidRDefault="005452A7" w:rsidP="0045523A">
      <w:pPr>
        <w:spacing w:after="0" w:line="360" w:lineRule="auto"/>
        <w:jc w:val="both"/>
        <w:rPr>
          <w:rFonts w:cs="Arial"/>
          <w:sz w:val="24"/>
          <w:szCs w:val="24"/>
          <w:lang w:eastAsia="en-US" w:bidi="ar-SA"/>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126"/>
        <w:gridCol w:w="6463"/>
      </w:tblGrid>
      <w:tr w:rsidR="002D73E7" w:rsidRPr="002D73E7" w14:paraId="4F97F198" w14:textId="77777777" w:rsidTr="00AA440D">
        <w:trPr>
          <w:trHeight w:val="537"/>
        </w:trPr>
        <w:tc>
          <w:tcPr>
            <w:tcW w:w="2093" w:type="dxa"/>
            <w:vAlign w:val="center"/>
          </w:tcPr>
          <w:p w14:paraId="0F2CED64" w14:textId="77777777" w:rsidR="002D73E7" w:rsidRPr="002D73E7" w:rsidRDefault="002D73E7" w:rsidP="002D73E7">
            <w:pPr>
              <w:spacing w:after="200" w:line="276" w:lineRule="auto"/>
              <w:jc w:val="center"/>
            </w:pPr>
            <w:r w:rsidRPr="002D73E7">
              <w:rPr>
                <w:noProof/>
              </w:rPr>
              <w:drawing>
                <wp:inline distT="0" distB="0" distL="0" distR="0" wp14:anchorId="61944200" wp14:editId="0FB4DB1C">
                  <wp:extent cx="720000" cy="720000"/>
                  <wp:effectExtent l="0" t="0" r="4445" b="444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126" w:type="dxa"/>
            <w:vAlign w:val="center"/>
          </w:tcPr>
          <w:p w14:paraId="499BD850" w14:textId="77777777" w:rsidR="002D73E7" w:rsidRPr="002D73E7" w:rsidRDefault="002D73E7" w:rsidP="002D73E7">
            <w:pPr>
              <w:spacing w:after="200" w:line="276" w:lineRule="auto"/>
              <w:jc w:val="center"/>
              <w:rPr>
                <w:b/>
                <w:bCs/>
                <w:color w:val="1F497D"/>
                <w:sz w:val="24"/>
                <w:szCs w:val="24"/>
              </w:rPr>
            </w:pPr>
            <w:r w:rsidRPr="002D73E7">
              <w:rPr>
                <w:b/>
                <w:bCs/>
                <w:color w:val="1F497D"/>
                <w:sz w:val="24"/>
                <w:szCs w:val="24"/>
              </w:rPr>
              <w:t>Key Focus Area:</w:t>
            </w:r>
          </w:p>
        </w:tc>
        <w:tc>
          <w:tcPr>
            <w:tcW w:w="6463" w:type="dxa"/>
            <w:vAlign w:val="center"/>
          </w:tcPr>
          <w:p w14:paraId="7AC65DBC" w14:textId="77777777" w:rsidR="002D73E7" w:rsidRPr="002D73E7" w:rsidRDefault="002D73E7" w:rsidP="002D73E7">
            <w:pPr>
              <w:spacing w:after="200" w:line="276" w:lineRule="auto"/>
              <w:rPr>
                <w:color w:val="1F497D"/>
              </w:rPr>
            </w:pPr>
            <w:r w:rsidRPr="002D73E7">
              <w:rPr>
                <w:color w:val="1F497D"/>
              </w:rPr>
              <w:t xml:space="preserve">Underserved Credit Markets </w:t>
            </w:r>
          </w:p>
          <w:p w14:paraId="2706EBFC" w14:textId="68DCFE9E" w:rsidR="002D73E7" w:rsidRPr="002D73E7" w:rsidRDefault="002D73E7" w:rsidP="002D73E7">
            <w:pPr>
              <w:spacing w:after="200" w:line="276" w:lineRule="auto"/>
              <w:rPr>
                <w:sz w:val="18"/>
                <w:szCs w:val="18"/>
              </w:rPr>
            </w:pPr>
            <w:r w:rsidRPr="002D73E7">
              <w:rPr>
                <w:color w:val="808080"/>
                <w:sz w:val="18"/>
                <w:szCs w:val="18"/>
              </w:rPr>
              <w:t xml:space="preserve">(Primarily in </w:t>
            </w:r>
            <w:r w:rsidR="00170870">
              <w:rPr>
                <w:color w:val="808080"/>
                <w:sz w:val="18"/>
                <w:szCs w:val="18"/>
              </w:rPr>
              <w:t>developing, emerging</w:t>
            </w:r>
            <w:r w:rsidR="007C68F1">
              <w:rPr>
                <w:color w:val="808080"/>
                <w:sz w:val="18"/>
                <w:szCs w:val="18"/>
              </w:rPr>
              <w:t>,</w:t>
            </w:r>
            <w:r w:rsidRPr="002D73E7">
              <w:rPr>
                <w:color w:val="808080"/>
                <w:sz w:val="18"/>
                <w:szCs w:val="18"/>
              </w:rPr>
              <w:t xml:space="preserve"> and western world countries)</w:t>
            </w:r>
          </w:p>
        </w:tc>
      </w:tr>
      <w:tr w:rsidR="002D73E7" w:rsidRPr="002D73E7" w14:paraId="0D5C0B64" w14:textId="77777777" w:rsidTr="00AA440D">
        <w:trPr>
          <w:trHeight w:val="537"/>
        </w:trPr>
        <w:tc>
          <w:tcPr>
            <w:tcW w:w="2093" w:type="dxa"/>
            <w:vAlign w:val="center"/>
          </w:tcPr>
          <w:p w14:paraId="131C4643" w14:textId="77777777" w:rsidR="002D73E7" w:rsidRPr="002D73E7" w:rsidRDefault="002D73E7" w:rsidP="002D73E7">
            <w:pPr>
              <w:spacing w:after="200" w:line="276" w:lineRule="auto"/>
              <w:jc w:val="center"/>
            </w:pPr>
            <w:r w:rsidRPr="002D73E7">
              <w:rPr>
                <w:noProof/>
              </w:rPr>
              <w:drawing>
                <wp:inline distT="0" distB="0" distL="0" distR="0" wp14:anchorId="2846843C" wp14:editId="344BBB14">
                  <wp:extent cx="720000" cy="720000"/>
                  <wp:effectExtent l="0" t="0" r="4445" b="444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126" w:type="dxa"/>
            <w:vAlign w:val="center"/>
          </w:tcPr>
          <w:p w14:paraId="3EC03D59" w14:textId="77777777" w:rsidR="002D73E7" w:rsidRPr="002D73E7" w:rsidRDefault="002D73E7" w:rsidP="002D73E7">
            <w:pPr>
              <w:spacing w:after="200" w:line="276" w:lineRule="auto"/>
              <w:jc w:val="center"/>
              <w:rPr>
                <w:b/>
                <w:bCs/>
                <w:color w:val="1F497D"/>
                <w:sz w:val="24"/>
                <w:szCs w:val="24"/>
              </w:rPr>
            </w:pPr>
            <w:r w:rsidRPr="002D73E7">
              <w:rPr>
                <w:b/>
                <w:bCs/>
                <w:color w:val="1F497D"/>
                <w:sz w:val="24"/>
                <w:szCs w:val="24"/>
              </w:rPr>
              <w:t>Key Function:</w:t>
            </w:r>
          </w:p>
        </w:tc>
        <w:tc>
          <w:tcPr>
            <w:tcW w:w="6463" w:type="dxa"/>
            <w:vAlign w:val="center"/>
          </w:tcPr>
          <w:p w14:paraId="6FFE6455" w14:textId="77777777" w:rsidR="002D73E7" w:rsidRPr="002D73E7" w:rsidRDefault="002D73E7" w:rsidP="002D73E7">
            <w:pPr>
              <w:spacing w:after="200" w:line="276" w:lineRule="auto"/>
            </w:pPr>
            <w:r w:rsidRPr="002D73E7">
              <w:rPr>
                <w:color w:val="1F497D"/>
              </w:rPr>
              <w:t>Streamlined and low-risk cross-border lending services</w:t>
            </w:r>
          </w:p>
        </w:tc>
      </w:tr>
    </w:tbl>
    <w:p w14:paraId="55C4C935" w14:textId="0C97AC7D" w:rsidR="00C113BA" w:rsidRDefault="1FF12806" w:rsidP="00260452">
      <w:pPr>
        <w:spacing w:after="200" w:line="360" w:lineRule="auto"/>
        <w:jc w:val="both"/>
        <w:rPr>
          <w:rFonts w:cs="Arial"/>
          <w:sz w:val="24"/>
          <w:szCs w:val="24"/>
          <w:lang w:eastAsia="en-US" w:bidi="ar-SA"/>
        </w:rPr>
      </w:pPr>
      <w:r w:rsidRPr="1FF12806">
        <w:rPr>
          <w:rFonts w:cs="Arial"/>
          <w:sz w:val="24"/>
          <w:szCs w:val="24"/>
          <w:lang w:eastAsia="en-US" w:bidi="ar-SA"/>
        </w:rPr>
        <w:t xml:space="preserve">Blender has a very </w:t>
      </w:r>
      <w:del w:id="246" w:author="Breaden Barnaby" w:date="2021-06-08T12:56:00Z">
        <w:r w:rsidRPr="1FF12806" w:rsidDel="00D52822">
          <w:rPr>
            <w:rFonts w:cs="Arial"/>
            <w:sz w:val="24"/>
            <w:szCs w:val="24"/>
            <w:lang w:eastAsia="en-US" w:bidi="ar-SA"/>
          </w:rPr>
          <w:delText xml:space="preserve">low </w:delText>
        </w:r>
      </w:del>
      <w:ins w:id="247" w:author="Breaden Barnaby" w:date="2021-06-08T12:56:00Z">
        <w:r w:rsidR="00D52822">
          <w:rPr>
            <w:rFonts w:cs="Arial"/>
            <w:sz w:val="24"/>
            <w:szCs w:val="24"/>
            <w:lang w:eastAsia="en-US" w:bidi="ar-SA"/>
          </w:rPr>
          <w:t>high</w:t>
        </w:r>
        <w:r w:rsidR="00D52822" w:rsidRPr="1FF12806">
          <w:rPr>
            <w:rFonts w:cs="Arial"/>
            <w:sz w:val="24"/>
            <w:szCs w:val="24"/>
            <w:lang w:eastAsia="en-US" w:bidi="ar-SA"/>
          </w:rPr>
          <w:t xml:space="preserve"> </w:t>
        </w:r>
      </w:ins>
      <w:r w:rsidRPr="1FF12806">
        <w:rPr>
          <w:rFonts w:cs="Arial"/>
          <w:sz w:val="24"/>
          <w:szCs w:val="24"/>
          <w:lang w:eastAsia="en-US" w:bidi="ar-SA"/>
        </w:rPr>
        <w:t>employee-to-consumer ratio</w:t>
      </w:r>
      <w:r w:rsidRPr="1FF12806">
        <w:rPr>
          <w:rFonts w:cs="Arial"/>
          <w:sz w:val="24"/>
          <w:szCs w:val="24"/>
          <w:lang w:val="en-US" w:eastAsia="en-US"/>
        </w:rPr>
        <w:t xml:space="preserve"> of 1</w:t>
      </w:r>
      <w:ins w:id="248" w:author="Breaden Barnaby" w:date="2021-06-08T12:56:00Z">
        <w:r w:rsidR="00D52822">
          <w:rPr>
            <w:rFonts w:cs="Arial"/>
            <w:sz w:val="24"/>
            <w:szCs w:val="24"/>
            <w:lang w:val="en-US" w:eastAsia="en-US"/>
          </w:rPr>
          <w:t>:</w:t>
        </w:r>
      </w:ins>
      <w:del w:id="249" w:author="Breaden Barnaby" w:date="2021-06-08T12:56:00Z">
        <w:r w:rsidRPr="1FF12806" w:rsidDel="00D52822">
          <w:rPr>
            <w:rFonts w:cs="Arial"/>
            <w:sz w:val="24"/>
            <w:szCs w:val="24"/>
            <w:lang w:val="en-US" w:eastAsia="en-US"/>
          </w:rPr>
          <w:delText>/</w:delText>
        </w:r>
      </w:del>
      <w:r w:rsidRPr="1FF12806">
        <w:rPr>
          <w:rFonts w:cs="Arial"/>
          <w:sz w:val="24"/>
          <w:szCs w:val="24"/>
          <w:lang w:val="en-US" w:eastAsia="en-US"/>
        </w:rPr>
        <w:t>1,000</w:t>
      </w:r>
      <w:r w:rsidR="00260452">
        <w:rPr>
          <w:rFonts w:cs="Arial"/>
          <w:sz w:val="24"/>
          <w:szCs w:val="24"/>
          <w:lang w:val="en-US" w:eastAsia="en-US"/>
        </w:rPr>
        <w:t xml:space="preserve">, </w:t>
      </w:r>
      <w:r w:rsidRPr="1FF12806">
        <w:rPr>
          <w:rFonts w:cs="Arial"/>
          <w:sz w:val="24"/>
          <w:szCs w:val="24"/>
          <w:lang w:val="en-US" w:eastAsia="en-US"/>
        </w:rPr>
        <w:t>five time</w:t>
      </w:r>
      <w:r w:rsidR="00260452">
        <w:rPr>
          <w:rFonts w:cs="Arial"/>
          <w:sz w:val="24"/>
          <w:szCs w:val="24"/>
          <w:lang w:val="en-US" w:eastAsia="en-US"/>
        </w:rPr>
        <w:t>s</w:t>
      </w:r>
      <w:r w:rsidRPr="1FF12806">
        <w:rPr>
          <w:rFonts w:cs="Arial"/>
          <w:sz w:val="24"/>
          <w:szCs w:val="24"/>
          <w:lang w:val="en-US" w:eastAsia="en-US"/>
        </w:rPr>
        <w:t xml:space="preserve"> better than the EU banking average</w:t>
      </w:r>
      <w:r w:rsidRPr="1FF12806">
        <w:rPr>
          <w:rFonts w:cs="Arial"/>
          <w:sz w:val="24"/>
          <w:szCs w:val="24"/>
          <w:lang w:eastAsia="en-US" w:bidi="ar-SA"/>
        </w:rPr>
        <w:t xml:space="preserve">. In addition, the company's advanced technology platform </w:t>
      </w:r>
      <w:ins w:id="250" w:author="Breaden Barnaby" w:date="2021-06-08T12:57:00Z">
        <w:r w:rsidR="00D52822">
          <w:rPr>
            <w:rFonts w:cs="Arial"/>
            <w:sz w:val="24"/>
            <w:szCs w:val="24"/>
            <w:lang w:eastAsia="en-US" w:bidi="ar-SA"/>
          </w:rPr>
          <w:t>enables</w:t>
        </w:r>
      </w:ins>
      <w:del w:id="251" w:author="Breaden Barnaby" w:date="2021-06-08T12:57:00Z">
        <w:r w:rsidRPr="1FF12806" w:rsidDel="00D52822">
          <w:rPr>
            <w:rFonts w:cs="Arial"/>
            <w:sz w:val="24"/>
            <w:szCs w:val="24"/>
            <w:lang w:eastAsia="en-US" w:bidi="ar-SA"/>
          </w:rPr>
          <w:delText>allows</w:delText>
        </w:r>
      </w:del>
      <w:r w:rsidRPr="1FF12806">
        <w:rPr>
          <w:rFonts w:cs="Arial"/>
          <w:sz w:val="24"/>
          <w:szCs w:val="24"/>
          <w:lang w:eastAsia="en-US" w:bidi="ar-SA"/>
        </w:rPr>
        <w:t xml:space="preserve"> it to </w:t>
      </w:r>
      <w:ins w:id="252" w:author="Breaden Barnaby" w:date="2021-06-08T12:57:00Z">
        <w:r w:rsidR="00D52822">
          <w:rPr>
            <w:rFonts w:cs="Arial"/>
            <w:sz w:val="24"/>
            <w:szCs w:val="24"/>
            <w:lang w:eastAsia="en-US" w:bidi="ar-SA"/>
          </w:rPr>
          <w:t>reduce</w:t>
        </w:r>
      </w:ins>
      <w:del w:id="253" w:author="Breaden Barnaby" w:date="2021-06-08T12:57:00Z">
        <w:r w:rsidRPr="1FF12806" w:rsidDel="00D52822">
          <w:rPr>
            <w:rFonts w:cs="Arial"/>
            <w:sz w:val="24"/>
            <w:szCs w:val="24"/>
            <w:lang w:eastAsia="en-US" w:bidi="ar-SA"/>
          </w:rPr>
          <w:delText>cut down</w:delText>
        </w:r>
      </w:del>
      <w:r w:rsidRPr="1FF12806">
        <w:rPr>
          <w:rFonts w:cs="Arial"/>
          <w:sz w:val="24"/>
          <w:szCs w:val="24"/>
          <w:lang w:eastAsia="en-US" w:bidi="ar-SA"/>
        </w:rPr>
        <w:t xml:space="preserve"> operational costs and offer attractive prices on its financial service offerings. The company </w:t>
      </w:r>
      <w:del w:id="254" w:author="Breaden Barnaby" w:date="2021-06-08T12:57:00Z">
        <w:r w:rsidRPr="1FF12806" w:rsidDel="00D52822">
          <w:rPr>
            <w:rFonts w:cs="Arial"/>
            <w:sz w:val="24"/>
            <w:szCs w:val="24"/>
            <w:lang w:eastAsia="en-US" w:bidi="ar-SA"/>
          </w:rPr>
          <w:delText xml:space="preserve">offers </w:delText>
        </w:r>
      </w:del>
      <w:ins w:id="255" w:author="Breaden Barnaby" w:date="2021-06-08T12:57:00Z">
        <w:r w:rsidR="00D52822">
          <w:rPr>
            <w:rFonts w:cs="Arial"/>
            <w:sz w:val="24"/>
            <w:szCs w:val="24"/>
            <w:lang w:eastAsia="en-US" w:bidi="ar-SA"/>
          </w:rPr>
          <w:t>provides</w:t>
        </w:r>
        <w:r w:rsidR="00D52822" w:rsidRPr="1FF12806">
          <w:rPr>
            <w:rFonts w:cs="Arial"/>
            <w:sz w:val="24"/>
            <w:szCs w:val="24"/>
            <w:lang w:eastAsia="en-US" w:bidi="ar-SA"/>
          </w:rPr>
          <w:t xml:space="preserve"> </w:t>
        </w:r>
      </w:ins>
      <w:r w:rsidRPr="1FF12806">
        <w:rPr>
          <w:rFonts w:cs="Arial"/>
          <w:sz w:val="24"/>
          <w:szCs w:val="24"/>
          <w:lang w:eastAsia="en-US" w:bidi="ar-SA"/>
        </w:rPr>
        <w:t>various loans (with flexible repayment options and minimal charges) via two main channels</w:t>
      </w:r>
      <w:r w:rsidR="00260452">
        <w:rPr>
          <w:rFonts w:cs="Arial"/>
          <w:sz w:val="24"/>
          <w:szCs w:val="24"/>
          <w:lang w:eastAsia="en-US" w:bidi="ar-SA"/>
        </w:rPr>
        <w:t>,</w:t>
      </w:r>
      <w:r w:rsidRPr="1FF12806">
        <w:rPr>
          <w:rFonts w:cs="Arial"/>
          <w:sz w:val="24"/>
          <w:szCs w:val="24"/>
          <w:lang w:eastAsia="en-US" w:bidi="ar-SA"/>
        </w:rPr>
        <w:t xml:space="preserve"> B2C and B2B2C</w:t>
      </w:r>
      <w:r w:rsidR="00260452">
        <w:rPr>
          <w:rFonts w:cs="Arial"/>
          <w:sz w:val="24"/>
          <w:szCs w:val="24"/>
          <w:lang w:eastAsia="en-US" w:bidi="ar-SA"/>
        </w:rPr>
        <w:t xml:space="preserve">. </w:t>
      </w:r>
      <w:del w:id="256" w:author="Breaden Barnaby" w:date="2021-06-08T12:58:00Z">
        <w:r w:rsidR="00260452" w:rsidDel="00D52822">
          <w:rPr>
            <w:rFonts w:cs="Arial"/>
            <w:sz w:val="24"/>
            <w:szCs w:val="24"/>
            <w:lang w:eastAsia="en-US" w:bidi="ar-SA"/>
          </w:rPr>
          <w:delText>W</w:delText>
        </w:r>
        <w:r w:rsidR="00192FBC" w:rsidDel="00D52822">
          <w:rPr>
            <w:rFonts w:cs="Arial"/>
            <w:sz w:val="24"/>
            <w:szCs w:val="24"/>
            <w:lang w:eastAsia="en-US" w:bidi="ar-SA"/>
          </w:rPr>
          <w:delText>hile in Europe</w:delText>
        </w:r>
        <w:r w:rsidR="00260452" w:rsidDel="00D52822">
          <w:rPr>
            <w:rFonts w:cs="Arial"/>
            <w:sz w:val="24"/>
            <w:szCs w:val="24"/>
            <w:lang w:eastAsia="en-US" w:bidi="ar-SA"/>
          </w:rPr>
          <w:delText>,</w:delText>
        </w:r>
        <w:r w:rsidR="00192FBC" w:rsidDel="00D52822">
          <w:rPr>
            <w:rFonts w:cs="Arial"/>
            <w:sz w:val="24"/>
            <w:szCs w:val="24"/>
            <w:lang w:eastAsia="en-US" w:bidi="ar-SA"/>
          </w:rPr>
          <w:delText xml:space="preserve"> </w:delText>
        </w:r>
      </w:del>
      <w:r w:rsidR="00260452">
        <w:rPr>
          <w:rFonts w:cs="Arial"/>
          <w:sz w:val="24"/>
          <w:szCs w:val="24"/>
          <w:lang w:eastAsia="en-US" w:bidi="ar-SA"/>
        </w:rPr>
        <w:t>B</w:t>
      </w:r>
      <w:r w:rsidR="00192FBC">
        <w:rPr>
          <w:rFonts w:cs="Arial"/>
          <w:sz w:val="24"/>
          <w:szCs w:val="24"/>
          <w:lang w:eastAsia="en-US" w:bidi="ar-SA"/>
        </w:rPr>
        <w:t xml:space="preserve">lender acts as a </w:t>
      </w:r>
      <w:r w:rsidR="00E94CFD" w:rsidRPr="00E94CFD">
        <w:rPr>
          <w:rFonts w:cs="Arial"/>
          <w:sz w:val="24"/>
          <w:szCs w:val="24"/>
          <w:lang w:eastAsia="en-US" w:bidi="ar-SA"/>
        </w:rPr>
        <w:t xml:space="preserve">balance sheet </w:t>
      </w:r>
      <w:r w:rsidR="00192FBC">
        <w:rPr>
          <w:rFonts w:cs="Arial"/>
          <w:sz w:val="24"/>
          <w:szCs w:val="24"/>
          <w:lang w:eastAsia="en-US" w:bidi="ar-SA"/>
        </w:rPr>
        <w:t>lender</w:t>
      </w:r>
      <w:ins w:id="257" w:author="Breaden Barnaby" w:date="2021-06-08T12:58:00Z">
        <w:r w:rsidR="00D52822">
          <w:rPr>
            <w:rFonts w:cs="Arial"/>
            <w:sz w:val="24"/>
            <w:szCs w:val="24"/>
            <w:lang w:eastAsia="en-US" w:bidi="ar-SA"/>
          </w:rPr>
          <w:t xml:space="preserve"> </w:t>
        </w:r>
        <w:r w:rsidR="00D52822">
          <w:rPr>
            <w:rFonts w:cs="Arial"/>
            <w:sz w:val="24"/>
            <w:szCs w:val="24"/>
            <w:lang w:eastAsia="en-US" w:bidi="ar-SA"/>
          </w:rPr>
          <w:t>in Europe</w:t>
        </w:r>
      </w:ins>
      <w:r w:rsidR="00192FBC">
        <w:rPr>
          <w:rFonts w:cs="Arial"/>
          <w:sz w:val="24"/>
          <w:szCs w:val="24"/>
          <w:lang w:eastAsia="en-US" w:bidi="ar-SA"/>
        </w:rPr>
        <w:t xml:space="preserve">, </w:t>
      </w:r>
      <w:del w:id="258" w:author="Breaden Barnaby" w:date="2021-06-08T12:58:00Z">
        <w:r w:rsidR="00260452" w:rsidDel="00D52822">
          <w:rPr>
            <w:rFonts w:cs="Arial"/>
            <w:sz w:val="24"/>
            <w:szCs w:val="24"/>
            <w:lang w:eastAsia="en-US" w:bidi="ar-SA"/>
          </w:rPr>
          <w:delText>the company currently acts</w:delText>
        </w:r>
      </w:del>
      <w:ins w:id="259" w:author="Breaden Barnaby" w:date="2021-06-08T12:58:00Z">
        <w:r w:rsidR="00D52822">
          <w:rPr>
            <w:rFonts w:cs="Arial"/>
            <w:sz w:val="24"/>
            <w:szCs w:val="24"/>
            <w:lang w:eastAsia="en-US" w:bidi="ar-SA"/>
          </w:rPr>
          <w:t>and</w:t>
        </w:r>
      </w:ins>
      <w:r w:rsidR="00260452">
        <w:rPr>
          <w:rFonts w:cs="Arial"/>
          <w:sz w:val="24"/>
          <w:szCs w:val="24"/>
          <w:lang w:eastAsia="en-US" w:bidi="ar-SA"/>
        </w:rPr>
        <w:t xml:space="preserve"> as a marketplace lender in Israel</w:t>
      </w:r>
      <w:r w:rsidR="00B771EA">
        <w:rPr>
          <w:rFonts w:cs="Arial"/>
          <w:sz w:val="24"/>
          <w:szCs w:val="24"/>
          <w:lang w:eastAsia="en-US" w:bidi="ar-SA"/>
        </w:rPr>
        <w:t xml:space="preserve">. </w:t>
      </w:r>
    </w:p>
    <w:p w14:paraId="71674AB2" w14:textId="16FB2F2B" w:rsidR="00B4789D" w:rsidRDefault="002E754C" w:rsidP="00D31578">
      <w:pPr>
        <w:spacing w:after="200" w:line="360" w:lineRule="auto"/>
        <w:jc w:val="both"/>
        <w:rPr>
          <w:rFonts w:cs="Arial"/>
          <w:sz w:val="24"/>
          <w:szCs w:val="24"/>
          <w:lang w:eastAsia="en-US" w:bidi="ar-SA"/>
        </w:rPr>
      </w:pPr>
      <w:r>
        <w:rPr>
          <w:rFonts w:cs="Arial"/>
          <w:sz w:val="24"/>
          <w:szCs w:val="24"/>
          <w:lang w:eastAsia="en-US" w:bidi="ar-SA"/>
        </w:rPr>
        <w:t>In Israel</w:t>
      </w:r>
      <w:r w:rsidR="00C86D9D">
        <w:rPr>
          <w:rFonts w:cs="Arial"/>
          <w:sz w:val="24"/>
          <w:szCs w:val="24"/>
          <w:lang w:eastAsia="en-US" w:bidi="ar-SA"/>
        </w:rPr>
        <w:t>,</w:t>
      </w:r>
      <w:r>
        <w:rPr>
          <w:rFonts w:cs="Arial"/>
          <w:sz w:val="24"/>
          <w:szCs w:val="24"/>
          <w:lang w:eastAsia="en-US" w:bidi="ar-SA"/>
        </w:rPr>
        <w:t xml:space="preserve"> Blender </w:t>
      </w:r>
      <w:r w:rsidR="003C3B37">
        <w:rPr>
          <w:rFonts w:cs="Arial"/>
          <w:sz w:val="24"/>
          <w:szCs w:val="24"/>
          <w:lang w:eastAsia="en-US" w:bidi="ar-SA"/>
        </w:rPr>
        <w:t xml:space="preserve">is considered </w:t>
      </w:r>
      <w:r w:rsidR="00A77FDC">
        <w:rPr>
          <w:rFonts w:cs="Arial"/>
          <w:sz w:val="24"/>
          <w:szCs w:val="24"/>
          <w:lang w:eastAsia="en-US" w:bidi="ar-SA"/>
        </w:rPr>
        <w:t>a market leader in the BNPL segment</w:t>
      </w:r>
      <w:ins w:id="260" w:author="Breaden Barnaby" w:date="2021-06-08T12:58:00Z">
        <w:r w:rsidR="00D52822">
          <w:rPr>
            <w:rFonts w:cs="Arial"/>
            <w:sz w:val="24"/>
            <w:szCs w:val="24"/>
            <w:lang w:eastAsia="en-US" w:bidi="ar-SA"/>
          </w:rPr>
          <w:t>,</w:t>
        </w:r>
      </w:ins>
      <w:r w:rsidR="00EF4F1F">
        <w:rPr>
          <w:rFonts w:cs="Arial"/>
          <w:sz w:val="24"/>
          <w:szCs w:val="24"/>
          <w:lang w:eastAsia="en-US" w:bidi="ar-SA"/>
        </w:rPr>
        <w:t xml:space="preserve"> after signing </w:t>
      </w:r>
      <w:r w:rsidR="002B0A12">
        <w:rPr>
          <w:rFonts w:cs="Arial"/>
          <w:sz w:val="24"/>
          <w:szCs w:val="24"/>
          <w:lang w:eastAsia="en-US" w:bidi="ar-SA"/>
        </w:rPr>
        <w:t>agreements</w:t>
      </w:r>
      <w:r w:rsidR="00EF4F1F">
        <w:rPr>
          <w:rFonts w:cs="Arial"/>
          <w:sz w:val="24"/>
          <w:szCs w:val="24"/>
          <w:lang w:eastAsia="en-US" w:bidi="ar-SA"/>
        </w:rPr>
        <w:t xml:space="preserve"> with </w:t>
      </w:r>
      <w:r w:rsidR="002B0A12">
        <w:rPr>
          <w:rFonts w:cs="Arial"/>
          <w:sz w:val="24"/>
          <w:szCs w:val="24"/>
          <w:lang w:eastAsia="en-US" w:bidi="ar-SA"/>
        </w:rPr>
        <w:t>hundreds</w:t>
      </w:r>
      <w:r w:rsidR="00EF4F1F">
        <w:rPr>
          <w:rFonts w:cs="Arial"/>
          <w:sz w:val="24"/>
          <w:szCs w:val="24"/>
          <w:lang w:eastAsia="en-US" w:bidi="ar-SA"/>
        </w:rPr>
        <w:t xml:space="preserve"> of retailers</w:t>
      </w:r>
      <w:r w:rsidR="00F91397">
        <w:rPr>
          <w:rFonts w:cs="Arial"/>
          <w:sz w:val="24"/>
          <w:szCs w:val="24"/>
          <w:lang w:eastAsia="en-US" w:bidi="ar-SA"/>
        </w:rPr>
        <w:t>.</w:t>
      </w:r>
      <w:r w:rsidR="00AE5DA7">
        <w:rPr>
          <w:rFonts w:cs="Arial"/>
          <w:sz w:val="24"/>
          <w:szCs w:val="24"/>
          <w:lang w:eastAsia="en-US" w:bidi="ar-SA"/>
        </w:rPr>
        <w:t xml:space="preserve"> In </w:t>
      </w:r>
      <w:r w:rsidR="002B0A12">
        <w:rPr>
          <w:rFonts w:cs="Arial"/>
          <w:sz w:val="24"/>
          <w:szCs w:val="24"/>
          <w:lang w:eastAsia="en-US" w:bidi="ar-SA"/>
        </w:rPr>
        <w:t>addition,</w:t>
      </w:r>
      <w:r w:rsidR="00AE5DA7">
        <w:rPr>
          <w:rFonts w:cs="Arial"/>
          <w:sz w:val="24"/>
          <w:szCs w:val="24"/>
          <w:lang w:eastAsia="en-US" w:bidi="ar-SA"/>
        </w:rPr>
        <w:t xml:space="preserve"> Blender is </w:t>
      </w:r>
      <w:r w:rsidR="002B0A12">
        <w:rPr>
          <w:rFonts w:cs="Arial"/>
          <w:sz w:val="24"/>
          <w:szCs w:val="24"/>
          <w:lang w:eastAsia="en-US" w:bidi="ar-SA"/>
        </w:rPr>
        <w:t>entering</w:t>
      </w:r>
      <w:r w:rsidR="00AE5DA7">
        <w:rPr>
          <w:rFonts w:cs="Arial"/>
          <w:sz w:val="24"/>
          <w:szCs w:val="24"/>
          <w:lang w:eastAsia="en-US" w:bidi="ar-SA"/>
        </w:rPr>
        <w:t xml:space="preserve"> the highly profitable </w:t>
      </w:r>
      <w:r w:rsidR="006120FA">
        <w:rPr>
          <w:rFonts w:cs="Arial"/>
          <w:sz w:val="24"/>
          <w:szCs w:val="24"/>
          <w:lang w:eastAsia="en-US" w:bidi="ar-SA"/>
        </w:rPr>
        <w:t xml:space="preserve">and centralized </w:t>
      </w:r>
      <w:r w:rsidR="00FD15C1">
        <w:rPr>
          <w:rFonts w:cs="Arial"/>
          <w:sz w:val="24"/>
          <w:szCs w:val="24"/>
          <w:lang w:eastAsia="en-US" w:bidi="ar-SA"/>
        </w:rPr>
        <w:t>auto lending segment</w:t>
      </w:r>
      <w:r w:rsidR="00CD4980">
        <w:rPr>
          <w:rFonts w:cs="Arial"/>
          <w:sz w:val="24"/>
          <w:szCs w:val="24"/>
          <w:lang w:eastAsia="en-US" w:bidi="ar-SA"/>
        </w:rPr>
        <w:t>.</w:t>
      </w:r>
      <w:r w:rsidR="00B43870">
        <w:rPr>
          <w:rFonts w:cs="Arial"/>
          <w:sz w:val="24"/>
          <w:szCs w:val="24"/>
          <w:lang w:eastAsia="en-US" w:bidi="ar-SA"/>
        </w:rPr>
        <w:t xml:space="preserve"> </w:t>
      </w:r>
      <w:del w:id="261" w:author="Breaden Barnaby" w:date="2021-06-08T12:59:00Z">
        <w:r w:rsidR="00D31578" w:rsidDel="00CC1FBB">
          <w:rPr>
            <w:rFonts w:cs="Arial"/>
            <w:sz w:val="24"/>
            <w:szCs w:val="24"/>
            <w:lang w:eastAsia="en-US" w:bidi="ar-SA"/>
          </w:rPr>
          <w:delText>Also</w:delText>
        </w:r>
        <w:r w:rsidR="00EE4CE6" w:rsidDel="00CC1FBB">
          <w:rPr>
            <w:rFonts w:cs="Arial"/>
            <w:sz w:val="24"/>
            <w:szCs w:val="24"/>
            <w:lang w:eastAsia="en-US" w:bidi="ar-SA"/>
          </w:rPr>
          <w:delText>, t</w:delText>
        </w:r>
      </w:del>
      <w:ins w:id="262" w:author="Breaden Barnaby" w:date="2021-06-08T12:59:00Z">
        <w:r w:rsidR="00CC1FBB">
          <w:rPr>
            <w:rFonts w:cs="Arial"/>
            <w:sz w:val="24"/>
            <w:szCs w:val="24"/>
            <w:lang w:eastAsia="en-US" w:bidi="ar-SA"/>
          </w:rPr>
          <w:t>T</w:t>
        </w:r>
      </w:ins>
      <w:r w:rsidR="00B43870">
        <w:rPr>
          <w:rFonts w:cs="Arial"/>
          <w:sz w:val="24"/>
          <w:szCs w:val="24"/>
          <w:lang w:eastAsia="en-US" w:bidi="ar-SA"/>
        </w:rPr>
        <w:t xml:space="preserve">he company </w:t>
      </w:r>
      <w:ins w:id="263" w:author="Breaden Barnaby" w:date="2021-06-08T12:59:00Z">
        <w:r w:rsidR="00CC1FBB">
          <w:rPr>
            <w:rFonts w:cs="Arial"/>
            <w:sz w:val="24"/>
            <w:szCs w:val="24"/>
            <w:lang w:eastAsia="en-US" w:bidi="ar-SA"/>
          </w:rPr>
          <w:t xml:space="preserve">is also </w:t>
        </w:r>
      </w:ins>
      <w:del w:id="264" w:author="Breaden Barnaby" w:date="2021-06-08T12:59:00Z">
        <w:r w:rsidR="00B43870" w:rsidDel="00CC1FBB">
          <w:rPr>
            <w:rFonts w:cs="Arial"/>
            <w:sz w:val="24"/>
            <w:szCs w:val="24"/>
            <w:lang w:eastAsia="en-US" w:bidi="ar-SA"/>
          </w:rPr>
          <w:delText>act</w:delText>
        </w:r>
        <w:r w:rsidR="00260452" w:rsidDel="00CC1FBB">
          <w:rPr>
            <w:rFonts w:cs="Arial"/>
            <w:sz w:val="24"/>
            <w:szCs w:val="24"/>
            <w:lang w:eastAsia="en-US" w:bidi="ar-SA"/>
          </w:rPr>
          <w:delText xml:space="preserve">s to </w:delText>
        </w:r>
      </w:del>
      <w:r w:rsidR="00260452">
        <w:rPr>
          <w:rFonts w:cs="Arial"/>
          <w:sz w:val="24"/>
          <w:szCs w:val="24"/>
          <w:lang w:eastAsia="en-US" w:bidi="ar-SA"/>
        </w:rPr>
        <w:t>rais</w:t>
      </w:r>
      <w:ins w:id="265" w:author="Breaden Barnaby" w:date="2021-06-08T12:59:00Z">
        <w:r w:rsidR="00CC1FBB">
          <w:rPr>
            <w:rFonts w:cs="Arial"/>
            <w:sz w:val="24"/>
            <w:szCs w:val="24"/>
            <w:lang w:eastAsia="en-US" w:bidi="ar-SA"/>
          </w:rPr>
          <w:t>ing</w:t>
        </w:r>
      </w:ins>
      <w:del w:id="266" w:author="Breaden Barnaby" w:date="2021-06-08T12:59:00Z">
        <w:r w:rsidR="00260452" w:rsidDel="00CC1FBB">
          <w:rPr>
            <w:rFonts w:cs="Arial"/>
            <w:sz w:val="24"/>
            <w:szCs w:val="24"/>
            <w:lang w:eastAsia="en-US" w:bidi="ar-SA"/>
          </w:rPr>
          <w:delText>e</w:delText>
        </w:r>
      </w:del>
      <w:r w:rsidR="00260452">
        <w:rPr>
          <w:rFonts w:cs="Arial"/>
          <w:sz w:val="24"/>
          <w:szCs w:val="24"/>
          <w:lang w:eastAsia="en-US" w:bidi="ar-SA"/>
        </w:rPr>
        <w:t xml:space="preserve"> additional institutional funds and bank credit lines </w:t>
      </w:r>
      <w:r w:rsidR="001C2DB9">
        <w:rPr>
          <w:rFonts w:cs="Arial"/>
          <w:sz w:val="24"/>
          <w:szCs w:val="24"/>
          <w:lang w:eastAsia="en-US" w:bidi="ar-SA"/>
        </w:rPr>
        <w:t>t</w:t>
      </w:r>
      <w:ins w:id="267" w:author="Breaden Barnaby" w:date="2021-06-08T12:59:00Z">
        <w:r w:rsidR="00CC1FBB">
          <w:rPr>
            <w:rFonts w:cs="Arial"/>
            <w:sz w:val="24"/>
            <w:szCs w:val="24"/>
            <w:lang w:eastAsia="en-US" w:bidi="ar-SA"/>
          </w:rPr>
          <w:t>o</w:t>
        </w:r>
      </w:ins>
      <w:del w:id="268" w:author="Breaden Barnaby" w:date="2021-06-08T12:59:00Z">
        <w:r w:rsidR="001C2DB9" w:rsidDel="00CC1FBB">
          <w:rPr>
            <w:rFonts w:cs="Arial"/>
            <w:sz w:val="24"/>
            <w:szCs w:val="24"/>
            <w:lang w:eastAsia="en-US" w:bidi="ar-SA"/>
          </w:rPr>
          <w:delText>hat</w:delText>
        </w:r>
        <w:r w:rsidR="0031130B" w:rsidDel="00CC1FBB">
          <w:rPr>
            <w:rFonts w:cs="Arial"/>
            <w:sz w:val="24"/>
            <w:szCs w:val="24"/>
            <w:lang w:eastAsia="en-US" w:bidi="ar-SA"/>
          </w:rPr>
          <w:delText xml:space="preserve"> </w:delText>
        </w:r>
        <w:r w:rsidR="00260452" w:rsidDel="00CC1FBB">
          <w:rPr>
            <w:rFonts w:cs="Arial"/>
            <w:sz w:val="24"/>
            <w:szCs w:val="24"/>
            <w:lang w:eastAsia="en-US" w:bidi="ar-SA"/>
          </w:rPr>
          <w:delText>would</w:delText>
        </w:r>
      </w:del>
      <w:r w:rsidR="0031130B">
        <w:rPr>
          <w:rFonts w:cs="Arial"/>
          <w:sz w:val="24"/>
          <w:szCs w:val="24"/>
          <w:lang w:eastAsia="en-US" w:bidi="ar-SA"/>
        </w:rPr>
        <w:t xml:space="preserve"> </w:t>
      </w:r>
      <w:r w:rsidR="0017266D">
        <w:rPr>
          <w:rFonts w:cs="Arial"/>
          <w:sz w:val="24"/>
          <w:szCs w:val="24"/>
          <w:lang w:eastAsia="en-US" w:bidi="ar-SA"/>
        </w:rPr>
        <w:t>reduce its cost of funding</w:t>
      </w:r>
      <w:r w:rsidR="00141E74">
        <w:rPr>
          <w:rFonts w:cs="Arial"/>
          <w:sz w:val="24"/>
          <w:szCs w:val="24"/>
          <w:lang w:eastAsia="en-US" w:bidi="ar-SA"/>
        </w:rPr>
        <w:t xml:space="preserve"> and support growth</w:t>
      </w:r>
      <w:r w:rsidR="001C2DB9">
        <w:rPr>
          <w:rFonts w:cs="Arial"/>
          <w:sz w:val="24"/>
          <w:szCs w:val="24"/>
          <w:lang w:eastAsia="en-US" w:bidi="ar-SA"/>
        </w:rPr>
        <w:t>.</w:t>
      </w:r>
    </w:p>
    <w:p w14:paraId="5BC06C8B" w14:textId="674DFC93" w:rsidR="00AE5DA7" w:rsidRPr="000F7803" w:rsidRDefault="005B1A33" w:rsidP="001C2DB9">
      <w:pPr>
        <w:spacing w:after="200" w:line="360" w:lineRule="auto"/>
        <w:jc w:val="both"/>
        <w:rPr>
          <w:rFonts w:cs="Arial"/>
          <w:sz w:val="24"/>
          <w:szCs w:val="24"/>
          <w:rtl/>
          <w:lang w:val="en-US" w:eastAsia="en-US"/>
        </w:rPr>
      </w:pPr>
      <w:r>
        <w:rPr>
          <w:rFonts w:cs="Arial"/>
          <w:sz w:val="24"/>
          <w:szCs w:val="24"/>
          <w:lang w:val="en-US" w:eastAsia="en-US"/>
        </w:rPr>
        <w:t xml:space="preserve">In Europe, </w:t>
      </w:r>
      <w:r w:rsidR="00810381">
        <w:rPr>
          <w:rFonts w:cs="Arial"/>
          <w:sz w:val="24"/>
          <w:szCs w:val="24"/>
          <w:lang w:val="en-US" w:eastAsia="en-US"/>
        </w:rPr>
        <w:t xml:space="preserve">becoming a </w:t>
      </w:r>
      <w:r w:rsidR="002B0A12">
        <w:rPr>
          <w:rFonts w:cs="Arial"/>
          <w:sz w:val="24"/>
          <w:szCs w:val="24"/>
          <w:lang w:val="en-US" w:eastAsia="en-US"/>
        </w:rPr>
        <w:t>fully-</w:t>
      </w:r>
      <w:r w:rsidR="002B0A12" w:rsidRPr="00530F2C">
        <w:rPr>
          <w:rFonts w:cs="Arial"/>
          <w:sz w:val="24"/>
          <w:szCs w:val="24"/>
          <w:lang w:val="en-US" w:eastAsia="en-US"/>
        </w:rPr>
        <w:t>fledged</w:t>
      </w:r>
      <w:r w:rsidR="00530F2C" w:rsidRPr="00530F2C">
        <w:rPr>
          <w:rFonts w:cs="Arial"/>
          <w:sz w:val="24"/>
          <w:szCs w:val="24"/>
          <w:lang w:val="en-US" w:eastAsia="en-US"/>
        </w:rPr>
        <w:t xml:space="preserve"> </w:t>
      </w:r>
      <w:r w:rsidR="00055458">
        <w:rPr>
          <w:rFonts w:cs="Arial"/>
          <w:sz w:val="24"/>
          <w:szCs w:val="24"/>
          <w:lang w:val="en-US" w:eastAsia="en-US"/>
        </w:rPr>
        <w:t xml:space="preserve">digital </w:t>
      </w:r>
      <w:r w:rsidR="007E268B">
        <w:rPr>
          <w:rFonts w:cs="Arial"/>
          <w:sz w:val="24"/>
          <w:szCs w:val="24"/>
          <w:lang w:val="en-US" w:eastAsia="en-US"/>
        </w:rPr>
        <w:t>B</w:t>
      </w:r>
      <w:r w:rsidR="00810381">
        <w:rPr>
          <w:rFonts w:cs="Arial"/>
          <w:sz w:val="24"/>
          <w:szCs w:val="24"/>
          <w:lang w:val="en-US" w:eastAsia="en-US"/>
        </w:rPr>
        <w:t xml:space="preserve">ank </w:t>
      </w:r>
      <w:r w:rsidR="00055458">
        <w:rPr>
          <w:rFonts w:cs="Arial"/>
          <w:sz w:val="24"/>
          <w:szCs w:val="24"/>
          <w:lang w:val="en-US" w:eastAsia="en-US"/>
        </w:rPr>
        <w:t xml:space="preserve">for deposit and lending </w:t>
      </w:r>
      <w:r w:rsidR="00530F2C">
        <w:rPr>
          <w:rFonts w:cs="Arial"/>
          <w:sz w:val="24"/>
          <w:szCs w:val="24"/>
          <w:lang w:val="en-US" w:eastAsia="en-US"/>
        </w:rPr>
        <w:t xml:space="preserve">would </w:t>
      </w:r>
      <w:r w:rsidR="007E268B">
        <w:rPr>
          <w:rFonts w:cs="Arial"/>
          <w:sz w:val="24"/>
          <w:szCs w:val="24"/>
          <w:lang w:val="en-US" w:eastAsia="en-US"/>
        </w:rPr>
        <w:t xml:space="preserve">increase </w:t>
      </w:r>
      <w:ins w:id="269" w:author="Breaden Barnaby" w:date="2021-06-08T13:00:00Z">
        <w:r w:rsidR="00CC1FBB">
          <w:rPr>
            <w:rFonts w:cs="Arial"/>
            <w:sz w:val="24"/>
            <w:szCs w:val="24"/>
            <w:lang w:val="en-US" w:eastAsia="en-US"/>
          </w:rPr>
          <w:t>Blender’s</w:t>
        </w:r>
      </w:ins>
      <w:del w:id="270" w:author="Breaden Barnaby" w:date="2021-06-08T13:00:00Z">
        <w:r w:rsidR="007E268B" w:rsidDel="00CC1FBB">
          <w:rPr>
            <w:rFonts w:cs="Arial"/>
            <w:sz w:val="24"/>
            <w:szCs w:val="24"/>
            <w:lang w:val="en-US" w:eastAsia="en-US"/>
          </w:rPr>
          <w:delText>its</w:delText>
        </w:r>
      </w:del>
      <w:r w:rsidR="007E268B">
        <w:rPr>
          <w:rFonts w:cs="Arial"/>
          <w:sz w:val="24"/>
          <w:szCs w:val="24"/>
          <w:lang w:val="en-US" w:eastAsia="en-US"/>
        </w:rPr>
        <w:t xml:space="preserve"> </w:t>
      </w:r>
      <w:r w:rsidR="00E60ECB">
        <w:rPr>
          <w:rFonts w:cs="Arial"/>
          <w:sz w:val="24"/>
          <w:szCs w:val="24"/>
          <w:lang w:val="en-US" w:eastAsia="en-US"/>
        </w:rPr>
        <w:t xml:space="preserve">fund base, </w:t>
      </w:r>
      <w:r w:rsidR="00530F2C">
        <w:rPr>
          <w:rFonts w:cs="Arial"/>
          <w:sz w:val="24"/>
          <w:szCs w:val="24"/>
          <w:lang w:val="en-US" w:eastAsia="en-US"/>
        </w:rPr>
        <w:t>drastically reduce its cost of capital</w:t>
      </w:r>
      <w:r w:rsidR="00E60ECB">
        <w:rPr>
          <w:rFonts w:cs="Arial"/>
          <w:sz w:val="24"/>
          <w:szCs w:val="24"/>
          <w:lang w:val="en-US" w:eastAsia="en-US"/>
        </w:rPr>
        <w:t xml:space="preserve">, </w:t>
      </w:r>
      <w:r w:rsidR="00530F2C">
        <w:rPr>
          <w:rFonts w:cs="Arial"/>
          <w:sz w:val="24"/>
          <w:szCs w:val="24"/>
          <w:lang w:val="en-US" w:eastAsia="en-US"/>
        </w:rPr>
        <w:t xml:space="preserve">and </w:t>
      </w:r>
      <w:ins w:id="271" w:author="Breaden Barnaby" w:date="2021-06-08T13:00:00Z">
        <w:r w:rsidR="00CC1FBB">
          <w:rPr>
            <w:rFonts w:cs="Arial"/>
            <w:sz w:val="24"/>
            <w:szCs w:val="24"/>
            <w:lang w:val="en-US" w:eastAsia="en-US"/>
          </w:rPr>
          <w:t>also</w:t>
        </w:r>
      </w:ins>
      <w:del w:id="272" w:author="Breaden Barnaby" w:date="2021-06-08T13:05:00Z">
        <w:r w:rsidR="00530F2C" w:rsidDel="00C902CF">
          <w:rPr>
            <w:rFonts w:cs="Arial"/>
            <w:sz w:val="24"/>
            <w:szCs w:val="24"/>
            <w:lang w:val="en-US" w:eastAsia="en-US"/>
          </w:rPr>
          <w:delText>support</w:delText>
        </w:r>
      </w:del>
      <w:r w:rsidR="00530F2C">
        <w:rPr>
          <w:rFonts w:cs="Arial"/>
          <w:sz w:val="24"/>
          <w:szCs w:val="24"/>
          <w:lang w:val="en-US" w:eastAsia="en-US"/>
        </w:rPr>
        <w:t xml:space="preserve"> </w:t>
      </w:r>
      <w:ins w:id="273" w:author="Breaden Barnaby" w:date="2021-06-08T13:05:00Z">
        <w:r w:rsidR="00C902CF">
          <w:rPr>
            <w:rFonts w:cs="Arial"/>
            <w:sz w:val="24"/>
            <w:szCs w:val="24"/>
            <w:lang w:val="en-US" w:eastAsia="en-US"/>
          </w:rPr>
          <w:t xml:space="preserve">facilitate </w:t>
        </w:r>
      </w:ins>
      <w:r w:rsidR="00530F2C">
        <w:rPr>
          <w:rFonts w:cs="Arial"/>
          <w:sz w:val="24"/>
          <w:szCs w:val="24"/>
          <w:lang w:val="en-US" w:eastAsia="en-US"/>
        </w:rPr>
        <w:t xml:space="preserve">its </w:t>
      </w:r>
      <w:ins w:id="274" w:author="Breaden Barnaby" w:date="2021-06-08T13:00:00Z">
        <w:r w:rsidR="005C5CE6">
          <w:rPr>
            <w:rFonts w:cs="Arial"/>
            <w:sz w:val="24"/>
            <w:szCs w:val="24"/>
            <w:lang w:val="en-US" w:eastAsia="en-US"/>
          </w:rPr>
          <w:t xml:space="preserve">growth across </w:t>
        </w:r>
      </w:ins>
      <w:ins w:id="275" w:author="Breaden Barnaby" w:date="2021-06-08T13:05:00Z">
        <w:r w:rsidR="00C902CF">
          <w:rPr>
            <w:rFonts w:cs="Arial"/>
            <w:sz w:val="24"/>
            <w:szCs w:val="24"/>
            <w:lang w:val="en-US" w:eastAsia="en-US"/>
          </w:rPr>
          <w:t>the continent</w:t>
        </w:r>
      </w:ins>
      <w:del w:id="276" w:author="Breaden Barnaby" w:date="2021-06-08T13:00:00Z">
        <w:r w:rsidR="00530F2C" w:rsidDel="005C5CE6">
          <w:rPr>
            <w:rFonts w:cs="Arial"/>
            <w:sz w:val="24"/>
            <w:szCs w:val="24"/>
            <w:lang w:val="en-US" w:eastAsia="en-US"/>
          </w:rPr>
          <w:delText>cross</w:delText>
        </w:r>
        <w:r w:rsidR="001C2DB9" w:rsidDel="005C5CE6">
          <w:rPr>
            <w:rFonts w:cs="Arial"/>
            <w:sz w:val="24"/>
            <w:szCs w:val="24"/>
            <w:lang w:val="en-US" w:eastAsia="en-US"/>
          </w:rPr>
          <w:delText>-</w:delText>
        </w:r>
      </w:del>
      <w:del w:id="277" w:author="Breaden Barnaby" w:date="2021-06-08T13:05:00Z">
        <w:r w:rsidR="00530F2C" w:rsidDel="00C902CF">
          <w:rPr>
            <w:rFonts w:cs="Arial"/>
            <w:sz w:val="24"/>
            <w:szCs w:val="24"/>
            <w:lang w:val="en-US" w:eastAsia="en-US"/>
          </w:rPr>
          <w:delText>Europe</w:delText>
        </w:r>
      </w:del>
      <w:del w:id="278" w:author="Breaden Barnaby" w:date="2021-06-08T13:00:00Z">
        <w:r w:rsidR="00530F2C" w:rsidDel="005C5CE6">
          <w:rPr>
            <w:rFonts w:cs="Arial"/>
            <w:sz w:val="24"/>
            <w:szCs w:val="24"/>
            <w:lang w:val="en-US" w:eastAsia="en-US"/>
          </w:rPr>
          <w:delText xml:space="preserve">an </w:delText>
        </w:r>
        <w:r w:rsidR="00667F1B" w:rsidDel="005C5CE6">
          <w:rPr>
            <w:rFonts w:cs="Arial"/>
            <w:sz w:val="24"/>
            <w:szCs w:val="24"/>
            <w:lang w:val="en-US" w:eastAsia="en-US"/>
          </w:rPr>
          <w:delText>growth</w:delText>
        </w:r>
      </w:del>
      <w:r w:rsidR="000D7CC5">
        <w:rPr>
          <w:rFonts w:cs="Arial"/>
          <w:sz w:val="24"/>
          <w:szCs w:val="24"/>
          <w:lang w:val="en-US" w:eastAsia="en-US"/>
        </w:rPr>
        <w:t xml:space="preserve">. </w:t>
      </w:r>
      <w:r w:rsidR="00460653">
        <w:rPr>
          <w:rFonts w:cs="Arial"/>
          <w:sz w:val="24"/>
          <w:szCs w:val="24"/>
          <w:lang w:val="en-US" w:eastAsia="en-US"/>
        </w:rPr>
        <w:t>To support th</w:t>
      </w:r>
      <w:ins w:id="279" w:author="Breaden Barnaby" w:date="2021-06-08T13:05:00Z">
        <w:r w:rsidR="00C902CF">
          <w:rPr>
            <w:rFonts w:cs="Arial"/>
            <w:sz w:val="24"/>
            <w:szCs w:val="24"/>
            <w:lang w:val="en-US" w:eastAsia="en-US"/>
          </w:rPr>
          <w:t>is growth</w:t>
        </w:r>
      </w:ins>
      <w:del w:id="280" w:author="Breaden Barnaby" w:date="2021-06-08T13:05:00Z">
        <w:r w:rsidR="00460653" w:rsidDel="00C902CF">
          <w:rPr>
            <w:rFonts w:cs="Arial"/>
            <w:sz w:val="24"/>
            <w:szCs w:val="24"/>
            <w:lang w:val="en-US" w:eastAsia="en-US"/>
          </w:rPr>
          <w:delText>at</w:delText>
        </w:r>
      </w:del>
      <w:r w:rsidR="000D7CC5">
        <w:rPr>
          <w:rFonts w:cs="Arial"/>
          <w:sz w:val="24"/>
          <w:szCs w:val="24"/>
          <w:lang w:val="en-US" w:eastAsia="en-US"/>
        </w:rPr>
        <w:t xml:space="preserve">, the company </w:t>
      </w:r>
      <w:ins w:id="281" w:author="Breaden Barnaby" w:date="2021-06-08T13:06:00Z">
        <w:r w:rsidR="00C902CF">
          <w:rPr>
            <w:rFonts w:cs="Arial"/>
            <w:sz w:val="24"/>
            <w:szCs w:val="24"/>
            <w:lang w:val="en-US" w:eastAsia="en-US"/>
          </w:rPr>
          <w:t xml:space="preserve">is </w:t>
        </w:r>
      </w:ins>
      <w:r w:rsidR="002B0A12">
        <w:rPr>
          <w:rFonts w:cs="Arial"/>
          <w:sz w:val="24"/>
          <w:szCs w:val="24"/>
          <w:lang w:val="en-US" w:eastAsia="en-US"/>
        </w:rPr>
        <w:t>expand</w:t>
      </w:r>
      <w:ins w:id="282" w:author="Breaden Barnaby" w:date="2021-06-08T13:06:00Z">
        <w:r w:rsidR="00C902CF">
          <w:rPr>
            <w:rFonts w:cs="Arial"/>
            <w:sz w:val="24"/>
            <w:szCs w:val="24"/>
            <w:lang w:val="en-US" w:eastAsia="en-US"/>
          </w:rPr>
          <w:t>ing</w:t>
        </w:r>
      </w:ins>
      <w:del w:id="283" w:author="Breaden Barnaby" w:date="2021-06-08T13:06:00Z">
        <w:r w:rsidR="002B0A12" w:rsidDel="00C902CF">
          <w:rPr>
            <w:rFonts w:cs="Arial"/>
            <w:sz w:val="24"/>
            <w:szCs w:val="24"/>
            <w:lang w:val="en-US" w:eastAsia="en-US"/>
          </w:rPr>
          <w:delText>s</w:delText>
        </w:r>
      </w:del>
      <w:r w:rsidR="00AA7529">
        <w:rPr>
          <w:rFonts w:cs="Arial"/>
          <w:sz w:val="24"/>
          <w:szCs w:val="24"/>
          <w:lang w:val="en-US" w:eastAsia="en-US"/>
        </w:rPr>
        <w:t xml:space="preserve"> its activity in </w:t>
      </w:r>
      <w:r w:rsidR="009E2DA1" w:rsidRPr="009E2DA1">
        <w:rPr>
          <w:rFonts w:cs="Arial"/>
          <w:sz w:val="24"/>
          <w:szCs w:val="24"/>
          <w:lang w:val="en-US" w:eastAsia="en-US"/>
        </w:rPr>
        <w:t xml:space="preserve">Central </w:t>
      </w:r>
      <w:r w:rsidR="00AA7529">
        <w:rPr>
          <w:rFonts w:cs="Arial"/>
          <w:sz w:val="24"/>
          <w:szCs w:val="24"/>
          <w:lang w:val="en-US" w:eastAsia="en-US"/>
        </w:rPr>
        <w:t>Europe</w:t>
      </w:r>
      <w:ins w:id="284" w:author="Breaden Barnaby" w:date="2021-06-08T13:06:00Z">
        <w:r w:rsidR="00C902CF">
          <w:rPr>
            <w:rFonts w:cs="Arial"/>
            <w:sz w:val="24"/>
            <w:szCs w:val="24"/>
            <w:lang w:val="en-US" w:eastAsia="en-US"/>
          </w:rPr>
          <w:t>,</w:t>
        </w:r>
      </w:ins>
      <w:r w:rsidR="00AA7529">
        <w:rPr>
          <w:rFonts w:cs="Arial"/>
          <w:sz w:val="24"/>
          <w:szCs w:val="24"/>
          <w:lang w:val="en-US" w:eastAsia="en-US"/>
        </w:rPr>
        <w:t xml:space="preserve"> </w:t>
      </w:r>
      <w:r w:rsidR="003C4639">
        <w:rPr>
          <w:rFonts w:cs="Arial"/>
          <w:sz w:val="24"/>
          <w:szCs w:val="24"/>
          <w:lang w:val="en-US" w:eastAsia="en-US"/>
        </w:rPr>
        <w:t>as a</w:t>
      </w:r>
      <w:r w:rsidR="003C4639" w:rsidRPr="003C4639">
        <w:rPr>
          <w:rFonts w:cs="Arial"/>
          <w:sz w:val="24"/>
          <w:szCs w:val="24"/>
          <w:lang w:val="en-US" w:eastAsia="en-US"/>
        </w:rPr>
        <w:t xml:space="preserve"> </w:t>
      </w:r>
      <w:r w:rsidR="003C4639">
        <w:rPr>
          <w:rFonts w:cs="Arial"/>
          <w:sz w:val="24"/>
          <w:szCs w:val="24"/>
          <w:lang w:val="en-US" w:eastAsia="en-US"/>
        </w:rPr>
        <w:t>balance sheet lender</w:t>
      </w:r>
      <w:r w:rsidR="00AF3991">
        <w:rPr>
          <w:rFonts w:cs="Arial"/>
          <w:sz w:val="24"/>
          <w:szCs w:val="24"/>
          <w:lang w:val="en-US" w:eastAsia="en-US"/>
        </w:rPr>
        <w:t xml:space="preserve"> to new </w:t>
      </w:r>
      <w:r w:rsidR="007C400B">
        <w:rPr>
          <w:rFonts w:cs="Arial"/>
          <w:sz w:val="24"/>
          <w:szCs w:val="24"/>
          <w:lang w:val="en-US" w:eastAsia="en-US"/>
        </w:rPr>
        <w:t>countries</w:t>
      </w:r>
      <w:r w:rsidR="00805B29">
        <w:rPr>
          <w:rFonts w:cs="Arial"/>
          <w:sz w:val="24"/>
          <w:szCs w:val="24"/>
          <w:lang w:val="en-US" w:eastAsia="en-US"/>
        </w:rPr>
        <w:t xml:space="preserve">. </w:t>
      </w:r>
    </w:p>
    <w:p w14:paraId="3680E78B" w14:textId="5FAC9580" w:rsidR="00D475CA" w:rsidRDefault="002D73E7" w:rsidP="00D03A25">
      <w:pPr>
        <w:spacing w:after="200" w:line="360" w:lineRule="auto"/>
        <w:jc w:val="both"/>
        <w:rPr>
          <w:rFonts w:cs="Arial"/>
          <w:b/>
          <w:bCs/>
          <w:sz w:val="24"/>
          <w:szCs w:val="24"/>
          <w:lang w:eastAsia="en-US" w:bidi="ar-SA"/>
        </w:rPr>
      </w:pPr>
      <w:r w:rsidRPr="002D73E7">
        <w:rPr>
          <w:rFonts w:cs="Arial"/>
          <w:b/>
          <w:bCs/>
          <w:sz w:val="24"/>
          <w:szCs w:val="24"/>
          <w:lang w:eastAsia="en-US" w:bidi="ar-SA"/>
        </w:rPr>
        <w:t xml:space="preserve">We view Blender Financial Technologies Ltd. as a great opportunity for investors seeking to invest in </w:t>
      </w:r>
      <w:ins w:id="285" w:author="Breaden Barnaby" w:date="2021-06-08T13:06:00Z">
        <w:r w:rsidR="00C902CF">
          <w:rPr>
            <w:rFonts w:cs="Arial"/>
            <w:b/>
            <w:bCs/>
            <w:sz w:val="24"/>
            <w:szCs w:val="24"/>
            <w:lang w:eastAsia="en-US" w:bidi="ar-SA"/>
          </w:rPr>
          <w:t xml:space="preserve">an </w:t>
        </w:r>
      </w:ins>
      <w:r w:rsidRPr="002D73E7">
        <w:rPr>
          <w:rFonts w:cs="Arial"/>
          <w:b/>
          <w:bCs/>
          <w:sz w:val="24"/>
          <w:szCs w:val="24"/>
          <w:lang w:eastAsia="en-US" w:bidi="ar-SA"/>
        </w:rPr>
        <w:t>innovative FinTech compan</w:t>
      </w:r>
      <w:ins w:id="286" w:author="Breaden Barnaby" w:date="2021-06-08T13:06:00Z">
        <w:r w:rsidR="00C902CF">
          <w:rPr>
            <w:rFonts w:cs="Arial"/>
            <w:b/>
            <w:bCs/>
            <w:sz w:val="24"/>
            <w:szCs w:val="24"/>
            <w:lang w:eastAsia="en-US" w:bidi="ar-SA"/>
          </w:rPr>
          <w:t>y</w:t>
        </w:r>
      </w:ins>
      <w:del w:id="287" w:author="Breaden Barnaby" w:date="2021-06-08T13:06:00Z">
        <w:r w:rsidRPr="002D73E7" w:rsidDel="00C902CF">
          <w:rPr>
            <w:rFonts w:cs="Arial"/>
            <w:b/>
            <w:bCs/>
            <w:sz w:val="24"/>
            <w:szCs w:val="24"/>
            <w:lang w:eastAsia="en-US" w:bidi="ar-SA"/>
          </w:rPr>
          <w:delText>ies</w:delText>
        </w:r>
      </w:del>
      <w:r w:rsidRPr="002D73E7">
        <w:rPr>
          <w:rFonts w:cs="Arial"/>
          <w:b/>
          <w:bCs/>
          <w:sz w:val="24"/>
          <w:szCs w:val="24"/>
          <w:lang w:eastAsia="en-US" w:bidi="ar-SA"/>
        </w:rPr>
        <w:t>, specifically in one that provides services to an underserved and fast-growing market (the small-scale credits market). Further</w:t>
      </w:r>
      <w:ins w:id="288" w:author="Breaden Barnaby" w:date="2021-06-08T13:06:00Z">
        <w:r w:rsidR="00C902CF">
          <w:rPr>
            <w:rFonts w:cs="Arial"/>
            <w:b/>
            <w:bCs/>
            <w:sz w:val="24"/>
            <w:szCs w:val="24"/>
            <w:lang w:eastAsia="en-US" w:bidi="ar-SA"/>
          </w:rPr>
          <w:t>more</w:t>
        </w:r>
      </w:ins>
      <w:r w:rsidRPr="002D73E7">
        <w:rPr>
          <w:rFonts w:cs="Arial"/>
          <w:b/>
          <w:bCs/>
          <w:sz w:val="24"/>
          <w:szCs w:val="24"/>
          <w:lang w:eastAsia="en-US" w:bidi="ar-SA"/>
        </w:rPr>
        <w:t>, the company's plan of expanding into digital banking services also solidifies its potential growth value in the coming years.</w:t>
      </w:r>
    </w:p>
    <w:p w14:paraId="0A3F937F" w14:textId="77777777" w:rsidR="00D475CA" w:rsidRDefault="00D475CA" w:rsidP="00D475CA">
      <w:pPr>
        <w:spacing w:after="200" w:line="360" w:lineRule="auto"/>
        <w:jc w:val="both"/>
        <w:rPr>
          <w:rFonts w:ascii="Cambria" w:eastAsia="Times New Roman" w:hAnsi="Cambria" w:cs="Times New Roman"/>
          <w:b/>
          <w:bCs/>
          <w:color w:val="365F91"/>
          <w:sz w:val="28"/>
          <w:szCs w:val="28"/>
          <w:lang w:eastAsia="en-US"/>
        </w:rPr>
      </w:pPr>
    </w:p>
    <w:p w14:paraId="440A1400" w14:textId="77777777" w:rsidR="005F5AF8" w:rsidRPr="00B54FB9" w:rsidRDefault="005F5AF8">
      <w:pPr>
        <w:rPr>
          <w:rFonts w:ascii="Cambria" w:eastAsia="Times New Roman" w:hAnsi="Cambria" w:cs="Times New Roman"/>
          <w:b/>
          <w:bCs/>
          <w:color w:val="365F91"/>
          <w:sz w:val="28"/>
          <w:szCs w:val="28"/>
          <w:lang w:eastAsia="en-US"/>
        </w:rPr>
      </w:pPr>
      <w:r>
        <w:rPr>
          <w:rFonts w:ascii="Cambria" w:eastAsia="Times New Roman" w:hAnsi="Cambria" w:cs="Times New Roman"/>
          <w:b/>
          <w:bCs/>
          <w:color w:val="365F91"/>
          <w:sz w:val="28"/>
          <w:szCs w:val="28"/>
          <w:lang w:val="en-US" w:eastAsia="en-US"/>
        </w:rPr>
        <w:br w:type="page"/>
      </w:r>
    </w:p>
    <w:p w14:paraId="51AE2BED" w14:textId="77777777" w:rsidR="00D475CA" w:rsidRDefault="002D73E7" w:rsidP="00D475CA">
      <w:pPr>
        <w:spacing w:after="200" w:line="360" w:lineRule="auto"/>
        <w:jc w:val="both"/>
        <w:rPr>
          <w:rFonts w:cs="Arial"/>
          <w:b/>
          <w:bCs/>
          <w:sz w:val="24"/>
          <w:szCs w:val="24"/>
          <w:lang w:eastAsia="en-US" w:bidi="ar-SA"/>
        </w:rPr>
      </w:pPr>
      <w:r w:rsidRPr="002D73E7">
        <w:rPr>
          <w:rFonts w:ascii="Cambria" w:eastAsia="Times New Roman" w:hAnsi="Cambria" w:cs="Times New Roman"/>
          <w:b/>
          <w:bCs/>
          <w:color w:val="365F91"/>
          <w:sz w:val="28"/>
          <w:szCs w:val="28"/>
          <w:lang w:val="en-US" w:eastAsia="en-US"/>
        </w:rPr>
        <w:lastRenderedPageBreak/>
        <w:t xml:space="preserve">Company Overview </w:t>
      </w:r>
    </w:p>
    <w:p w14:paraId="21D7FA77" w14:textId="5CB0FB5D" w:rsidR="001F38FB" w:rsidRDefault="1FF12806" w:rsidP="009C3132">
      <w:pPr>
        <w:spacing w:after="200" w:line="360" w:lineRule="auto"/>
        <w:jc w:val="both"/>
        <w:rPr>
          <w:rFonts w:cs="Arial"/>
          <w:sz w:val="24"/>
          <w:szCs w:val="24"/>
          <w:lang w:eastAsia="en-US" w:bidi="ar-SA"/>
        </w:rPr>
      </w:pPr>
      <w:r w:rsidRPr="1FF12806">
        <w:rPr>
          <w:rFonts w:cs="Arial"/>
          <w:b/>
          <w:bCs/>
          <w:sz w:val="24"/>
          <w:szCs w:val="24"/>
          <w:lang w:eastAsia="en-US" w:bidi="ar-SA"/>
        </w:rPr>
        <w:t>Blender Financial Technologies Ltd.</w:t>
      </w:r>
      <w:r w:rsidRPr="1FF12806">
        <w:rPr>
          <w:rFonts w:cs="Arial"/>
          <w:sz w:val="24"/>
          <w:szCs w:val="24"/>
          <w:lang w:eastAsia="en-US" w:bidi="ar-SA"/>
        </w:rPr>
        <w:t xml:space="preserve"> (TLV: </w:t>
      </w:r>
      <w:r w:rsidRPr="1FF12806">
        <w:rPr>
          <w:rFonts w:cs="Arial"/>
          <w:b/>
          <w:bCs/>
          <w:sz w:val="24"/>
          <w:szCs w:val="24"/>
          <w:lang w:eastAsia="en-US" w:bidi="ar-SA"/>
        </w:rPr>
        <w:t>BLND</w:t>
      </w:r>
      <w:r w:rsidRPr="1FF12806">
        <w:rPr>
          <w:rFonts w:cs="Arial"/>
          <w:sz w:val="24"/>
          <w:szCs w:val="24"/>
          <w:lang w:eastAsia="en-US" w:bidi="ar-SA"/>
        </w:rPr>
        <w:t>), hereafter "the Company" and/or "</w:t>
      </w:r>
      <w:r w:rsidRPr="1FF12806">
        <w:rPr>
          <w:rFonts w:cs="Arial"/>
          <w:b/>
          <w:bCs/>
          <w:sz w:val="24"/>
          <w:szCs w:val="24"/>
          <w:lang w:eastAsia="en-US" w:bidi="ar-SA"/>
        </w:rPr>
        <w:t>Blender</w:t>
      </w:r>
      <w:r w:rsidRPr="1FF12806">
        <w:rPr>
          <w:rFonts w:cs="Arial"/>
          <w:sz w:val="24"/>
          <w:szCs w:val="24"/>
          <w:lang w:eastAsia="en-US" w:bidi="ar-SA"/>
        </w:rPr>
        <w:t>" is a publicly</w:t>
      </w:r>
      <w:r w:rsidR="00D31578">
        <w:rPr>
          <w:rFonts w:cs="Arial"/>
          <w:sz w:val="24"/>
          <w:szCs w:val="24"/>
          <w:lang w:eastAsia="en-US" w:bidi="ar-SA"/>
        </w:rPr>
        <w:t>-</w:t>
      </w:r>
      <w:r w:rsidRPr="1FF12806">
        <w:rPr>
          <w:rFonts w:cs="Arial"/>
          <w:sz w:val="24"/>
          <w:szCs w:val="24"/>
          <w:lang w:eastAsia="en-US" w:bidi="ar-SA"/>
        </w:rPr>
        <w:t xml:space="preserve">traded financial technologies or </w:t>
      </w:r>
      <w:r w:rsidRPr="1FF12806">
        <w:rPr>
          <w:rFonts w:cs="Arial"/>
          <w:b/>
          <w:bCs/>
          <w:sz w:val="24"/>
          <w:szCs w:val="24"/>
          <w:lang w:eastAsia="en-US" w:bidi="ar-SA"/>
        </w:rPr>
        <w:t>FinTech company</w:t>
      </w:r>
      <w:r w:rsidR="00D31578">
        <w:rPr>
          <w:rFonts w:cs="Arial"/>
          <w:sz w:val="24"/>
          <w:szCs w:val="24"/>
          <w:lang w:eastAsia="en-US" w:bidi="ar-SA"/>
        </w:rPr>
        <w:t>, p</w:t>
      </w:r>
      <w:r w:rsidR="00B5223D">
        <w:rPr>
          <w:rFonts w:cs="Arial"/>
          <w:sz w:val="24"/>
          <w:szCs w:val="24"/>
          <w:lang w:eastAsia="en-US" w:bidi="ar-SA"/>
        </w:rPr>
        <w:t xml:space="preserve">roviding </w:t>
      </w:r>
      <w:r w:rsidR="009C3132">
        <w:rPr>
          <w:rFonts w:cs="Arial"/>
          <w:sz w:val="24"/>
          <w:szCs w:val="24"/>
          <w:lang w:eastAsia="en-US" w:bidi="ar-SA"/>
        </w:rPr>
        <w:t>a more accessible</w:t>
      </w:r>
      <w:r w:rsidR="006C3CAC">
        <w:rPr>
          <w:rFonts w:cs="Arial"/>
          <w:sz w:val="24"/>
          <w:szCs w:val="24"/>
          <w:lang w:eastAsia="en-US" w:bidi="ar-SA"/>
        </w:rPr>
        <w:t xml:space="preserve"> </w:t>
      </w:r>
      <w:r w:rsidR="00B5223D">
        <w:rPr>
          <w:rFonts w:cs="Arial"/>
          <w:sz w:val="24"/>
          <w:szCs w:val="24"/>
          <w:lang w:eastAsia="en-US" w:bidi="ar-SA"/>
        </w:rPr>
        <w:t>and</w:t>
      </w:r>
      <w:r w:rsidR="00773DBD">
        <w:rPr>
          <w:rFonts w:cs="Arial"/>
          <w:sz w:val="24"/>
          <w:szCs w:val="24"/>
          <w:lang w:eastAsia="en-US" w:bidi="ar-SA"/>
        </w:rPr>
        <w:t xml:space="preserve"> </w:t>
      </w:r>
      <w:r w:rsidR="002C4D6E">
        <w:rPr>
          <w:rFonts w:cs="Arial"/>
          <w:sz w:val="24"/>
          <w:szCs w:val="24"/>
          <w:lang w:eastAsia="en-US" w:bidi="ar-SA"/>
        </w:rPr>
        <w:t>flexible</w:t>
      </w:r>
      <w:r w:rsidR="00D31578">
        <w:rPr>
          <w:rFonts w:cs="Arial"/>
          <w:sz w:val="24"/>
          <w:szCs w:val="24"/>
          <w:lang w:eastAsia="en-US" w:bidi="ar-SA"/>
        </w:rPr>
        <w:t xml:space="preserve"> </w:t>
      </w:r>
      <w:r w:rsidR="006C3CAC">
        <w:rPr>
          <w:rFonts w:cs="Arial"/>
          <w:sz w:val="24"/>
          <w:szCs w:val="24"/>
          <w:lang w:eastAsia="en-US" w:bidi="ar-SA"/>
        </w:rPr>
        <w:t>sho</w:t>
      </w:r>
      <w:r w:rsidR="00D31578">
        <w:rPr>
          <w:rFonts w:cs="Arial"/>
          <w:sz w:val="24"/>
          <w:szCs w:val="24"/>
          <w:lang w:eastAsia="en-US" w:bidi="ar-SA"/>
        </w:rPr>
        <w:t>p</w:t>
      </w:r>
      <w:r w:rsidR="006C3CAC">
        <w:rPr>
          <w:rFonts w:cs="Arial"/>
          <w:sz w:val="24"/>
          <w:szCs w:val="24"/>
          <w:lang w:eastAsia="en-US" w:bidi="ar-SA"/>
        </w:rPr>
        <w:t xml:space="preserve">ping </w:t>
      </w:r>
      <w:r w:rsidR="002248AA">
        <w:rPr>
          <w:rFonts w:cs="Arial"/>
          <w:sz w:val="24"/>
          <w:szCs w:val="24"/>
          <w:lang w:eastAsia="en-US" w:bidi="ar-SA"/>
        </w:rPr>
        <w:t xml:space="preserve">and purchase </w:t>
      </w:r>
      <w:r w:rsidR="006C3CAC">
        <w:rPr>
          <w:rFonts w:cs="Arial"/>
          <w:sz w:val="24"/>
          <w:szCs w:val="24"/>
          <w:lang w:eastAsia="en-US" w:bidi="ar-SA"/>
        </w:rPr>
        <w:t xml:space="preserve">experience to </w:t>
      </w:r>
      <w:r w:rsidR="00473D6E">
        <w:rPr>
          <w:rFonts w:cs="Arial"/>
          <w:sz w:val="24"/>
          <w:szCs w:val="24"/>
          <w:lang w:eastAsia="en-US" w:bidi="ar-SA"/>
        </w:rPr>
        <w:t>thous</w:t>
      </w:r>
      <w:r w:rsidR="00D31578">
        <w:rPr>
          <w:rFonts w:cs="Arial"/>
          <w:sz w:val="24"/>
          <w:szCs w:val="24"/>
          <w:lang w:eastAsia="en-US" w:bidi="ar-SA"/>
        </w:rPr>
        <w:t>a</w:t>
      </w:r>
      <w:r w:rsidR="00473D6E">
        <w:rPr>
          <w:rFonts w:cs="Arial"/>
          <w:sz w:val="24"/>
          <w:szCs w:val="24"/>
          <w:lang w:eastAsia="en-US" w:bidi="ar-SA"/>
        </w:rPr>
        <w:t>nds of c</w:t>
      </w:r>
      <w:r w:rsidR="00D31578">
        <w:rPr>
          <w:rFonts w:cs="Arial"/>
          <w:sz w:val="24"/>
          <w:szCs w:val="24"/>
          <w:lang w:eastAsia="en-US" w:bidi="ar-SA"/>
        </w:rPr>
        <w:t>usto</w:t>
      </w:r>
      <w:r w:rsidR="00473D6E">
        <w:rPr>
          <w:rFonts w:cs="Arial"/>
          <w:sz w:val="24"/>
          <w:szCs w:val="24"/>
          <w:lang w:eastAsia="en-US" w:bidi="ar-SA"/>
        </w:rPr>
        <w:t xml:space="preserve">mers. </w:t>
      </w:r>
      <w:r w:rsidRPr="1FF12806">
        <w:rPr>
          <w:rFonts w:cs="Arial"/>
          <w:sz w:val="24"/>
          <w:szCs w:val="24"/>
          <w:lang w:eastAsia="en-US" w:bidi="ar-SA"/>
        </w:rPr>
        <w:t xml:space="preserve">The company is headquartered in </w:t>
      </w:r>
      <w:r w:rsidRPr="1FF12806">
        <w:rPr>
          <w:rFonts w:cs="Arial"/>
          <w:b/>
          <w:bCs/>
          <w:sz w:val="24"/>
          <w:szCs w:val="24"/>
          <w:lang w:eastAsia="en-US" w:bidi="ar-SA"/>
        </w:rPr>
        <w:t>Israel</w:t>
      </w:r>
      <w:r w:rsidRPr="1FF12806">
        <w:rPr>
          <w:rFonts w:cs="Arial"/>
          <w:sz w:val="24"/>
          <w:szCs w:val="24"/>
          <w:lang w:eastAsia="en-US" w:bidi="ar-SA"/>
        </w:rPr>
        <w:t xml:space="preserve"> and has offices</w:t>
      </w:r>
      <w:r w:rsidR="002B2506">
        <w:rPr>
          <w:rFonts w:cs="Arial"/>
          <w:sz w:val="24"/>
          <w:szCs w:val="24"/>
          <w:lang w:val="en-US" w:eastAsia="en-US" w:bidi="ar-SA"/>
        </w:rPr>
        <w:t xml:space="preserve"> and activit</w:t>
      </w:r>
      <w:r w:rsidR="00941EB8">
        <w:rPr>
          <w:rFonts w:cs="Arial"/>
          <w:sz w:val="24"/>
          <w:szCs w:val="24"/>
          <w:lang w:val="en-US" w:eastAsia="en-US" w:bidi="ar-SA"/>
        </w:rPr>
        <w:t>ies</w:t>
      </w:r>
      <w:r w:rsidRPr="1FF12806">
        <w:rPr>
          <w:rFonts w:cs="Arial"/>
          <w:sz w:val="24"/>
          <w:szCs w:val="24"/>
          <w:lang w:eastAsia="en-US" w:bidi="ar-SA"/>
        </w:rPr>
        <w:t xml:space="preserve"> in</w:t>
      </w:r>
      <w:r w:rsidRPr="1FF12806">
        <w:rPr>
          <w:rFonts w:cs="Arial"/>
          <w:b/>
          <w:bCs/>
          <w:sz w:val="24"/>
          <w:szCs w:val="24"/>
          <w:lang w:eastAsia="en-US" w:bidi="ar-SA"/>
        </w:rPr>
        <w:t xml:space="preserve"> Lithuania, Latvia, and Poland</w:t>
      </w:r>
      <w:r w:rsidRPr="1FF12806">
        <w:rPr>
          <w:rFonts w:cs="Arial"/>
          <w:sz w:val="24"/>
          <w:szCs w:val="24"/>
          <w:lang w:eastAsia="en-US" w:bidi="ar-SA"/>
        </w:rPr>
        <w:t>. Blender is an e-Lender focus</w:t>
      </w:r>
      <w:r w:rsidR="002B2506">
        <w:rPr>
          <w:rFonts w:cs="Arial"/>
          <w:sz w:val="24"/>
          <w:szCs w:val="24"/>
          <w:lang w:eastAsia="en-US" w:bidi="ar-SA"/>
        </w:rPr>
        <w:t>ing</w:t>
      </w:r>
      <w:r w:rsidRPr="1FF12806">
        <w:rPr>
          <w:rFonts w:cs="Arial"/>
          <w:sz w:val="24"/>
          <w:szCs w:val="24"/>
          <w:lang w:eastAsia="en-US" w:bidi="ar-SA"/>
        </w:rPr>
        <w:t xml:space="preserve"> on two main segments, Buy Now Pay Later (</w:t>
      </w:r>
      <w:r w:rsidRPr="009A679B">
        <w:rPr>
          <w:rFonts w:cs="Arial"/>
          <w:b/>
          <w:bCs/>
          <w:sz w:val="24"/>
          <w:szCs w:val="24"/>
          <w:lang w:eastAsia="en-US" w:bidi="ar-SA"/>
        </w:rPr>
        <w:t>BNPL</w:t>
      </w:r>
      <w:r w:rsidRPr="1FF12806">
        <w:rPr>
          <w:rFonts w:cs="Arial"/>
          <w:sz w:val="24"/>
          <w:szCs w:val="24"/>
          <w:lang w:eastAsia="en-US" w:bidi="ar-SA"/>
        </w:rPr>
        <w:t xml:space="preserve">) and </w:t>
      </w:r>
      <w:r w:rsidRPr="009A679B">
        <w:rPr>
          <w:rFonts w:cs="Arial"/>
          <w:b/>
          <w:bCs/>
          <w:sz w:val="24"/>
          <w:szCs w:val="24"/>
          <w:lang w:eastAsia="en-US" w:bidi="ar-SA"/>
        </w:rPr>
        <w:t>Auto Loans</w:t>
      </w:r>
      <w:r w:rsidRPr="1FF12806">
        <w:rPr>
          <w:rFonts w:cs="Arial"/>
          <w:sz w:val="24"/>
          <w:szCs w:val="24"/>
          <w:lang w:eastAsia="en-US" w:bidi="ar-SA"/>
        </w:rPr>
        <w:t xml:space="preserve">. </w:t>
      </w:r>
      <w:r w:rsidR="00E720D5">
        <w:rPr>
          <w:rFonts w:cs="Arial"/>
          <w:sz w:val="24"/>
          <w:szCs w:val="24"/>
          <w:lang w:eastAsia="en-US" w:bidi="ar-SA"/>
        </w:rPr>
        <w:t>T</w:t>
      </w:r>
      <w:r w:rsidRPr="1FF12806">
        <w:rPr>
          <w:rFonts w:cs="Arial"/>
          <w:sz w:val="24"/>
          <w:szCs w:val="24"/>
          <w:lang w:eastAsia="en-US" w:bidi="ar-SA"/>
        </w:rPr>
        <w:t xml:space="preserve">he company has developed a propriety customer </w:t>
      </w:r>
      <w:r w:rsidRPr="1FF12806">
        <w:rPr>
          <w:rFonts w:cs="Arial"/>
          <w:sz w:val="24"/>
          <w:szCs w:val="24"/>
          <w:lang w:val="en-US" w:eastAsia="en-US"/>
        </w:rPr>
        <w:t xml:space="preserve">onboarding and credit rating system </w:t>
      </w:r>
      <w:r w:rsidRPr="00F0732C">
        <w:rPr>
          <w:rFonts w:cs="Arial"/>
          <w:sz w:val="24"/>
          <w:szCs w:val="24"/>
          <w:lang w:eastAsia="en-US" w:bidi="ar-SA"/>
        </w:rPr>
        <w:t>named</w:t>
      </w:r>
      <w:r w:rsidRPr="1FF12806">
        <w:rPr>
          <w:rFonts w:cs="Arial"/>
          <w:b/>
          <w:bCs/>
          <w:sz w:val="24"/>
          <w:szCs w:val="24"/>
          <w:lang w:eastAsia="en-US" w:bidi="ar-SA"/>
        </w:rPr>
        <w:t xml:space="preserve"> </w:t>
      </w:r>
      <w:r w:rsidRPr="002B2506">
        <w:rPr>
          <w:rFonts w:cs="Arial"/>
          <w:b/>
          <w:bCs/>
          <w:sz w:val="24"/>
          <w:szCs w:val="24"/>
          <w:lang w:eastAsia="en-US" w:bidi="ar-SA"/>
        </w:rPr>
        <w:t>Rating2.0</w:t>
      </w:r>
      <w:r w:rsidRPr="002B2506">
        <w:rPr>
          <w:rFonts w:cs="Arial"/>
          <w:b/>
          <w:bCs/>
          <w:sz w:val="24"/>
          <w:szCs w:val="24"/>
          <w:vertAlign w:val="superscript"/>
          <w:lang w:eastAsia="en-US" w:bidi="ar-SA"/>
        </w:rPr>
        <w:t>TM</w:t>
      </w:r>
      <w:r w:rsidR="00E720D5" w:rsidRPr="00E720D5">
        <w:rPr>
          <w:rFonts w:cs="Arial"/>
          <w:sz w:val="24"/>
          <w:szCs w:val="24"/>
          <w:lang w:eastAsia="en-US"/>
        </w:rPr>
        <w:t xml:space="preserve"> </w:t>
      </w:r>
      <w:r w:rsidR="00AC6B75">
        <w:rPr>
          <w:rFonts w:cs="Arial"/>
          <w:sz w:val="24"/>
          <w:szCs w:val="24"/>
          <w:lang w:eastAsia="en-US"/>
        </w:rPr>
        <w:t>f</w:t>
      </w:r>
      <w:r w:rsidR="00E720D5" w:rsidRPr="1FF12806">
        <w:rPr>
          <w:rFonts w:cs="Arial"/>
          <w:sz w:val="24"/>
          <w:szCs w:val="24"/>
          <w:lang w:val="en-US" w:eastAsia="en-US"/>
        </w:rPr>
        <w:t xml:space="preserve">or </w:t>
      </w:r>
      <w:r w:rsidR="00E720D5" w:rsidRPr="1FF12806">
        <w:rPr>
          <w:rFonts w:cs="Arial"/>
          <w:sz w:val="24"/>
          <w:szCs w:val="24"/>
          <w:lang w:eastAsia="en-US" w:bidi="ar-SA"/>
        </w:rPr>
        <w:t xml:space="preserve">its </w:t>
      </w:r>
      <w:r w:rsidR="00E720D5" w:rsidRPr="1FF12806">
        <w:rPr>
          <w:rFonts w:cs="Arial"/>
          <w:b/>
          <w:bCs/>
          <w:sz w:val="24"/>
          <w:szCs w:val="24"/>
          <w:lang w:eastAsia="en-US" w:bidi="ar-SA"/>
        </w:rPr>
        <w:t>e-Lending</w:t>
      </w:r>
      <w:r w:rsidR="00E720D5" w:rsidRPr="1FF12806">
        <w:rPr>
          <w:rFonts w:cs="Arial"/>
          <w:sz w:val="24"/>
          <w:szCs w:val="24"/>
          <w:lang w:eastAsia="en-US" w:bidi="ar-SA"/>
        </w:rPr>
        <w:t xml:space="preserve"> activity</w:t>
      </w:r>
      <w:r w:rsidR="00E720D5">
        <w:rPr>
          <w:rFonts w:cs="Arial"/>
          <w:sz w:val="24"/>
          <w:szCs w:val="24"/>
          <w:lang w:eastAsia="en-US" w:bidi="ar-SA"/>
        </w:rPr>
        <w:t>. The</w:t>
      </w:r>
      <w:r w:rsidR="00941EB8">
        <w:rPr>
          <w:rFonts w:cs="Arial"/>
          <w:sz w:val="24"/>
          <w:szCs w:val="24"/>
          <w:lang w:eastAsia="en-US" w:bidi="ar-SA"/>
        </w:rPr>
        <w:t xml:space="preserve"> </w:t>
      </w:r>
      <w:r w:rsidR="00E720D5" w:rsidRPr="00E720D5">
        <w:rPr>
          <w:rFonts w:cs="Arial"/>
          <w:sz w:val="24"/>
          <w:szCs w:val="24"/>
          <w:lang w:eastAsia="en-US" w:bidi="ar-SA"/>
        </w:rPr>
        <w:t>Rating2.0</w:t>
      </w:r>
      <w:r w:rsidR="00E720D5" w:rsidRPr="00E720D5">
        <w:rPr>
          <w:rFonts w:cs="Arial"/>
          <w:sz w:val="24"/>
          <w:szCs w:val="24"/>
          <w:vertAlign w:val="superscript"/>
          <w:lang w:eastAsia="en-US" w:bidi="ar-SA"/>
        </w:rPr>
        <w:t>TM</w:t>
      </w:r>
      <w:r w:rsidR="00E720D5">
        <w:rPr>
          <w:rFonts w:cs="Arial"/>
          <w:sz w:val="24"/>
          <w:szCs w:val="24"/>
          <w:lang w:eastAsia="en-US" w:bidi="ar-SA"/>
        </w:rPr>
        <w:t xml:space="preserve"> </w:t>
      </w:r>
      <w:r w:rsidRPr="1FF12806">
        <w:rPr>
          <w:rFonts w:cs="Arial"/>
          <w:sz w:val="24"/>
          <w:szCs w:val="24"/>
          <w:lang w:eastAsia="en-US" w:bidi="ar-SA"/>
        </w:rPr>
        <w:t>performance characteristics</w:t>
      </w:r>
      <w:r w:rsidR="00E720D5">
        <w:rPr>
          <w:rFonts w:cs="Arial"/>
          <w:sz w:val="24"/>
          <w:szCs w:val="24"/>
          <w:lang w:eastAsia="en-US" w:bidi="ar-SA"/>
        </w:rPr>
        <w:t xml:space="preserve"> include</w:t>
      </w:r>
      <w:r w:rsidRPr="1FF12806">
        <w:rPr>
          <w:rFonts w:cs="Arial"/>
          <w:sz w:val="24"/>
          <w:szCs w:val="24"/>
          <w:lang w:eastAsia="en-US" w:bidi="ar-SA"/>
        </w:rPr>
        <w:t xml:space="preserve"> </w:t>
      </w:r>
      <w:r w:rsidR="00E720D5">
        <w:rPr>
          <w:rFonts w:cs="Arial"/>
          <w:b/>
          <w:bCs/>
          <w:sz w:val="24"/>
          <w:szCs w:val="24"/>
          <w:lang w:eastAsia="en-US" w:bidi="ar-SA"/>
        </w:rPr>
        <w:t>i</w:t>
      </w:r>
      <w:r w:rsidRPr="009A679B">
        <w:rPr>
          <w:rFonts w:cs="Arial"/>
          <w:b/>
          <w:bCs/>
          <w:sz w:val="24"/>
          <w:szCs w:val="24"/>
          <w:lang w:eastAsia="en-US" w:bidi="ar-SA"/>
        </w:rPr>
        <w:t xml:space="preserve">nstant </w:t>
      </w:r>
      <w:r w:rsidRPr="1FF12806">
        <w:rPr>
          <w:rFonts w:cs="Arial"/>
          <w:b/>
          <w:bCs/>
          <w:sz w:val="24"/>
          <w:szCs w:val="24"/>
          <w:lang w:eastAsia="en-US" w:bidi="ar-SA"/>
        </w:rPr>
        <w:t xml:space="preserve">and accurate </w:t>
      </w:r>
      <w:r w:rsidRPr="00F0732C">
        <w:rPr>
          <w:rFonts w:cs="Arial"/>
          <w:b/>
          <w:bCs/>
          <w:sz w:val="24"/>
          <w:szCs w:val="24"/>
          <w:lang w:eastAsia="en-US" w:bidi="ar-SA"/>
        </w:rPr>
        <w:t xml:space="preserve">detection of </w:t>
      </w:r>
      <w:r w:rsidRPr="1FF12806">
        <w:rPr>
          <w:rFonts w:cs="Arial"/>
          <w:b/>
          <w:bCs/>
          <w:sz w:val="24"/>
          <w:szCs w:val="24"/>
          <w:lang w:eastAsia="en-US" w:bidi="ar-SA"/>
        </w:rPr>
        <w:t xml:space="preserve">identity </w:t>
      </w:r>
      <w:r w:rsidR="00913CC2" w:rsidRPr="1FF12806">
        <w:rPr>
          <w:rFonts w:cs="Arial"/>
          <w:b/>
          <w:bCs/>
          <w:sz w:val="24"/>
          <w:szCs w:val="24"/>
          <w:lang w:eastAsia="en-US" w:bidi="ar-SA"/>
        </w:rPr>
        <w:t>fraud</w:t>
      </w:r>
      <w:r w:rsidRPr="1FF12806">
        <w:rPr>
          <w:rFonts w:cs="Arial"/>
          <w:b/>
          <w:bCs/>
          <w:sz w:val="24"/>
          <w:szCs w:val="24"/>
          <w:lang w:eastAsia="en-US" w:bidi="ar-SA"/>
        </w:rPr>
        <w:t xml:space="preserve">, data collection from </w:t>
      </w:r>
      <w:r w:rsidR="009A679B">
        <w:rPr>
          <w:rFonts w:cs="Arial"/>
          <w:b/>
          <w:bCs/>
          <w:sz w:val="24"/>
          <w:szCs w:val="24"/>
          <w:lang w:eastAsia="en-US" w:bidi="ar-SA"/>
        </w:rPr>
        <w:t>various</w:t>
      </w:r>
      <w:r w:rsidRPr="1FF12806">
        <w:rPr>
          <w:rFonts w:cs="Arial"/>
          <w:b/>
          <w:bCs/>
          <w:sz w:val="24"/>
          <w:szCs w:val="24"/>
          <w:lang w:eastAsia="en-US" w:bidi="ar-SA"/>
        </w:rPr>
        <w:t xml:space="preserve"> open data sources, data collection from </w:t>
      </w:r>
      <w:r w:rsidR="00913CC2" w:rsidRPr="1FF12806">
        <w:rPr>
          <w:rFonts w:cs="Arial"/>
          <w:b/>
          <w:bCs/>
          <w:sz w:val="24"/>
          <w:szCs w:val="24"/>
          <w:lang w:eastAsia="en-US" w:bidi="ar-SA"/>
        </w:rPr>
        <w:t>multiple</w:t>
      </w:r>
      <w:r w:rsidRPr="1FF12806">
        <w:rPr>
          <w:rFonts w:cs="Arial"/>
          <w:b/>
          <w:bCs/>
          <w:sz w:val="24"/>
          <w:szCs w:val="24"/>
          <w:lang w:eastAsia="en-US" w:bidi="ar-SA"/>
        </w:rPr>
        <w:t xml:space="preserve"> official data sources, higher rate of return for the amount lent, quick and hassle-free processing loans, advanced creditworthiness assessment process, and enhanced cybersecurity</w:t>
      </w:r>
      <w:r w:rsidRPr="1FF12806">
        <w:rPr>
          <w:rFonts w:cs="Arial"/>
          <w:sz w:val="24"/>
          <w:szCs w:val="24"/>
          <w:lang w:eastAsia="en-US" w:bidi="ar-SA"/>
        </w:rPr>
        <w:t>.</w:t>
      </w:r>
      <w:r w:rsidR="005C094D">
        <w:rPr>
          <w:rFonts w:cs="Arial"/>
          <w:sz w:val="24"/>
          <w:szCs w:val="24"/>
          <w:lang w:eastAsia="en-US" w:bidi="ar-SA"/>
        </w:rPr>
        <w:t xml:space="preserve"> </w:t>
      </w:r>
      <w:r w:rsidR="005C094D" w:rsidRPr="005C094D">
        <w:rPr>
          <w:rFonts w:cs="Arial"/>
          <w:sz w:val="24"/>
          <w:szCs w:val="24"/>
          <w:lang w:eastAsia="en-US" w:bidi="ar-SA"/>
        </w:rPr>
        <w:t>The company platform has been used to provide over NIS 730 million in loans so far. Using its platform, the company could quickly expand to additional countries and present significant growth.</w:t>
      </w:r>
    </w:p>
    <w:p w14:paraId="62F31F5B" w14:textId="2D42D60A" w:rsidR="005C094D" w:rsidRDefault="00B21E22" w:rsidP="00224BF1">
      <w:pPr>
        <w:spacing w:after="200" w:line="360" w:lineRule="auto"/>
        <w:jc w:val="both"/>
        <w:rPr>
          <w:rFonts w:cs="Arial"/>
          <w:b/>
          <w:bCs/>
          <w:sz w:val="24"/>
          <w:szCs w:val="24"/>
          <w:lang w:eastAsia="en-US" w:bidi="ar-SA"/>
        </w:rPr>
      </w:pPr>
      <w:r w:rsidRPr="004D17F5">
        <w:rPr>
          <w:rFonts w:cs="Arial"/>
          <w:b/>
          <w:bCs/>
          <w:sz w:val="24"/>
          <w:szCs w:val="24"/>
          <w:lang w:eastAsia="en-US" w:bidi="ar-SA"/>
        </w:rPr>
        <w:t>The company</w:t>
      </w:r>
      <w:r w:rsidR="000967E8">
        <w:rPr>
          <w:rFonts w:cs="Arial"/>
          <w:b/>
          <w:bCs/>
          <w:sz w:val="24"/>
          <w:szCs w:val="24"/>
          <w:lang w:eastAsia="en-US" w:bidi="ar-SA"/>
        </w:rPr>
        <w:t>'s</w:t>
      </w:r>
      <w:r w:rsidR="001F38FB" w:rsidRPr="004D17F5">
        <w:rPr>
          <w:b/>
          <w:bCs/>
        </w:rPr>
        <w:t xml:space="preserve"> </w:t>
      </w:r>
      <w:r w:rsidR="001F38FB" w:rsidRPr="004D17F5">
        <w:rPr>
          <w:rFonts w:cs="Arial"/>
          <w:b/>
          <w:bCs/>
          <w:sz w:val="24"/>
          <w:szCs w:val="24"/>
          <w:lang w:eastAsia="en-US" w:bidi="ar-SA"/>
        </w:rPr>
        <w:t xml:space="preserve">digital banking activity is currently focused mainly on Europe. Blender </w:t>
      </w:r>
      <w:r w:rsidRPr="004D17F5">
        <w:rPr>
          <w:rFonts w:cs="Arial"/>
          <w:b/>
          <w:bCs/>
          <w:sz w:val="24"/>
          <w:szCs w:val="24"/>
          <w:lang w:eastAsia="en-US" w:bidi="ar-SA"/>
        </w:rPr>
        <w:t xml:space="preserve">is at </w:t>
      </w:r>
      <w:r w:rsidR="000967E8">
        <w:rPr>
          <w:rFonts w:cs="Arial"/>
          <w:b/>
          <w:bCs/>
          <w:sz w:val="24"/>
          <w:szCs w:val="24"/>
          <w:lang w:eastAsia="en-US" w:bidi="ar-SA"/>
        </w:rPr>
        <w:t xml:space="preserve">an </w:t>
      </w:r>
      <w:r w:rsidRPr="004D17F5">
        <w:rPr>
          <w:rFonts w:cs="Arial"/>
          <w:b/>
          <w:bCs/>
          <w:sz w:val="24"/>
          <w:szCs w:val="24"/>
          <w:lang w:eastAsia="en-US" w:bidi="ar-SA"/>
        </w:rPr>
        <w:t>advanced stage of the application process for a specialized banking license in Europe.</w:t>
      </w:r>
      <w:r>
        <w:rPr>
          <w:rFonts w:cs="Arial"/>
          <w:sz w:val="24"/>
          <w:szCs w:val="24"/>
          <w:lang w:eastAsia="en-US" w:bidi="ar-SA"/>
        </w:rPr>
        <w:t xml:space="preserve"> </w:t>
      </w:r>
      <w:r w:rsidR="00224BF1">
        <w:rPr>
          <w:rFonts w:cs="Arial"/>
          <w:sz w:val="24"/>
          <w:szCs w:val="24"/>
          <w:lang w:eastAsia="en-US" w:bidi="ar-SA"/>
        </w:rPr>
        <w:t>Also</w:t>
      </w:r>
      <w:r>
        <w:rPr>
          <w:rFonts w:cs="Arial"/>
          <w:sz w:val="24"/>
          <w:szCs w:val="24"/>
          <w:lang w:eastAsia="en-US" w:bidi="ar-SA"/>
        </w:rPr>
        <w:t xml:space="preserve">, </w:t>
      </w:r>
      <w:r w:rsidR="001F38FB">
        <w:rPr>
          <w:rFonts w:cs="Arial"/>
          <w:sz w:val="24"/>
          <w:szCs w:val="24"/>
          <w:lang w:eastAsia="en-US" w:bidi="ar-SA"/>
        </w:rPr>
        <w:t>the company</w:t>
      </w:r>
      <w:r w:rsidR="000967E8">
        <w:rPr>
          <w:rFonts w:cs="Arial"/>
          <w:sz w:val="24"/>
          <w:szCs w:val="24"/>
          <w:lang w:eastAsia="en-US" w:bidi="ar-SA"/>
        </w:rPr>
        <w:t xml:space="preserve"> is expanding </w:t>
      </w:r>
      <w:r>
        <w:rPr>
          <w:rFonts w:cs="Arial"/>
          <w:sz w:val="24"/>
          <w:szCs w:val="24"/>
          <w:lang w:eastAsia="en-US" w:bidi="ar-SA"/>
        </w:rPr>
        <w:t xml:space="preserve">to </w:t>
      </w:r>
      <w:r w:rsidRPr="00C811B7">
        <w:rPr>
          <w:rFonts w:cs="Arial"/>
          <w:sz w:val="24"/>
          <w:szCs w:val="24"/>
          <w:lang w:eastAsia="en-US" w:bidi="ar-SA"/>
        </w:rPr>
        <w:t>new geographies - such as Poland (an office has already been opened) and the Czech Republic.</w:t>
      </w:r>
      <w:r w:rsidR="00CD413A">
        <w:rPr>
          <w:rFonts w:cs="Arial"/>
          <w:sz w:val="24"/>
          <w:szCs w:val="24"/>
          <w:lang w:eastAsia="en-US" w:bidi="ar-SA"/>
        </w:rPr>
        <w:t xml:space="preserve"> </w:t>
      </w:r>
      <w:r w:rsidR="00CD413A" w:rsidRPr="00400867">
        <w:rPr>
          <w:rFonts w:cs="Arial"/>
          <w:b/>
          <w:bCs/>
          <w:sz w:val="24"/>
          <w:szCs w:val="24"/>
          <w:lang w:eastAsia="en-US" w:bidi="ar-SA"/>
        </w:rPr>
        <w:t>Upon obtaining the banking license</w:t>
      </w:r>
      <w:r w:rsidR="000967E8">
        <w:rPr>
          <w:rFonts w:cs="Arial"/>
          <w:b/>
          <w:bCs/>
          <w:sz w:val="24"/>
          <w:szCs w:val="24"/>
          <w:lang w:eastAsia="en-US" w:bidi="ar-SA"/>
        </w:rPr>
        <w:t>,</w:t>
      </w:r>
      <w:r w:rsidR="00CD413A" w:rsidRPr="00400867">
        <w:rPr>
          <w:rFonts w:cs="Arial"/>
          <w:b/>
          <w:bCs/>
          <w:sz w:val="24"/>
          <w:szCs w:val="24"/>
          <w:lang w:eastAsia="en-US" w:bidi="ar-SA"/>
        </w:rPr>
        <w:t xml:space="preserve"> Blender would </w:t>
      </w:r>
      <w:r w:rsidR="000967E8">
        <w:rPr>
          <w:rFonts w:cs="Arial"/>
          <w:b/>
          <w:bCs/>
          <w:sz w:val="24"/>
          <w:szCs w:val="24"/>
          <w:lang w:eastAsia="en-US" w:bidi="ar-SA"/>
        </w:rPr>
        <w:t>have access to</w:t>
      </w:r>
      <w:r w:rsidR="00CD413A" w:rsidRPr="00400867">
        <w:rPr>
          <w:rFonts w:cs="Arial"/>
          <w:b/>
          <w:bCs/>
          <w:sz w:val="24"/>
          <w:szCs w:val="24"/>
          <w:lang w:eastAsia="en-US" w:bidi="ar-SA"/>
        </w:rPr>
        <w:t xml:space="preserve"> serve all EU citizens, a market of over 500 million inhabitants.</w:t>
      </w:r>
      <w:r w:rsidR="005C094D">
        <w:rPr>
          <w:rFonts w:cs="Arial"/>
          <w:b/>
          <w:bCs/>
          <w:sz w:val="24"/>
          <w:szCs w:val="24"/>
          <w:lang w:eastAsia="en-US" w:bidi="ar-SA"/>
        </w:rPr>
        <w:t xml:space="preserve"> </w:t>
      </w:r>
    </w:p>
    <w:p w14:paraId="09FA559A" w14:textId="5BF3ADF9" w:rsidR="00C632E5" w:rsidRPr="00C632E5" w:rsidRDefault="00C632E5" w:rsidP="00224BF1">
      <w:pPr>
        <w:spacing w:after="200" w:line="360" w:lineRule="auto"/>
        <w:jc w:val="both"/>
        <w:rPr>
          <w:rFonts w:cs="Arial"/>
          <w:sz w:val="24"/>
          <w:szCs w:val="24"/>
          <w:lang w:val="en-US" w:eastAsia="en-US" w:bidi="ar-SA"/>
        </w:rPr>
      </w:pPr>
      <w:r w:rsidRPr="00C632E5">
        <w:rPr>
          <w:rFonts w:cs="Arial"/>
          <w:bCs/>
          <w:sz w:val="24"/>
          <w:szCs w:val="24"/>
          <w:lang w:eastAsia="en-US" w:bidi="ar-SA"/>
        </w:rPr>
        <w:t>Blender</w:t>
      </w:r>
      <w:r>
        <w:rPr>
          <w:rFonts w:cs="Arial"/>
          <w:bCs/>
          <w:sz w:val="24"/>
          <w:szCs w:val="24"/>
          <w:lang w:eastAsia="en-US" w:bidi="ar-SA"/>
        </w:rPr>
        <w:t xml:space="preserve"> has procured an EMI (Electronic Money Institution) licen</w:t>
      </w:r>
      <w:r w:rsidR="00224BF1">
        <w:rPr>
          <w:rFonts w:cs="Arial"/>
          <w:bCs/>
          <w:sz w:val="24"/>
          <w:szCs w:val="24"/>
          <w:lang w:eastAsia="en-US" w:bidi="ar-SA"/>
        </w:rPr>
        <w:t>s</w:t>
      </w:r>
      <w:r>
        <w:rPr>
          <w:rFonts w:cs="Arial"/>
          <w:bCs/>
          <w:sz w:val="24"/>
          <w:szCs w:val="24"/>
          <w:lang w:eastAsia="en-US" w:bidi="ar-SA"/>
        </w:rPr>
        <w:t>e in European Union</w:t>
      </w:r>
      <w:r w:rsidR="00224BF1">
        <w:rPr>
          <w:rFonts w:cs="Arial"/>
          <w:bCs/>
          <w:sz w:val="24"/>
          <w:szCs w:val="24"/>
          <w:lang w:eastAsia="en-US" w:bidi="ar-SA"/>
        </w:rPr>
        <w:t>, allowing it to grant certain types of loans, transfer funds,</w:t>
      </w:r>
      <w:r>
        <w:rPr>
          <w:rFonts w:cs="Arial"/>
          <w:bCs/>
          <w:sz w:val="24"/>
          <w:szCs w:val="24"/>
          <w:lang w:eastAsia="en-US" w:bidi="ar-SA"/>
        </w:rPr>
        <w:t xml:space="preserve"> and offer white </w:t>
      </w:r>
      <w:r w:rsidR="00913CC2">
        <w:rPr>
          <w:rFonts w:cs="Arial"/>
          <w:bCs/>
          <w:sz w:val="24"/>
          <w:szCs w:val="24"/>
          <w:lang w:eastAsia="en-US" w:bidi="ar-SA"/>
        </w:rPr>
        <w:t>label</w:t>
      </w:r>
      <w:r>
        <w:rPr>
          <w:rFonts w:cs="Arial"/>
          <w:bCs/>
          <w:sz w:val="24"/>
          <w:szCs w:val="24"/>
          <w:lang w:eastAsia="en-US" w:bidi="ar-SA"/>
        </w:rPr>
        <w:t xml:space="preserve"> solutions throughout the European Union. </w:t>
      </w:r>
      <w:r w:rsidR="00B519EB">
        <w:rPr>
          <w:rFonts w:cs="Arial"/>
          <w:bCs/>
          <w:sz w:val="24"/>
          <w:szCs w:val="24"/>
          <w:lang w:eastAsia="en-US" w:bidi="ar-SA"/>
        </w:rPr>
        <w:t>Blender also holds a CCP (</w:t>
      </w:r>
      <w:r w:rsidR="00B519EB" w:rsidRPr="00B519EB">
        <w:rPr>
          <w:rFonts w:cs="Arial"/>
          <w:bCs/>
          <w:sz w:val="24"/>
          <w:szCs w:val="24"/>
          <w:lang w:eastAsia="en-US" w:bidi="ar-SA"/>
        </w:rPr>
        <w:t>Consumer Credit Provider</w:t>
      </w:r>
      <w:r w:rsidR="00B519EB">
        <w:rPr>
          <w:rFonts w:cs="Arial"/>
          <w:bCs/>
          <w:sz w:val="24"/>
          <w:szCs w:val="24"/>
          <w:lang w:eastAsia="en-US" w:bidi="ar-SA"/>
        </w:rPr>
        <w:t xml:space="preserve">) authorization and is in </w:t>
      </w:r>
      <w:r w:rsidR="00224BF1">
        <w:rPr>
          <w:rFonts w:cs="Arial"/>
          <w:bCs/>
          <w:sz w:val="24"/>
          <w:szCs w:val="24"/>
          <w:lang w:eastAsia="en-US" w:bidi="ar-SA"/>
        </w:rPr>
        <w:t xml:space="preserve">the </w:t>
      </w:r>
      <w:r w:rsidR="00B519EB">
        <w:rPr>
          <w:rFonts w:cs="Arial"/>
          <w:bCs/>
          <w:sz w:val="24"/>
          <w:szCs w:val="24"/>
          <w:lang w:eastAsia="en-US" w:bidi="ar-SA"/>
        </w:rPr>
        <w:t xml:space="preserve">advanced stages of procuring </w:t>
      </w:r>
      <w:r w:rsidR="00913CC2">
        <w:rPr>
          <w:rFonts w:cs="Arial"/>
          <w:bCs/>
          <w:sz w:val="24"/>
          <w:szCs w:val="24"/>
          <w:lang w:eastAsia="en-US" w:bidi="ar-SA"/>
        </w:rPr>
        <w:t>a</w:t>
      </w:r>
      <w:r w:rsidR="00B519EB">
        <w:rPr>
          <w:rFonts w:cs="Arial"/>
          <w:bCs/>
          <w:sz w:val="24"/>
          <w:szCs w:val="24"/>
          <w:lang w:eastAsia="en-US" w:bidi="ar-SA"/>
        </w:rPr>
        <w:t xml:space="preserve"> digital banking licen</w:t>
      </w:r>
      <w:r w:rsidR="00224BF1">
        <w:rPr>
          <w:rFonts w:cs="Arial"/>
          <w:bCs/>
          <w:sz w:val="24"/>
          <w:szCs w:val="24"/>
          <w:lang w:eastAsia="en-US" w:bidi="ar-SA"/>
        </w:rPr>
        <w:t>s</w:t>
      </w:r>
      <w:r w:rsidR="00B519EB">
        <w:rPr>
          <w:rFonts w:cs="Arial"/>
          <w:bCs/>
          <w:sz w:val="24"/>
          <w:szCs w:val="24"/>
          <w:lang w:eastAsia="en-US" w:bidi="ar-SA"/>
        </w:rPr>
        <w:t xml:space="preserve">e. </w:t>
      </w:r>
    </w:p>
    <w:p w14:paraId="63B29B75" w14:textId="2EA38315" w:rsidR="00D475CA" w:rsidRDefault="00E04AD6" w:rsidP="00D475CA">
      <w:pPr>
        <w:spacing w:after="200" w:line="360" w:lineRule="auto"/>
        <w:jc w:val="both"/>
        <w:rPr>
          <w:rFonts w:cs="Arial"/>
          <w:b/>
          <w:bCs/>
          <w:sz w:val="24"/>
          <w:szCs w:val="24"/>
          <w:lang w:eastAsia="en-US" w:bidi="ar-SA"/>
        </w:rPr>
      </w:pPr>
      <w:r>
        <w:rPr>
          <w:rFonts w:cs="Arial" w:hint="cs"/>
          <w:sz w:val="24"/>
          <w:szCs w:val="24"/>
          <w:lang w:eastAsia="en-US" w:bidi="ar-SA"/>
        </w:rPr>
        <w:t>F</w:t>
      </w:r>
      <w:r>
        <w:rPr>
          <w:rFonts w:cs="Arial"/>
          <w:sz w:val="24"/>
          <w:szCs w:val="24"/>
          <w:lang w:val="en-US" w:eastAsia="en-US" w:bidi="ar-SA"/>
        </w:rPr>
        <w:t xml:space="preserve">or its </w:t>
      </w:r>
      <w:r w:rsidR="00E55F34">
        <w:rPr>
          <w:rFonts w:cs="Arial"/>
          <w:sz w:val="24"/>
          <w:szCs w:val="24"/>
          <w:lang w:val="en-US" w:eastAsia="en-US" w:bidi="ar-SA"/>
        </w:rPr>
        <w:t xml:space="preserve">Israeli marketplace lending activity, </w:t>
      </w:r>
      <w:r w:rsidR="00913CC2" w:rsidRPr="002D73E7">
        <w:rPr>
          <w:rFonts w:cs="Arial"/>
          <w:sz w:val="24"/>
          <w:szCs w:val="24"/>
          <w:lang w:eastAsia="en-US" w:bidi="ar-SA"/>
        </w:rPr>
        <w:t>the</w:t>
      </w:r>
      <w:r w:rsidR="002D73E7" w:rsidRPr="002D73E7">
        <w:rPr>
          <w:rFonts w:cs="Arial"/>
          <w:sz w:val="24"/>
          <w:szCs w:val="24"/>
          <w:lang w:eastAsia="en-US" w:bidi="ar-SA"/>
        </w:rPr>
        <w:t xml:space="preserve"> technology suite developed by the company is called </w:t>
      </w:r>
      <w:r w:rsidR="002D73E7" w:rsidRPr="002D73E7">
        <w:rPr>
          <w:rFonts w:cs="Arial"/>
          <w:b/>
          <w:bCs/>
          <w:sz w:val="24"/>
          <w:szCs w:val="24"/>
          <w:lang w:eastAsia="en-US" w:bidi="ar-SA"/>
        </w:rPr>
        <w:t>DirectMatch</w:t>
      </w:r>
      <w:r w:rsidR="007A2C5C">
        <w:rPr>
          <w:rFonts w:cs="Arial"/>
          <w:b/>
          <w:bCs/>
          <w:sz w:val="24"/>
          <w:szCs w:val="24"/>
          <w:vertAlign w:val="superscript"/>
          <w:lang w:eastAsia="en-US" w:bidi="ar-SA"/>
        </w:rPr>
        <w:t>TM</w:t>
      </w:r>
      <w:r w:rsidR="002D73E7" w:rsidRPr="002D73E7">
        <w:rPr>
          <w:rFonts w:cs="Arial"/>
          <w:sz w:val="24"/>
          <w:szCs w:val="24"/>
          <w:lang w:eastAsia="en-US" w:bidi="ar-SA"/>
        </w:rPr>
        <w:t xml:space="preserve">. The technology suite is essentially a portfolio builder designed for spreading out the lender's fund among a large pool of different loans. The DirectMatch portfolio builder excels in </w:t>
      </w:r>
      <w:r w:rsidR="002D73E7" w:rsidRPr="002D73E7">
        <w:rPr>
          <w:rFonts w:cs="Arial"/>
          <w:b/>
          <w:bCs/>
          <w:sz w:val="24"/>
          <w:szCs w:val="24"/>
          <w:lang w:eastAsia="en-US" w:bidi="ar-SA"/>
        </w:rPr>
        <w:t>increasing</w:t>
      </w:r>
      <w:r w:rsidR="002D73E7" w:rsidRPr="002D73E7">
        <w:rPr>
          <w:rFonts w:cs="Arial"/>
          <w:sz w:val="24"/>
          <w:szCs w:val="24"/>
          <w:lang w:eastAsia="en-US" w:bidi="ar-SA"/>
        </w:rPr>
        <w:t xml:space="preserve"> the </w:t>
      </w:r>
      <w:r w:rsidR="002D73E7" w:rsidRPr="002D73E7">
        <w:rPr>
          <w:rFonts w:cs="Arial"/>
          <w:b/>
          <w:bCs/>
          <w:sz w:val="24"/>
          <w:szCs w:val="24"/>
          <w:lang w:eastAsia="en-US" w:bidi="ar-SA"/>
        </w:rPr>
        <w:t>investor's spread of risk, interest rate, and ease of use</w:t>
      </w:r>
      <w:r w:rsidR="002D73E7" w:rsidRPr="002D73E7">
        <w:rPr>
          <w:rFonts w:cs="Arial"/>
          <w:sz w:val="24"/>
          <w:szCs w:val="24"/>
          <w:lang w:eastAsia="en-US" w:bidi="ar-SA"/>
        </w:rPr>
        <w:t>. Further, DirectMatch</w:t>
      </w:r>
      <w:r w:rsidR="00995F02">
        <w:rPr>
          <w:rFonts w:cs="Arial"/>
          <w:sz w:val="24"/>
          <w:szCs w:val="24"/>
          <w:vertAlign w:val="superscript"/>
          <w:lang w:eastAsia="en-US" w:bidi="ar-SA"/>
        </w:rPr>
        <w:t>TM</w:t>
      </w:r>
      <w:r w:rsidR="002D73E7" w:rsidRPr="002D73E7">
        <w:rPr>
          <w:rFonts w:cs="Arial"/>
          <w:sz w:val="24"/>
          <w:szCs w:val="24"/>
          <w:lang w:eastAsia="en-US" w:bidi="ar-SA"/>
        </w:rPr>
        <w:t xml:space="preserve"> also ensures that a borrower gets the best deal. The technology uses a proprietary </w:t>
      </w:r>
      <w:r w:rsidR="002D73E7" w:rsidRPr="002D73E7">
        <w:rPr>
          <w:rFonts w:cs="Arial"/>
          <w:b/>
          <w:bCs/>
          <w:sz w:val="24"/>
          <w:szCs w:val="24"/>
          <w:lang w:eastAsia="en-US" w:bidi="ar-SA"/>
        </w:rPr>
        <w:t>state-of-the-art matching algorithm</w:t>
      </w:r>
      <w:r w:rsidR="002D73E7" w:rsidRPr="002D73E7">
        <w:rPr>
          <w:rFonts w:cs="Arial"/>
          <w:sz w:val="24"/>
          <w:szCs w:val="24"/>
          <w:lang w:eastAsia="en-US" w:bidi="ar-SA"/>
        </w:rPr>
        <w:t xml:space="preserve"> capable of assessing real-time market conditions and creating a unique loan portfolio optimized for those conditions.</w:t>
      </w:r>
    </w:p>
    <w:p w14:paraId="1D7D41DB" w14:textId="4F9324BF" w:rsidR="005764EA" w:rsidRDefault="00B453D0" w:rsidP="0073636F">
      <w:pPr>
        <w:spacing w:line="360" w:lineRule="auto"/>
        <w:jc w:val="both"/>
        <w:rPr>
          <w:rFonts w:cs="Arial"/>
          <w:sz w:val="24"/>
          <w:szCs w:val="24"/>
          <w:lang w:eastAsia="en-US" w:bidi="ar-SA"/>
        </w:rPr>
      </w:pPr>
      <w:r>
        <w:rPr>
          <w:rFonts w:cs="Arial"/>
          <w:noProof/>
          <w:sz w:val="24"/>
          <w:szCs w:val="24"/>
        </w:rPr>
        <mc:AlternateContent>
          <mc:Choice Requires="wpg">
            <w:drawing>
              <wp:anchor distT="0" distB="0" distL="114300" distR="114300" simplePos="0" relativeHeight="251677798" behindDoc="0" locked="0" layoutInCell="1" allowOverlap="1" wp14:anchorId="5AF585A8" wp14:editId="451AABED">
                <wp:simplePos x="0" y="0"/>
                <wp:positionH relativeFrom="column">
                  <wp:posOffset>6350</wp:posOffset>
                </wp:positionH>
                <wp:positionV relativeFrom="paragraph">
                  <wp:posOffset>2305050</wp:posOffset>
                </wp:positionV>
                <wp:extent cx="238539" cy="1954419"/>
                <wp:effectExtent l="0" t="0" r="9525" b="8255"/>
                <wp:wrapNone/>
                <wp:docPr id="14395" name="Group 14395"/>
                <wp:cNvGraphicFramePr/>
                <a:graphic xmlns:a="http://schemas.openxmlformats.org/drawingml/2006/main">
                  <a:graphicData uri="http://schemas.microsoft.com/office/word/2010/wordprocessingGroup">
                    <wpg:wgp>
                      <wpg:cNvGrpSpPr/>
                      <wpg:grpSpPr>
                        <a:xfrm>
                          <a:off x="0" y="0"/>
                          <a:ext cx="238539" cy="1954419"/>
                          <a:chOff x="0" y="0"/>
                          <a:chExt cx="238539" cy="1954419"/>
                        </a:xfrm>
                      </wpg:grpSpPr>
                      <pic:pic xmlns:pic="http://schemas.openxmlformats.org/drawingml/2006/picture">
                        <pic:nvPicPr>
                          <pic:cNvPr id="14392" name="Picture 14392"/>
                          <pic:cNvPicPr>
                            <a:picLocks noChangeAspect="1"/>
                          </pic:cNvPicPr>
                        </pic:nvPicPr>
                        <pic:blipFill>
                          <a:blip r:embed="rId23" cstate="print">
                            <a:biLevel thresh="75000"/>
                            <a:extLst>
                              <a:ext uri="{28A0092B-C50C-407E-A947-70E740481C1C}">
                                <a14:useLocalDpi xmlns:a14="http://schemas.microsoft.com/office/drawing/2010/main" val="0"/>
                              </a:ext>
                            </a:extLst>
                          </a:blip>
                          <a:srcRect/>
                          <a:stretch>
                            <a:fillRect/>
                          </a:stretch>
                        </pic:blipFill>
                        <pic:spPr bwMode="auto">
                          <a:xfrm>
                            <a:off x="0" y="0"/>
                            <a:ext cx="238539" cy="238539"/>
                          </a:xfrm>
                          <a:prstGeom prst="rect">
                            <a:avLst/>
                          </a:prstGeom>
                          <a:solidFill>
                            <a:schemeClr val="bg1"/>
                          </a:solidFill>
                          <a:ln>
                            <a:noFill/>
                          </a:ln>
                        </pic:spPr>
                      </pic:pic>
                      <pic:pic xmlns:pic="http://schemas.openxmlformats.org/drawingml/2006/picture">
                        <pic:nvPicPr>
                          <pic:cNvPr id="14598" name="Picture 14598"/>
                          <pic:cNvPicPr>
                            <a:picLocks noChangeAspect="1"/>
                          </pic:cNvPicPr>
                        </pic:nvPicPr>
                        <pic:blipFill>
                          <a:blip r:embed="rId24">
                            <a:biLevel thresh="75000"/>
                            <a:extLst>
                              <a:ext uri="{28A0092B-C50C-407E-A947-70E740481C1C}">
                                <a14:useLocalDpi xmlns:a14="http://schemas.microsoft.com/office/drawing/2010/main" val="0"/>
                              </a:ext>
                            </a:extLst>
                          </a:blip>
                          <a:srcRect/>
                          <a:stretch>
                            <a:fillRect/>
                          </a:stretch>
                        </pic:blipFill>
                        <pic:spPr bwMode="auto">
                          <a:xfrm>
                            <a:off x="0" y="286247"/>
                            <a:ext cx="230587" cy="230588"/>
                          </a:xfrm>
                          <a:prstGeom prst="rect">
                            <a:avLst/>
                          </a:prstGeom>
                          <a:solidFill>
                            <a:schemeClr val="bg1"/>
                          </a:solidFill>
                          <a:ln>
                            <a:noFill/>
                          </a:ln>
                        </pic:spPr>
                      </pic:pic>
                      <pic:pic xmlns:pic="http://schemas.openxmlformats.org/drawingml/2006/picture">
                        <pic:nvPicPr>
                          <pic:cNvPr id="14608" name="Picture 14608"/>
                          <pic:cNvPicPr>
                            <a:picLocks noChangeAspect="1"/>
                          </pic:cNvPicPr>
                        </pic:nvPicPr>
                        <pic:blipFill>
                          <a:blip r:embed="rId25">
                            <a:biLevel thresh="75000"/>
                            <a:extLst>
                              <a:ext uri="{28A0092B-C50C-407E-A947-70E740481C1C}">
                                <a14:useLocalDpi xmlns:a14="http://schemas.microsoft.com/office/drawing/2010/main" val="0"/>
                              </a:ext>
                            </a:extLst>
                          </a:blip>
                          <a:srcRect/>
                          <a:stretch>
                            <a:fillRect/>
                          </a:stretch>
                        </pic:blipFill>
                        <pic:spPr bwMode="auto">
                          <a:xfrm>
                            <a:off x="0" y="572494"/>
                            <a:ext cx="230587" cy="230588"/>
                          </a:xfrm>
                          <a:prstGeom prst="rect">
                            <a:avLst/>
                          </a:prstGeom>
                          <a:solidFill>
                            <a:schemeClr val="bg1"/>
                          </a:solidFill>
                          <a:ln>
                            <a:noFill/>
                          </a:ln>
                        </pic:spPr>
                      </pic:pic>
                      <pic:pic xmlns:pic="http://schemas.openxmlformats.org/drawingml/2006/picture">
                        <pic:nvPicPr>
                          <pic:cNvPr id="14611" name="Picture 14611"/>
                          <pic:cNvPicPr>
                            <a:picLocks noChangeAspect="1"/>
                          </pic:cNvPicPr>
                        </pic:nvPicPr>
                        <pic:blipFill>
                          <a:blip r:embed="rId26">
                            <a:biLevel thresh="75000"/>
                            <a:extLst>
                              <a:ext uri="{28A0092B-C50C-407E-A947-70E740481C1C}">
                                <a14:useLocalDpi xmlns:a14="http://schemas.microsoft.com/office/drawing/2010/main" val="0"/>
                              </a:ext>
                            </a:extLst>
                          </a:blip>
                          <a:srcRect/>
                          <a:stretch>
                            <a:fillRect/>
                          </a:stretch>
                        </pic:blipFill>
                        <pic:spPr bwMode="auto">
                          <a:xfrm>
                            <a:off x="0" y="858741"/>
                            <a:ext cx="230587" cy="230588"/>
                          </a:xfrm>
                          <a:prstGeom prst="rect">
                            <a:avLst/>
                          </a:prstGeom>
                          <a:solidFill>
                            <a:schemeClr val="bg1"/>
                          </a:solidFill>
                          <a:ln>
                            <a:noFill/>
                          </a:ln>
                        </pic:spPr>
                      </pic:pic>
                      <pic:pic xmlns:pic="http://schemas.openxmlformats.org/drawingml/2006/picture">
                        <pic:nvPicPr>
                          <pic:cNvPr id="14393" name="Picture 14393" descr="line of credit Icon 1147105"/>
                          <pic:cNvPicPr>
                            <a:picLocks noChangeAspect="1"/>
                          </pic:cNvPicPr>
                        </pic:nvPicPr>
                        <pic:blipFill>
                          <a:blip r:embed="rId27" cstate="print">
                            <a:biLevel thresh="75000"/>
                            <a:extLst>
                              <a:ext uri="{28A0092B-C50C-407E-A947-70E740481C1C}">
                                <a14:useLocalDpi xmlns:a14="http://schemas.microsoft.com/office/drawing/2010/main" val="0"/>
                              </a:ext>
                            </a:extLst>
                          </a:blip>
                          <a:srcRect/>
                          <a:stretch>
                            <a:fillRect/>
                          </a:stretch>
                        </pic:blipFill>
                        <pic:spPr bwMode="auto">
                          <a:xfrm>
                            <a:off x="0" y="1149736"/>
                            <a:ext cx="230587" cy="230588"/>
                          </a:xfrm>
                          <a:prstGeom prst="rect">
                            <a:avLst/>
                          </a:prstGeom>
                          <a:solidFill>
                            <a:schemeClr val="bg1"/>
                          </a:solidFill>
                          <a:ln>
                            <a:noFill/>
                          </a:ln>
                        </pic:spPr>
                      </pic:pic>
                      <pic:pic xmlns:pic="http://schemas.openxmlformats.org/drawingml/2006/picture">
                        <pic:nvPicPr>
                          <pic:cNvPr id="169" name="Picture 169" descr="Bank Icons - Download Free Vector Icons | Noun Project"/>
                          <pic:cNvPicPr>
                            <a:picLocks noChangeAspect="1"/>
                          </pic:cNvPicPr>
                        </pic:nvPicPr>
                        <pic:blipFill>
                          <a:blip r:embed="rId28" cstate="print">
                            <a:biLevel thresh="75000"/>
                            <a:extLst>
                              <a:ext uri="{28A0092B-C50C-407E-A947-70E740481C1C}">
                                <a14:useLocalDpi xmlns:a14="http://schemas.microsoft.com/office/drawing/2010/main" val="0"/>
                              </a:ext>
                            </a:extLst>
                          </a:blip>
                          <a:stretch>
                            <a:fillRect/>
                          </a:stretch>
                        </pic:blipFill>
                        <pic:spPr>
                          <a:xfrm>
                            <a:off x="0" y="1443935"/>
                            <a:ext cx="230587" cy="230588"/>
                          </a:xfrm>
                          <a:prstGeom prst="rect">
                            <a:avLst/>
                          </a:prstGeom>
                          <a:solidFill>
                            <a:schemeClr val="bg1"/>
                          </a:solidFill>
                          <a:ln>
                            <a:noFill/>
                          </a:ln>
                        </pic:spPr>
                      </pic:pic>
                      <pic:pic xmlns:pic="http://schemas.openxmlformats.org/drawingml/2006/picture">
                        <pic:nvPicPr>
                          <pic:cNvPr id="14394" name="Picture 14394" descr="IPO Icon 2514434"/>
                          <pic:cNvPicPr>
                            <a:picLocks noChangeAspect="1"/>
                          </pic:cNvPicPr>
                        </pic:nvPicPr>
                        <pic:blipFill>
                          <a:blip r:embed="rId29" cstate="print">
                            <a:biLevel thresh="75000"/>
                            <a:extLst>
                              <a:ext uri="{28A0092B-C50C-407E-A947-70E740481C1C}">
                                <a14:useLocalDpi xmlns:a14="http://schemas.microsoft.com/office/drawing/2010/main" val="0"/>
                              </a:ext>
                            </a:extLst>
                          </a:blip>
                          <a:srcRect/>
                          <a:stretch>
                            <a:fillRect/>
                          </a:stretch>
                        </pic:blipFill>
                        <pic:spPr bwMode="auto">
                          <a:xfrm>
                            <a:off x="0" y="1723832"/>
                            <a:ext cx="230587" cy="230587"/>
                          </a:xfrm>
                          <a:prstGeom prst="rect">
                            <a:avLst/>
                          </a:prstGeom>
                          <a:solidFill>
                            <a:schemeClr val="bg1"/>
                          </a:solidFill>
                          <a:ln>
                            <a:noFill/>
                          </a:ln>
                        </pic:spPr>
                      </pic:pic>
                    </wpg:wgp>
                  </a:graphicData>
                </a:graphic>
                <wp14:sizeRelV relativeFrom="margin">
                  <wp14:pctHeight>0</wp14:pctHeight>
                </wp14:sizeRelV>
              </wp:anchor>
            </w:drawing>
          </mc:Choice>
          <mc:Fallback>
            <w:pict>
              <v:group w14:anchorId="2D73A54F" id="Group 14395" o:spid="_x0000_s1026" style="position:absolute;left:0;text-align:left;margin-left:.5pt;margin-top:181.5pt;width:18.8pt;height:153.9pt;z-index:251677798;mso-height-relative:margin" coordsize="2385,19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">
                <v:shape id="Picture 14392" o:spid="_x0000_s1027" type="#_x0000_t75" style="position:absolute;width:2385;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" filled="t" fillcolor="white [3212]">
                  <v:imagedata r:id="rId30" o:title="" grayscale="t" bilevel="t"/>
                </v:shape>
                <v:shape id="Picture 14598" o:spid="_x0000_s1028" type="#_x0000_t75" style="position:absolute;top:2862;width:2305;height: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" filled="t" fillcolor="white [3212]">
                  <v:imagedata r:id="rId31" o:title="" grayscale="t" bilevel="t"/>
                </v:shape>
                <v:shape id="Picture 14608" o:spid="_x0000_s1029" type="#_x0000_t75" style="position:absolute;top:5724;width:2305;height: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" filled="t" fillcolor="white [3212]">
                  <v:imagedata r:id="rId32" o:title="" grayscale="t" bilevel="t"/>
                </v:shape>
                <v:shape id="Picture 14611" o:spid="_x0000_s1030" type="#_x0000_t75" style="position:absolute;top:8587;width:2305;height: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" filled="t" fillcolor="white [3212]">
                  <v:imagedata r:id="rId33" o:title="" grayscale="t" bilevel="t"/>
                </v:shape>
                <v:shape id="Picture 14393" o:spid="_x0000_s1031" type="#_x0000_t75" alt="line of credit Icon 1147105" style="position:absolute;top:11497;width:2305;height: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" filled="t" fillcolor="white [3212]">
                  <v:imagedata r:id="rId34" o:title="line of credit Icon 1147105" grayscale="t" bilevel="t"/>
                </v:shape>
                <v:shape id="Picture 169" o:spid="_x0000_s1032" type="#_x0000_t75" alt="Bank Icons - Download Free Vector Icons | Noun Project" style="position:absolute;top:14439;width:2305;height: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" filled="t" fillcolor="white [3212]">
                  <v:imagedata r:id="rId35" o:title="Bank Icons - Download Free Vector Icons | Noun Project" grayscale="t" bilevel="t"/>
                </v:shape>
                <v:shape id="Picture 14394" o:spid="_x0000_s1033" type="#_x0000_t75" alt="IPO Icon 2514434" style="position:absolute;top:17238;width:2305;height: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" filled="t" fillcolor="white [3212]">
                  <v:imagedata r:id="rId36" o:title="IPO Icon 2514434" grayscale="t" bilevel="t"/>
                </v:shape>
              </v:group>
            </w:pict>
          </mc:Fallback>
        </mc:AlternateContent>
      </w:r>
      <w:r w:rsidR="1FF12806" w:rsidRPr="1FF12806">
        <w:rPr>
          <w:rFonts w:cs="Arial"/>
          <w:sz w:val="24"/>
          <w:szCs w:val="24"/>
          <w:lang w:eastAsia="en-US" w:bidi="ar-SA"/>
        </w:rPr>
        <w:t xml:space="preserve">The company's board of directors include prominent figures like </w:t>
      </w:r>
      <w:r w:rsidR="1FF12806" w:rsidRPr="00F32BAC">
        <w:rPr>
          <w:rFonts w:cs="Arial"/>
          <w:b/>
          <w:bCs/>
          <w:sz w:val="24"/>
          <w:szCs w:val="24"/>
          <w:lang w:eastAsia="en-US" w:bidi="ar-SA"/>
        </w:rPr>
        <w:t>Dr.</w:t>
      </w:r>
      <w:r w:rsidR="1FF12806" w:rsidRPr="1FF12806">
        <w:rPr>
          <w:rFonts w:cs="Arial"/>
          <w:sz w:val="24"/>
          <w:szCs w:val="24"/>
          <w:lang w:eastAsia="en-US" w:bidi="ar-SA"/>
        </w:rPr>
        <w:t xml:space="preserve"> </w:t>
      </w:r>
      <w:r w:rsidR="1FF12806" w:rsidRPr="1FF12806">
        <w:rPr>
          <w:rFonts w:cs="Arial"/>
          <w:b/>
          <w:bCs/>
          <w:sz w:val="24"/>
          <w:szCs w:val="24"/>
          <w:lang w:eastAsia="en-US" w:bidi="ar-SA"/>
        </w:rPr>
        <w:t>Gal Aviv</w:t>
      </w:r>
      <w:r w:rsidR="1FF12806" w:rsidRPr="1FF12806">
        <w:rPr>
          <w:rFonts w:cs="Arial"/>
          <w:sz w:val="24"/>
          <w:szCs w:val="24"/>
          <w:lang w:eastAsia="en-US" w:bidi="ar-SA"/>
        </w:rPr>
        <w:t xml:space="preserve"> (Globes' - Israel's business and economic newspaper - list of </w:t>
      </w:r>
      <w:r w:rsidR="1FF12806" w:rsidRPr="1FF12806">
        <w:rPr>
          <w:rFonts w:cs="Arial"/>
          <w:b/>
          <w:bCs/>
          <w:sz w:val="24"/>
          <w:szCs w:val="24"/>
          <w:lang w:eastAsia="en-US" w:bidi="ar-SA"/>
        </w:rPr>
        <w:t>40 Under 40 Most Influential Figures</w:t>
      </w:r>
      <w:r w:rsidR="1FF12806" w:rsidRPr="1FF12806">
        <w:rPr>
          <w:rFonts w:cs="Arial"/>
          <w:sz w:val="24"/>
          <w:szCs w:val="24"/>
          <w:lang w:eastAsia="en-US" w:bidi="ar-SA"/>
        </w:rPr>
        <w:t xml:space="preserve">) as the Chief Executive Officer or </w:t>
      </w:r>
      <w:r w:rsidR="1FF12806" w:rsidRPr="1FF12806">
        <w:rPr>
          <w:rFonts w:cs="Arial"/>
          <w:b/>
          <w:bCs/>
          <w:sz w:val="24"/>
          <w:szCs w:val="24"/>
          <w:lang w:eastAsia="en-US" w:bidi="ar-SA"/>
        </w:rPr>
        <w:t xml:space="preserve">CEO </w:t>
      </w:r>
      <w:r w:rsidR="1FF12806" w:rsidRPr="1FF12806">
        <w:rPr>
          <w:rFonts w:cs="Arial"/>
          <w:sz w:val="24"/>
          <w:szCs w:val="24"/>
          <w:lang w:eastAsia="en-US" w:bidi="ar-SA"/>
        </w:rPr>
        <w:t>and</w:t>
      </w:r>
      <w:r w:rsidR="1FF12806" w:rsidRPr="1FF12806">
        <w:rPr>
          <w:rFonts w:cs="Arial"/>
          <w:b/>
          <w:bCs/>
          <w:sz w:val="24"/>
          <w:szCs w:val="24"/>
          <w:lang w:eastAsia="en-US" w:bidi="ar-SA"/>
        </w:rPr>
        <w:t xml:space="preserve"> </w:t>
      </w:r>
      <w:r w:rsidR="1FF12806" w:rsidRPr="1FF12806">
        <w:rPr>
          <w:rFonts w:cs="Arial"/>
          <w:b/>
          <w:bCs/>
          <w:sz w:val="24"/>
          <w:szCs w:val="24"/>
          <w:lang w:eastAsia="en-US" w:bidi="ar-SA"/>
        </w:rPr>
        <w:lastRenderedPageBreak/>
        <w:t>Boaz Aviv</w:t>
      </w:r>
      <w:r w:rsidR="1FF12806" w:rsidRPr="1FF12806">
        <w:rPr>
          <w:rFonts w:cs="Arial"/>
          <w:sz w:val="24"/>
          <w:szCs w:val="24"/>
          <w:lang w:eastAsia="en-US" w:bidi="ar-SA"/>
        </w:rPr>
        <w:t xml:space="preserve"> (Forbes's List of </w:t>
      </w:r>
      <w:r w:rsidR="1FF12806" w:rsidRPr="1FF12806">
        <w:rPr>
          <w:rFonts w:cs="Arial"/>
          <w:b/>
          <w:bCs/>
          <w:sz w:val="24"/>
          <w:szCs w:val="24"/>
          <w:lang w:eastAsia="en-US" w:bidi="ar-SA"/>
        </w:rPr>
        <w:t>30 Under 30 Most Promising Young Entrepreneurs</w:t>
      </w:r>
      <w:r w:rsidR="1FF12806" w:rsidRPr="1FF12806">
        <w:rPr>
          <w:rFonts w:cs="Arial"/>
          <w:sz w:val="24"/>
          <w:szCs w:val="24"/>
          <w:lang w:eastAsia="en-US" w:bidi="ar-SA"/>
        </w:rPr>
        <w:t xml:space="preserve">) as the Chief Technology Officer or </w:t>
      </w:r>
      <w:r w:rsidR="1FF12806" w:rsidRPr="1FF12806">
        <w:rPr>
          <w:rFonts w:cs="Arial"/>
          <w:b/>
          <w:bCs/>
          <w:sz w:val="24"/>
          <w:szCs w:val="24"/>
          <w:lang w:eastAsia="en-US" w:bidi="ar-SA"/>
        </w:rPr>
        <w:t xml:space="preserve">CTO. </w:t>
      </w:r>
      <w:r w:rsidR="1FF12806" w:rsidRPr="1FF12806">
        <w:rPr>
          <w:rFonts w:cs="Arial"/>
          <w:sz w:val="24"/>
          <w:szCs w:val="24"/>
          <w:lang w:eastAsia="en-US" w:bidi="ar-SA"/>
        </w:rPr>
        <w:t xml:space="preserve">Further, other prominent </w:t>
      </w:r>
      <w:r w:rsidR="1FF12806" w:rsidRPr="1FF12806">
        <w:rPr>
          <w:rFonts w:cs="Arial"/>
          <w:b/>
          <w:bCs/>
          <w:sz w:val="24"/>
          <w:szCs w:val="24"/>
          <w:lang w:eastAsia="en-US" w:bidi="ar-SA"/>
        </w:rPr>
        <w:t>members on the board</w:t>
      </w:r>
      <w:r w:rsidR="1FF12806" w:rsidRPr="1FF12806">
        <w:rPr>
          <w:rFonts w:cs="Arial"/>
          <w:sz w:val="24"/>
          <w:szCs w:val="24"/>
          <w:lang w:eastAsia="en-US" w:bidi="ar-SA"/>
        </w:rPr>
        <w:t xml:space="preserve"> are </w:t>
      </w:r>
      <w:r w:rsidR="1FF12806" w:rsidRPr="1FF12806">
        <w:rPr>
          <w:rFonts w:cs="Arial"/>
          <w:b/>
          <w:bCs/>
          <w:sz w:val="24"/>
          <w:szCs w:val="24"/>
          <w:lang w:eastAsia="en-US" w:bidi="ar-SA"/>
        </w:rPr>
        <w:t>Doron Aviv</w:t>
      </w:r>
      <w:r w:rsidR="1FF12806" w:rsidRPr="1FF12806">
        <w:rPr>
          <w:rFonts w:cs="Arial"/>
          <w:sz w:val="24"/>
          <w:szCs w:val="24"/>
          <w:lang w:eastAsia="en-US" w:bidi="ar-SA"/>
        </w:rPr>
        <w:t xml:space="preserve"> (</w:t>
      </w:r>
      <w:r w:rsidR="1FF12806" w:rsidRPr="1FF12806">
        <w:rPr>
          <w:rFonts w:cs="Arial"/>
          <w:b/>
          <w:bCs/>
          <w:sz w:val="24"/>
          <w:szCs w:val="24"/>
          <w:lang w:eastAsia="en-US" w:bidi="ar-SA"/>
        </w:rPr>
        <w:t>Chairman - Aviv Group</w:t>
      </w:r>
      <w:r w:rsidR="1FF12806" w:rsidRPr="1FF12806">
        <w:rPr>
          <w:rFonts w:cs="Arial"/>
          <w:sz w:val="24"/>
          <w:szCs w:val="24"/>
          <w:lang w:eastAsia="en-US" w:bidi="ar-SA"/>
        </w:rPr>
        <w:t xml:space="preserve">), </w:t>
      </w:r>
      <w:r w:rsidR="1FF12806" w:rsidRPr="1FF12806">
        <w:rPr>
          <w:rFonts w:cs="Arial"/>
          <w:b/>
          <w:bCs/>
          <w:sz w:val="24"/>
          <w:szCs w:val="24"/>
          <w:lang w:eastAsia="en-US" w:bidi="ar-SA"/>
        </w:rPr>
        <w:t>Giora Ofer</w:t>
      </w:r>
      <w:r w:rsidR="1FF12806" w:rsidRPr="1FF12806">
        <w:rPr>
          <w:rFonts w:cs="Arial"/>
          <w:sz w:val="24"/>
          <w:szCs w:val="24"/>
          <w:lang w:eastAsia="en-US" w:bidi="ar-SA"/>
        </w:rPr>
        <w:t xml:space="preserve"> (</w:t>
      </w:r>
      <w:r w:rsidR="1FF12806" w:rsidRPr="1FF12806">
        <w:rPr>
          <w:rFonts w:cs="Arial"/>
          <w:b/>
          <w:bCs/>
          <w:sz w:val="24"/>
          <w:szCs w:val="24"/>
          <w:lang w:eastAsia="en-US" w:bidi="ar-SA"/>
        </w:rPr>
        <w:t>Ex-CEO - Discount Bank</w:t>
      </w:r>
      <w:r w:rsidR="1FF12806" w:rsidRPr="1FF12806">
        <w:rPr>
          <w:rFonts w:cs="Arial"/>
          <w:sz w:val="24"/>
          <w:szCs w:val="24"/>
          <w:lang w:eastAsia="en-US" w:bidi="ar-SA"/>
        </w:rPr>
        <w:t xml:space="preserve">), owners of the </w:t>
      </w:r>
      <w:r w:rsidR="1FF12806" w:rsidRPr="1FF12806">
        <w:rPr>
          <w:rFonts w:cs="Arial"/>
          <w:b/>
          <w:bCs/>
          <w:sz w:val="24"/>
          <w:szCs w:val="24"/>
          <w:lang w:eastAsia="en-US" w:bidi="ar-SA"/>
        </w:rPr>
        <w:t>Lahav Investment Fund</w:t>
      </w:r>
      <w:r w:rsidR="1FF12806" w:rsidRPr="1FF12806">
        <w:rPr>
          <w:rFonts w:cs="Arial"/>
          <w:sz w:val="24"/>
          <w:szCs w:val="24"/>
          <w:lang w:eastAsia="en-US" w:bidi="ar-SA"/>
        </w:rPr>
        <w:t xml:space="preserve">, </w:t>
      </w:r>
      <w:r w:rsidR="1FF12806" w:rsidRPr="1FF12806">
        <w:rPr>
          <w:rFonts w:cs="Arial"/>
          <w:b/>
          <w:bCs/>
          <w:sz w:val="24"/>
          <w:szCs w:val="24"/>
          <w:lang w:eastAsia="en-US" w:bidi="ar-SA"/>
        </w:rPr>
        <w:t>Ronit Koren (Ex. VP - Battery Ventures, BOD Ayalon Insurance Company)</w:t>
      </w:r>
      <w:r w:rsidR="00F32BAC">
        <w:rPr>
          <w:rFonts w:cs="Arial"/>
          <w:b/>
          <w:bCs/>
          <w:sz w:val="24"/>
          <w:szCs w:val="24"/>
          <w:lang w:eastAsia="en-US" w:bidi="ar-SA"/>
        </w:rPr>
        <w:t>,</w:t>
      </w:r>
      <w:r w:rsidR="1FF12806" w:rsidRPr="1FF12806">
        <w:rPr>
          <w:rFonts w:cs="Arial"/>
          <w:sz w:val="24"/>
          <w:szCs w:val="24"/>
          <w:lang w:eastAsia="en-US" w:bidi="ar-SA"/>
        </w:rPr>
        <w:t xml:space="preserve"> and a team of strategic advisors (mostly from </w:t>
      </w:r>
      <w:r w:rsidR="1FF12806" w:rsidRPr="1FF12806">
        <w:rPr>
          <w:rFonts w:cs="Arial"/>
          <w:b/>
          <w:bCs/>
          <w:sz w:val="24"/>
          <w:szCs w:val="24"/>
          <w:lang w:eastAsia="en-US" w:bidi="ar-SA"/>
        </w:rPr>
        <w:t>cybersecurity, taxation industry</w:t>
      </w:r>
      <w:r w:rsidR="00D01C14">
        <w:rPr>
          <w:rFonts w:cs="Arial"/>
          <w:b/>
          <w:bCs/>
          <w:sz w:val="24"/>
          <w:szCs w:val="24"/>
          <w:lang w:eastAsia="en-US" w:bidi="ar-SA"/>
        </w:rPr>
        <w:t>,</w:t>
      </w:r>
      <w:r w:rsidR="1FF12806" w:rsidRPr="1FF12806">
        <w:rPr>
          <w:rFonts w:cs="Arial"/>
          <w:b/>
          <w:bCs/>
          <w:sz w:val="24"/>
          <w:szCs w:val="24"/>
          <w:lang w:eastAsia="en-US" w:bidi="ar-SA"/>
        </w:rPr>
        <w:t xml:space="preserve"> and finance </w:t>
      </w:r>
      <w:r w:rsidR="1FF12806" w:rsidRPr="003E2274">
        <w:rPr>
          <w:rFonts w:cs="Arial"/>
          <w:b/>
          <w:bCs/>
          <w:sz w:val="24"/>
          <w:szCs w:val="24"/>
          <w:lang w:eastAsia="en-US" w:bidi="ar-SA"/>
        </w:rPr>
        <w:t>law fields</w:t>
      </w:r>
      <w:r w:rsidR="1FF12806" w:rsidRPr="003E2274">
        <w:rPr>
          <w:rFonts w:cs="Arial"/>
          <w:sz w:val="24"/>
          <w:szCs w:val="24"/>
          <w:lang w:eastAsia="en-US" w:bidi="ar-SA"/>
        </w:rPr>
        <w:t xml:space="preserve">). </w:t>
      </w:r>
      <w:r w:rsidR="003E2274" w:rsidRPr="003E2274">
        <w:rPr>
          <w:rFonts w:cs="Arial"/>
          <w:sz w:val="24"/>
          <w:szCs w:val="24"/>
          <w:lang w:eastAsia="en-US" w:bidi="ar-SA"/>
        </w:rPr>
        <w:t>We describe below</w:t>
      </w:r>
      <w:r w:rsidR="1FF12806" w:rsidRPr="003E2274">
        <w:rPr>
          <w:rFonts w:cs="Arial"/>
          <w:sz w:val="24"/>
          <w:szCs w:val="24"/>
          <w:lang w:eastAsia="en-US" w:bidi="ar-SA"/>
        </w:rPr>
        <w:t xml:space="preserve"> the key milestones achieved by the company </w:t>
      </w:r>
      <w:r w:rsidR="003E2274" w:rsidRPr="003E2274">
        <w:rPr>
          <w:rFonts w:cs="Arial"/>
          <w:sz w:val="24"/>
          <w:szCs w:val="24"/>
          <w:lang w:eastAsia="en-US" w:bidi="ar-SA"/>
        </w:rPr>
        <w:t>since its establishment:</w:t>
      </w:r>
    </w:p>
    <w:p w14:paraId="121DE179" w14:textId="70A7D6B9" w:rsidR="00D01C14" w:rsidRPr="005764EA" w:rsidRDefault="001E5FA3" w:rsidP="0014280C">
      <w:pPr>
        <w:pStyle w:val="ListParagraph"/>
        <w:numPr>
          <w:ilvl w:val="0"/>
          <w:numId w:val="19"/>
        </w:numPr>
        <w:spacing w:after="200" w:line="360" w:lineRule="auto"/>
        <w:ind w:left="454" w:hanging="454"/>
        <w:jc w:val="both"/>
        <w:rPr>
          <w:rFonts w:cs="Arial"/>
          <w:sz w:val="24"/>
          <w:szCs w:val="24"/>
          <w:lang w:eastAsia="en-US" w:bidi="ar-SA"/>
        </w:rPr>
      </w:pPr>
      <w:r w:rsidRPr="005764EA">
        <w:rPr>
          <w:rFonts w:cs="Arial"/>
          <w:sz w:val="24"/>
          <w:szCs w:val="24"/>
          <w:lang w:eastAsia="en-US" w:bidi="ar-SA"/>
        </w:rPr>
        <w:t xml:space="preserve">2014: Blender </w:t>
      </w:r>
      <w:r w:rsidR="009A3F5C" w:rsidRPr="005764EA">
        <w:rPr>
          <w:rFonts w:cs="Arial"/>
          <w:sz w:val="24"/>
          <w:szCs w:val="24"/>
          <w:lang w:eastAsia="en-US" w:bidi="ar-SA"/>
        </w:rPr>
        <w:t>Established</w:t>
      </w:r>
    </w:p>
    <w:p w14:paraId="664AC6C4" w14:textId="5FEF4262" w:rsidR="00D01C14" w:rsidRDefault="009A3F5C" w:rsidP="0014280C">
      <w:pPr>
        <w:pStyle w:val="ListParagraph"/>
        <w:numPr>
          <w:ilvl w:val="0"/>
          <w:numId w:val="19"/>
        </w:numPr>
        <w:spacing w:after="200" w:line="360" w:lineRule="auto"/>
        <w:ind w:left="454" w:hanging="454"/>
        <w:jc w:val="both"/>
        <w:rPr>
          <w:rFonts w:cs="Arial"/>
          <w:sz w:val="24"/>
          <w:szCs w:val="24"/>
          <w:lang w:eastAsia="en-US" w:bidi="ar-SA"/>
        </w:rPr>
      </w:pPr>
      <w:r w:rsidRPr="005764EA">
        <w:rPr>
          <w:rFonts w:cs="Arial"/>
          <w:sz w:val="24"/>
          <w:szCs w:val="24"/>
          <w:lang w:eastAsia="en-US" w:bidi="ar-SA"/>
        </w:rPr>
        <w:t>2016: Blender Lithuania and Blender Italy Established; Consumer Credit Provider (CCP) license received</w:t>
      </w:r>
    </w:p>
    <w:p w14:paraId="057035D0" w14:textId="49091B99" w:rsidR="005764EA" w:rsidRDefault="005764EA" w:rsidP="0014280C">
      <w:pPr>
        <w:pStyle w:val="ListParagraph"/>
        <w:numPr>
          <w:ilvl w:val="0"/>
          <w:numId w:val="19"/>
        </w:numPr>
        <w:spacing w:after="200" w:line="360" w:lineRule="auto"/>
        <w:ind w:left="454" w:hanging="454"/>
        <w:jc w:val="both"/>
        <w:rPr>
          <w:rFonts w:cs="Arial"/>
          <w:sz w:val="24"/>
          <w:szCs w:val="24"/>
          <w:lang w:eastAsia="en-US" w:bidi="ar-SA"/>
        </w:rPr>
      </w:pPr>
      <w:r>
        <w:rPr>
          <w:rFonts w:cs="Arial"/>
          <w:sz w:val="24"/>
          <w:szCs w:val="24"/>
          <w:lang w:eastAsia="en-US" w:bidi="ar-SA"/>
        </w:rPr>
        <w:t xml:space="preserve">2017: </w:t>
      </w:r>
      <w:r w:rsidR="00601061">
        <w:rPr>
          <w:rFonts w:cs="Arial"/>
          <w:sz w:val="24"/>
          <w:szCs w:val="24"/>
          <w:lang w:eastAsia="en-US" w:bidi="ar-SA"/>
        </w:rPr>
        <w:t>1</w:t>
      </w:r>
      <w:r w:rsidR="00601061" w:rsidRPr="00601061">
        <w:rPr>
          <w:rFonts w:cs="Arial"/>
          <w:sz w:val="24"/>
          <w:szCs w:val="24"/>
          <w:vertAlign w:val="superscript"/>
          <w:lang w:eastAsia="en-US" w:bidi="ar-SA"/>
        </w:rPr>
        <w:t>st</w:t>
      </w:r>
      <w:r w:rsidRPr="005764EA">
        <w:rPr>
          <w:rFonts w:cs="Arial"/>
          <w:sz w:val="24"/>
          <w:szCs w:val="24"/>
          <w:lang w:eastAsia="en-US" w:bidi="ar-SA"/>
        </w:rPr>
        <w:t xml:space="preserve"> Credit line from European institutions</w:t>
      </w:r>
      <w:r>
        <w:rPr>
          <w:rFonts w:cs="Arial"/>
          <w:sz w:val="24"/>
          <w:szCs w:val="24"/>
          <w:lang w:eastAsia="en-US" w:bidi="ar-SA"/>
        </w:rPr>
        <w:t xml:space="preserve">; </w:t>
      </w:r>
      <w:r w:rsidRPr="005764EA">
        <w:rPr>
          <w:rFonts w:cs="Arial"/>
          <w:sz w:val="24"/>
          <w:szCs w:val="24"/>
          <w:lang w:eastAsia="en-US" w:bidi="ar-SA"/>
        </w:rPr>
        <w:t>Electronic Money Institution (EMI) license received</w:t>
      </w:r>
    </w:p>
    <w:p w14:paraId="00A23BAE" w14:textId="28E06DA6" w:rsidR="005764EA" w:rsidRDefault="005764EA" w:rsidP="0014280C">
      <w:pPr>
        <w:pStyle w:val="ListParagraph"/>
        <w:numPr>
          <w:ilvl w:val="0"/>
          <w:numId w:val="19"/>
        </w:numPr>
        <w:spacing w:after="200" w:line="360" w:lineRule="auto"/>
        <w:ind w:left="454" w:hanging="454"/>
        <w:jc w:val="both"/>
        <w:rPr>
          <w:rFonts w:cs="Arial"/>
          <w:sz w:val="24"/>
          <w:szCs w:val="24"/>
          <w:lang w:eastAsia="en-US" w:bidi="ar-SA"/>
        </w:rPr>
      </w:pPr>
      <w:r>
        <w:rPr>
          <w:rFonts w:cs="Arial"/>
          <w:sz w:val="24"/>
          <w:szCs w:val="24"/>
          <w:lang w:eastAsia="en-US" w:bidi="ar-SA"/>
        </w:rPr>
        <w:t xml:space="preserve">2018: </w:t>
      </w:r>
      <w:r w:rsidRPr="005764EA">
        <w:rPr>
          <w:rFonts w:cs="Arial"/>
          <w:sz w:val="24"/>
          <w:szCs w:val="24"/>
          <w:lang w:eastAsia="en-US" w:bidi="ar-SA"/>
        </w:rPr>
        <w:t>Aided a hydropower project (Italy) via the crowdlending route</w:t>
      </w:r>
    </w:p>
    <w:p w14:paraId="4A562E9D" w14:textId="1CAA1F6A" w:rsidR="005764EA" w:rsidRDefault="005764EA" w:rsidP="0014280C">
      <w:pPr>
        <w:pStyle w:val="ListParagraph"/>
        <w:numPr>
          <w:ilvl w:val="0"/>
          <w:numId w:val="19"/>
        </w:numPr>
        <w:spacing w:after="200" w:line="360" w:lineRule="auto"/>
        <w:ind w:left="454" w:hanging="454"/>
        <w:jc w:val="both"/>
        <w:rPr>
          <w:rFonts w:cs="Arial"/>
          <w:sz w:val="24"/>
          <w:szCs w:val="24"/>
          <w:lang w:eastAsia="en-US" w:bidi="ar-SA"/>
        </w:rPr>
      </w:pPr>
      <w:r w:rsidRPr="00601061">
        <w:rPr>
          <w:rFonts w:cs="Arial"/>
          <w:sz w:val="24"/>
          <w:szCs w:val="24"/>
          <w:lang w:eastAsia="en-US" w:bidi="ar-SA"/>
        </w:rPr>
        <w:t xml:space="preserve">2019: </w:t>
      </w:r>
      <w:r w:rsidR="00601061">
        <w:rPr>
          <w:rFonts w:cs="Arial"/>
          <w:sz w:val="24"/>
          <w:szCs w:val="24"/>
          <w:lang w:eastAsia="en-US" w:bidi="ar-SA"/>
        </w:rPr>
        <w:t>2</w:t>
      </w:r>
      <w:r w:rsidR="00601061" w:rsidRPr="00601061">
        <w:rPr>
          <w:rFonts w:cs="Arial"/>
          <w:sz w:val="24"/>
          <w:szCs w:val="24"/>
          <w:vertAlign w:val="superscript"/>
          <w:lang w:eastAsia="en-US" w:bidi="ar-SA"/>
        </w:rPr>
        <w:t>nd</w:t>
      </w:r>
      <w:r w:rsidR="00601061" w:rsidRPr="00601061">
        <w:rPr>
          <w:rFonts w:cs="Arial"/>
          <w:sz w:val="24"/>
          <w:szCs w:val="24"/>
          <w:lang w:eastAsia="en-US" w:bidi="ar-SA"/>
        </w:rPr>
        <w:t xml:space="preserve"> Credit line from European institutions; Credit line from an Israeli institution</w:t>
      </w:r>
    </w:p>
    <w:p w14:paraId="0264D59A" w14:textId="25935CC6" w:rsidR="00601061" w:rsidRDefault="00601061" w:rsidP="0014280C">
      <w:pPr>
        <w:pStyle w:val="ListParagraph"/>
        <w:numPr>
          <w:ilvl w:val="0"/>
          <w:numId w:val="19"/>
        </w:numPr>
        <w:spacing w:after="200" w:line="360" w:lineRule="auto"/>
        <w:ind w:left="454" w:hanging="454"/>
        <w:jc w:val="both"/>
        <w:rPr>
          <w:rFonts w:cs="Arial"/>
          <w:sz w:val="24"/>
          <w:szCs w:val="24"/>
          <w:lang w:eastAsia="en-US" w:bidi="ar-SA"/>
        </w:rPr>
      </w:pPr>
      <w:r>
        <w:rPr>
          <w:rFonts w:cs="Arial"/>
          <w:sz w:val="24"/>
          <w:szCs w:val="24"/>
          <w:lang w:eastAsia="en-US" w:bidi="ar-SA"/>
        </w:rPr>
        <w:t xml:space="preserve">2020: </w:t>
      </w:r>
      <w:r w:rsidRPr="00601061">
        <w:rPr>
          <w:rFonts w:cs="Arial"/>
          <w:sz w:val="24"/>
          <w:szCs w:val="24"/>
          <w:lang w:eastAsia="en-US" w:bidi="ar-SA"/>
        </w:rPr>
        <w:t>Blender Latvia Established</w:t>
      </w:r>
    </w:p>
    <w:p w14:paraId="75796384" w14:textId="260F3EB6" w:rsidR="00F82A6D" w:rsidRPr="003E2274" w:rsidRDefault="00601061" w:rsidP="0014280C">
      <w:pPr>
        <w:pStyle w:val="ListParagraph"/>
        <w:numPr>
          <w:ilvl w:val="0"/>
          <w:numId w:val="19"/>
        </w:numPr>
        <w:spacing w:after="200" w:line="360" w:lineRule="auto"/>
        <w:ind w:left="454" w:hanging="454"/>
        <w:jc w:val="both"/>
        <w:rPr>
          <w:rFonts w:cs="Arial"/>
          <w:sz w:val="24"/>
          <w:szCs w:val="24"/>
          <w:lang w:eastAsia="en-US" w:bidi="ar-SA"/>
        </w:rPr>
      </w:pPr>
      <w:r>
        <w:rPr>
          <w:rFonts w:cs="Arial"/>
          <w:sz w:val="24"/>
          <w:szCs w:val="24"/>
          <w:lang w:eastAsia="en-US" w:bidi="ar-SA"/>
        </w:rPr>
        <w:t>2021: TASE IPO; 3</w:t>
      </w:r>
      <w:r w:rsidRPr="00601061">
        <w:rPr>
          <w:rFonts w:cs="Arial"/>
          <w:sz w:val="24"/>
          <w:szCs w:val="24"/>
          <w:vertAlign w:val="superscript"/>
          <w:lang w:eastAsia="en-US" w:bidi="ar-SA"/>
        </w:rPr>
        <w:t>rd</w:t>
      </w:r>
      <w:r w:rsidRPr="00601061">
        <w:rPr>
          <w:rFonts w:cs="Arial"/>
          <w:sz w:val="24"/>
          <w:szCs w:val="24"/>
          <w:lang w:eastAsia="en-US" w:bidi="ar-SA"/>
        </w:rPr>
        <w:t xml:space="preserve"> Credit</w:t>
      </w:r>
      <w:r>
        <w:rPr>
          <w:rFonts w:cs="Arial"/>
          <w:sz w:val="24"/>
          <w:szCs w:val="24"/>
          <w:lang w:eastAsia="en-US" w:bidi="ar-SA"/>
        </w:rPr>
        <w:t xml:space="preserve"> line from European institution;</w:t>
      </w:r>
      <w:r w:rsidRPr="00601061">
        <w:rPr>
          <w:rFonts w:cs="Arial"/>
          <w:sz w:val="24"/>
          <w:szCs w:val="24"/>
          <w:lang w:eastAsia="en-US" w:bidi="ar-SA"/>
        </w:rPr>
        <w:t xml:space="preserve"> Blender Poland established</w:t>
      </w:r>
    </w:p>
    <w:p w14:paraId="58484629" w14:textId="0BCB90E6" w:rsidR="002D73E7" w:rsidRPr="002D73E7" w:rsidRDefault="002D73E7" w:rsidP="00D03A25">
      <w:pPr>
        <w:spacing w:after="200" w:line="360" w:lineRule="auto"/>
        <w:jc w:val="both"/>
        <w:rPr>
          <w:rFonts w:cs="Arial"/>
          <w:sz w:val="24"/>
          <w:szCs w:val="24"/>
          <w:lang w:eastAsia="en-US" w:bidi="ar-SA"/>
        </w:rPr>
      </w:pPr>
      <w:r w:rsidRPr="002D73E7">
        <w:rPr>
          <w:rFonts w:cs="Arial"/>
          <w:sz w:val="24"/>
          <w:szCs w:val="24"/>
          <w:lang w:eastAsia="en-US" w:bidi="ar-SA"/>
        </w:rPr>
        <w:t xml:space="preserve">Blender's technology platform is expected to challenge the existing market monopoly in the loan market, where banks and credit card companies mainly control consumer loans. The technology </w:t>
      </w:r>
      <w:r w:rsidRPr="002D73E7">
        <w:rPr>
          <w:rFonts w:cs="Arial"/>
          <w:b/>
          <w:bCs/>
          <w:sz w:val="24"/>
          <w:szCs w:val="24"/>
          <w:lang w:eastAsia="en-US" w:bidi="ar-SA"/>
        </w:rPr>
        <w:t>enables borrowers to get a loan quickly and simply without the need to visit</w:t>
      </w:r>
      <w:r w:rsidRPr="002D73E7">
        <w:rPr>
          <w:rFonts w:cs="Arial"/>
          <w:sz w:val="24"/>
          <w:szCs w:val="24"/>
          <w:lang w:eastAsia="en-US" w:bidi="ar-SA"/>
        </w:rPr>
        <w:t xml:space="preserve"> any branch</w:t>
      </w:r>
      <w:r w:rsidR="006B6B69">
        <w:rPr>
          <w:rFonts w:cs="Arial"/>
          <w:sz w:val="24"/>
          <w:szCs w:val="24"/>
          <w:lang w:eastAsia="en-US" w:bidi="ar-SA"/>
        </w:rPr>
        <w:t xml:space="preserve"> mainly at a B2B2C model in channels like BNPL and Auto Loans</w:t>
      </w:r>
      <w:r w:rsidRPr="002D73E7">
        <w:rPr>
          <w:rFonts w:cs="Arial"/>
          <w:sz w:val="24"/>
          <w:szCs w:val="24"/>
          <w:lang w:eastAsia="en-US" w:bidi="ar-SA"/>
        </w:rPr>
        <w:t>. Blender differentiates itself by providing borrowers with the ability to repay at any time at zero cost along with a simple, user-friendly, and transparent loan processing and costing.</w:t>
      </w:r>
      <w:r w:rsidRPr="002D73E7">
        <w:rPr>
          <w:rFonts w:cs="Arial"/>
          <w:b/>
          <w:bCs/>
          <w:color w:val="FF0000"/>
          <w:sz w:val="24"/>
          <w:szCs w:val="24"/>
          <w:lang w:eastAsia="en-US" w:bidi="ar-SA"/>
        </w:rPr>
        <w:t xml:space="preserve"> </w:t>
      </w:r>
      <w:r w:rsidRPr="002D73E7">
        <w:rPr>
          <w:rFonts w:cs="Arial"/>
          <w:sz w:val="24"/>
          <w:szCs w:val="24"/>
          <w:lang w:eastAsia="en-US" w:bidi="ar-SA"/>
        </w:rPr>
        <w:t xml:space="preserve">Also, Blender has received </w:t>
      </w:r>
      <w:r w:rsidRPr="002D73E7">
        <w:rPr>
          <w:rFonts w:cs="Arial"/>
          <w:b/>
          <w:bCs/>
          <w:sz w:val="24"/>
          <w:szCs w:val="24"/>
          <w:lang w:eastAsia="en-US" w:bidi="ar-SA"/>
        </w:rPr>
        <w:t>significant industry recognition</w:t>
      </w:r>
      <w:r w:rsidRPr="002D73E7">
        <w:rPr>
          <w:rFonts w:cs="Arial"/>
          <w:sz w:val="24"/>
          <w:szCs w:val="24"/>
          <w:lang w:eastAsia="en-US" w:bidi="ar-SA"/>
        </w:rPr>
        <w:t xml:space="preserve">, which </w:t>
      </w:r>
      <w:r w:rsidR="00D03A25">
        <w:rPr>
          <w:rFonts w:cs="Arial"/>
          <w:sz w:val="24"/>
          <w:szCs w:val="24"/>
          <w:lang w:eastAsia="en-US" w:bidi="ar-SA"/>
        </w:rPr>
        <w:t>speaks volumes about it</w:t>
      </w:r>
      <w:r w:rsidRPr="002D73E7">
        <w:rPr>
          <w:rFonts w:cs="Arial"/>
          <w:sz w:val="24"/>
          <w:szCs w:val="24"/>
          <w:lang w:eastAsia="en-US" w:bidi="ar-SA"/>
        </w:rPr>
        <w:t xml:space="preserve">s growth potential; for instance, the company has been </w:t>
      </w:r>
      <w:r w:rsidRPr="002D73E7">
        <w:rPr>
          <w:rFonts w:cs="Arial"/>
          <w:b/>
          <w:bCs/>
          <w:sz w:val="24"/>
          <w:szCs w:val="24"/>
          <w:lang w:eastAsia="en-US" w:bidi="ar-SA"/>
        </w:rPr>
        <w:t>ranked among the top 100 startups in Asia and Europe</w:t>
      </w:r>
      <w:r w:rsidRPr="002D73E7">
        <w:rPr>
          <w:rFonts w:cs="Arial"/>
          <w:sz w:val="24"/>
          <w:szCs w:val="24"/>
          <w:lang w:eastAsia="en-US" w:bidi="ar-SA"/>
        </w:rPr>
        <w:t xml:space="preserve"> and was selected by the </w:t>
      </w:r>
      <w:r w:rsidRPr="002D73E7">
        <w:rPr>
          <w:rFonts w:cs="Arial"/>
          <w:b/>
          <w:bCs/>
          <w:sz w:val="24"/>
          <w:szCs w:val="24"/>
          <w:lang w:eastAsia="en-US" w:bidi="ar-SA"/>
        </w:rPr>
        <w:t>London Stock Exchange</w:t>
      </w:r>
      <w:r w:rsidRPr="002D73E7">
        <w:rPr>
          <w:rFonts w:cs="Arial"/>
          <w:sz w:val="24"/>
          <w:szCs w:val="24"/>
          <w:lang w:eastAsia="en-US" w:bidi="ar-SA"/>
        </w:rPr>
        <w:t xml:space="preserve"> to participate in the ELITE program. </w:t>
      </w:r>
    </w:p>
    <w:p w14:paraId="67B87C64" w14:textId="77777777" w:rsidR="005F5AF8" w:rsidRDefault="005F5AF8">
      <w:pPr>
        <w:rPr>
          <w:rFonts w:cs="Arial"/>
          <w:sz w:val="24"/>
          <w:szCs w:val="24"/>
          <w:lang w:eastAsia="en-US" w:bidi="ar-SA"/>
        </w:rPr>
      </w:pPr>
      <w:r>
        <w:rPr>
          <w:rFonts w:cs="Arial"/>
          <w:sz w:val="24"/>
          <w:szCs w:val="24"/>
          <w:lang w:eastAsia="en-US" w:bidi="ar-SA"/>
        </w:rPr>
        <w:br w:type="page"/>
      </w:r>
    </w:p>
    <w:p w14:paraId="2B88FEF1" w14:textId="77777777" w:rsidR="002D73E7" w:rsidRPr="002D73E7" w:rsidRDefault="002D73E7" w:rsidP="005E74C8">
      <w:pPr>
        <w:rPr>
          <w:rFonts w:cs="Arial"/>
          <w:sz w:val="24"/>
          <w:szCs w:val="24"/>
          <w:lang w:eastAsia="en-US" w:bidi="ar-SA"/>
        </w:rPr>
      </w:pPr>
      <w:r w:rsidRPr="002D73E7">
        <w:rPr>
          <w:rFonts w:cs="Arial"/>
          <w:sz w:val="24"/>
          <w:szCs w:val="24"/>
          <w:lang w:eastAsia="en-US" w:bidi="ar-SA"/>
        </w:rPr>
        <w:lastRenderedPageBreak/>
        <w:t xml:space="preserve">The below-given table provides a tabular representation of the company's awards and accolades. </w:t>
      </w:r>
    </w:p>
    <w:tbl>
      <w:tblPr>
        <w:tblStyle w:val="TableGrid3"/>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148"/>
        <w:gridCol w:w="537"/>
        <w:gridCol w:w="1611"/>
        <w:gridCol w:w="1074"/>
        <w:gridCol w:w="1074"/>
        <w:gridCol w:w="1611"/>
        <w:gridCol w:w="537"/>
        <w:gridCol w:w="2148"/>
      </w:tblGrid>
      <w:tr w:rsidR="002D73E7" w:rsidRPr="002D73E7" w14:paraId="00748C4E" w14:textId="77777777" w:rsidTr="00AA440D">
        <w:trPr>
          <w:trHeight w:val="1718"/>
        </w:trPr>
        <w:tc>
          <w:tcPr>
            <w:tcW w:w="5370" w:type="dxa"/>
            <w:gridSpan w:val="4"/>
            <w:shd w:val="clear" w:color="auto" w:fill="FFFFFF" w:themeFill="background1"/>
            <w:vAlign w:val="center"/>
          </w:tcPr>
          <w:p w14:paraId="41A92BA2" w14:textId="77777777" w:rsidR="002D73E7" w:rsidRPr="002D73E7" w:rsidRDefault="002D73E7" w:rsidP="002D73E7">
            <w:pPr>
              <w:spacing w:after="200" w:line="276" w:lineRule="auto"/>
              <w:jc w:val="center"/>
              <w:rPr>
                <w:b/>
                <w:bCs/>
                <w:sz w:val="24"/>
                <w:szCs w:val="24"/>
                <w:u w:val="single"/>
              </w:rPr>
            </w:pPr>
            <w:r>
              <w:rPr>
                <w:noProof/>
              </w:rPr>
              <w:drawing>
                <wp:inline distT="0" distB="0" distL="0" distR="0" wp14:anchorId="149739E5" wp14:editId="6170EF9B">
                  <wp:extent cx="2350572" cy="864000"/>
                  <wp:effectExtent l="0" t="0" r="0" b="0"/>
                  <wp:docPr id="172" name="Picture 172" descr="BLender | Loans Between People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pic:nvPicPr>
                        <pic:blipFill>
                          <a:blip r:embed="rId37">
                            <a:extLst>
                              <a:ext uri="{28A0092B-C50C-407E-A947-70E740481C1C}">
                                <a14:useLocalDpi xmlns:a14="http://schemas.microsoft.com/office/drawing/2010/main" val="0"/>
                              </a:ext>
                            </a:extLst>
                          </a:blip>
                          <a:stretch>
                            <a:fillRect/>
                          </a:stretch>
                        </pic:blipFill>
                        <pic:spPr>
                          <a:xfrm>
                            <a:off x="0" y="0"/>
                            <a:ext cx="2350572" cy="864000"/>
                          </a:xfrm>
                          <a:prstGeom prst="rect">
                            <a:avLst/>
                          </a:prstGeom>
                        </pic:spPr>
                      </pic:pic>
                    </a:graphicData>
                  </a:graphic>
                </wp:inline>
              </w:drawing>
            </w:r>
          </w:p>
        </w:tc>
        <w:tc>
          <w:tcPr>
            <w:tcW w:w="5370" w:type="dxa"/>
            <w:gridSpan w:val="4"/>
            <w:shd w:val="clear" w:color="auto" w:fill="FFFFFF" w:themeFill="background1"/>
            <w:vAlign w:val="center"/>
          </w:tcPr>
          <w:p w14:paraId="11FBB5A7" w14:textId="77777777" w:rsidR="002D73E7" w:rsidRPr="002D73E7" w:rsidRDefault="002D73E7" w:rsidP="002D73E7">
            <w:pPr>
              <w:spacing w:after="200" w:line="276" w:lineRule="auto"/>
              <w:rPr>
                <w:noProof/>
                <w:color w:val="3693AC"/>
              </w:rPr>
            </w:pPr>
            <w:r w:rsidRPr="002D73E7">
              <w:rPr>
                <w:b/>
                <w:bCs/>
                <w:color w:val="3693AC"/>
                <w:sz w:val="24"/>
                <w:szCs w:val="24"/>
                <w:u w:val="single"/>
              </w:rPr>
              <w:t>Industry Recognition: Awards &amp; Accolades</w:t>
            </w:r>
          </w:p>
        </w:tc>
      </w:tr>
      <w:tr w:rsidR="002D73E7" w:rsidRPr="002D73E7" w14:paraId="4AB5B831" w14:textId="77777777" w:rsidTr="00AA440D">
        <w:trPr>
          <w:trHeight w:val="2069"/>
        </w:trPr>
        <w:tc>
          <w:tcPr>
            <w:tcW w:w="2148" w:type="dxa"/>
            <w:shd w:val="clear" w:color="auto" w:fill="FFFFFF" w:themeFill="background1"/>
            <w:vAlign w:val="center"/>
          </w:tcPr>
          <w:p w14:paraId="12374E80" w14:textId="77777777" w:rsidR="002D73E7" w:rsidRPr="002D73E7" w:rsidRDefault="002D73E7" w:rsidP="002D73E7">
            <w:pPr>
              <w:spacing w:after="200" w:line="276" w:lineRule="auto"/>
              <w:jc w:val="center"/>
              <w:rPr>
                <w:noProof/>
              </w:rPr>
            </w:pPr>
            <w:r w:rsidRPr="002D73E7">
              <w:rPr>
                <w:noProof/>
              </w:rPr>
              <w:drawing>
                <wp:inline distT="0" distB="0" distL="0" distR="0" wp14:anchorId="4FB1839E" wp14:editId="68131565">
                  <wp:extent cx="654050" cy="719455"/>
                  <wp:effectExtent l="0" t="0" r="0" b="444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8089" r="28729"/>
                          <a:stretch/>
                        </pic:blipFill>
                        <pic:spPr bwMode="auto">
                          <a:xfrm>
                            <a:off x="0" y="0"/>
                            <a:ext cx="654546"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48" w:type="dxa"/>
            <w:gridSpan w:val="2"/>
            <w:shd w:val="clear" w:color="auto" w:fill="FFFFFF" w:themeFill="background1"/>
            <w:vAlign w:val="center"/>
          </w:tcPr>
          <w:p w14:paraId="6ECB46E3" w14:textId="77777777" w:rsidR="002D73E7" w:rsidRPr="002D73E7" w:rsidRDefault="002D73E7" w:rsidP="002D73E7">
            <w:pPr>
              <w:spacing w:after="200" w:line="276" w:lineRule="auto"/>
              <w:jc w:val="center"/>
              <w:rPr>
                <w:noProof/>
              </w:rPr>
            </w:pPr>
            <w:r>
              <w:rPr>
                <w:noProof/>
              </w:rPr>
              <w:drawing>
                <wp:inline distT="0" distB="0" distL="0" distR="0" wp14:anchorId="3F28AB18" wp14:editId="6269198E">
                  <wp:extent cx="1136842" cy="540000"/>
                  <wp:effectExtent l="0" t="0" r="635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pic:nvPicPr>
                        <pic:blipFill>
                          <a:blip r:embed="rId39">
                            <a:extLst>
                              <a:ext uri="{28A0092B-C50C-407E-A947-70E740481C1C}">
                                <a14:useLocalDpi xmlns:a14="http://schemas.microsoft.com/office/drawing/2010/main" val="0"/>
                              </a:ext>
                            </a:extLst>
                          </a:blip>
                          <a:stretch>
                            <a:fillRect/>
                          </a:stretch>
                        </pic:blipFill>
                        <pic:spPr>
                          <a:xfrm>
                            <a:off x="0" y="0"/>
                            <a:ext cx="1136842" cy="540000"/>
                          </a:xfrm>
                          <a:prstGeom prst="rect">
                            <a:avLst/>
                          </a:prstGeom>
                        </pic:spPr>
                      </pic:pic>
                    </a:graphicData>
                  </a:graphic>
                </wp:inline>
              </w:drawing>
            </w:r>
          </w:p>
        </w:tc>
        <w:tc>
          <w:tcPr>
            <w:tcW w:w="2148" w:type="dxa"/>
            <w:gridSpan w:val="2"/>
            <w:shd w:val="clear" w:color="auto" w:fill="FFFFFF" w:themeFill="background1"/>
            <w:vAlign w:val="center"/>
          </w:tcPr>
          <w:p w14:paraId="076B5543" w14:textId="77777777" w:rsidR="002D73E7" w:rsidRPr="002D73E7" w:rsidRDefault="002D73E7" w:rsidP="002D73E7">
            <w:pPr>
              <w:spacing w:after="200" w:line="276" w:lineRule="auto"/>
              <w:jc w:val="center"/>
              <w:rPr>
                <w:noProof/>
              </w:rPr>
            </w:pPr>
            <w:r>
              <w:rPr>
                <w:noProof/>
              </w:rPr>
              <w:drawing>
                <wp:inline distT="0" distB="0" distL="0" distR="0" wp14:anchorId="114682DE" wp14:editId="5F69DCD0">
                  <wp:extent cx="1136842" cy="540000"/>
                  <wp:effectExtent l="0" t="0" r="635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36842" cy="540000"/>
                          </a:xfrm>
                          <a:prstGeom prst="rect">
                            <a:avLst/>
                          </a:prstGeom>
                        </pic:spPr>
                      </pic:pic>
                    </a:graphicData>
                  </a:graphic>
                </wp:inline>
              </w:drawing>
            </w:r>
          </w:p>
        </w:tc>
        <w:tc>
          <w:tcPr>
            <w:tcW w:w="2148" w:type="dxa"/>
            <w:gridSpan w:val="2"/>
            <w:shd w:val="clear" w:color="auto" w:fill="FFFFFF" w:themeFill="background1"/>
            <w:vAlign w:val="center"/>
          </w:tcPr>
          <w:p w14:paraId="3BB29EAB" w14:textId="77777777" w:rsidR="002D73E7" w:rsidRPr="002D73E7" w:rsidRDefault="002D73E7" w:rsidP="002D73E7">
            <w:pPr>
              <w:spacing w:after="200" w:line="276" w:lineRule="auto"/>
              <w:jc w:val="center"/>
              <w:rPr>
                <w:noProof/>
              </w:rPr>
            </w:pPr>
            <w:r>
              <w:rPr>
                <w:noProof/>
              </w:rPr>
              <w:drawing>
                <wp:inline distT="0" distB="0" distL="0" distR="0" wp14:anchorId="6C96E884" wp14:editId="0E707E61">
                  <wp:extent cx="1515789" cy="720000"/>
                  <wp:effectExtent l="0" t="0" r="8255" b="444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pic:nvPicPr>
                        <pic:blipFill>
                          <a:blip r:embed="rId41">
                            <a:extLst>
                              <a:ext uri="{28A0092B-C50C-407E-A947-70E740481C1C}">
                                <a14:useLocalDpi xmlns:a14="http://schemas.microsoft.com/office/drawing/2010/main" val="0"/>
                              </a:ext>
                            </a:extLst>
                          </a:blip>
                          <a:stretch>
                            <a:fillRect/>
                          </a:stretch>
                        </pic:blipFill>
                        <pic:spPr>
                          <a:xfrm>
                            <a:off x="0" y="0"/>
                            <a:ext cx="1515789" cy="720000"/>
                          </a:xfrm>
                          <a:prstGeom prst="rect">
                            <a:avLst/>
                          </a:prstGeom>
                        </pic:spPr>
                      </pic:pic>
                    </a:graphicData>
                  </a:graphic>
                </wp:inline>
              </w:drawing>
            </w:r>
          </w:p>
        </w:tc>
        <w:tc>
          <w:tcPr>
            <w:tcW w:w="2148" w:type="dxa"/>
            <w:shd w:val="clear" w:color="auto" w:fill="FFFFFF" w:themeFill="background1"/>
            <w:vAlign w:val="center"/>
          </w:tcPr>
          <w:p w14:paraId="4E7DC9DB" w14:textId="77777777" w:rsidR="002D73E7" w:rsidRPr="002D73E7" w:rsidRDefault="002D73E7" w:rsidP="002D73E7">
            <w:pPr>
              <w:spacing w:after="200" w:line="276" w:lineRule="auto"/>
              <w:jc w:val="center"/>
              <w:rPr>
                <w:noProof/>
              </w:rPr>
            </w:pPr>
            <w:r>
              <w:rPr>
                <w:noProof/>
              </w:rPr>
              <w:drawing>
                <wp:inline distT="0" distB="0" distL="0" distR="0" wp14:anchorId="141CC690" wp14:editId="4540A2AC">
                  <wp:extent cx="1248947" cy="540000"/>
                  <wp:effectExtent l="0" t="0" r="889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pic:nvPicPr>
                        <pic:blipFill>
                          <a:blip r:embed="rId42">
                            <a:extLst>
                              <a:ext uri="{28A0092B-C50C-407E-A947-70E740481C1C}">
                                <a14:useLocalDpi xmlns:a14="http://schemas.microsoft.com/office/drawing/2010/main" val="0"/>
                              </a:ext>
                            </a:extLst>
                          </a:blip>
                          <a:stretch>
                            <a:fillRect/>
                          </a:stretch>
                        </pic:blipFill>
                        <pic:spPr>
                          <a:xfrm>
                            <a:off x="0" y="0"/>
                            <a:ext cx="1248947" cy="540000"/>
                          </a:xfrm>
                          <a:prstGeom prst="rect">
                            <a:avLst/>
                          </a:prstGeom>
                        </pic:spPr>
                      </pic:pic>
                    </a:graphicData>
                  </a:graphic>
                </wp:inline>
              </w:drawing>
            </w:r>
          </w:p>
        </w:tc>
      </w:tr>
      <w:tr w:rsidR="002D73E7" w:rsidRPr="002D73E7" w14:paraId="71BD8D16" w14:textId="77777777" w:rsidTr="00AA440D">
        <w:trPr>
          <w:trHeight w:val="2241"/>
        </w:trPr>
        <w:tc>
          <w:tcPr>
            <w:tcW w:w="2148" w:type="dxa"/>
            <w:shd w:val="clear" w:color="auto" w:fill="FFFFFF" w:themeFill="background1"/>
          </w:tcPr>
          <w:p w14:paraId="3867FD47" w14:textId="77777777" w:rsidR="002D73E7" w:rsidRPr="002D73E7" w:rsidRDefault="002D73E7" w:rsidP="002D73E7">
            <w:pPr>
              <w:spacing w:after="200" w:line="276" w:lineRule="auto"/>
              <w:jc w:val="center"/>
              <w:rPr>
                <w:b/>
                <w:bCs/>
                <w:noProof/>
                <w:color w:val="3693AC"/>
                <w:sz w:val="24"/>
                <w:szCs w:val="24"/>
              </w:rPr>
            </w:pPr>
            <w:r w:rsidRPr="002D73E7">
              <w:rPr>
                <w:b/>
                <w:bCs/>
                <w:noProof/>
                <w:color w:val="3693AC"/>
                <w:sz w:val="24"/>
                <w:szCs w:val="24"/>
              </w:rPr>
              <w:t>2020</w:t>
            </w:r>
          </w:p>
          <w:p w14:paraId="086C5F98" w14:textId="77777777" w:rsidR="002D73E7" w:rsidRPr="002D73E7" w:rsidRDefault="002D73E7" w:rsidP="002D73E7">
            <w:pPr>
              <w:spacing w:after="200" w:line="276" w:lineRule="auto"/>
              <w:jc w:val="center"/>
              <w:rPr>
                <w:b/>
                <w:bCs/>
                <w:noProof/>
              </w:rPr>
            </w:pPr>
            <w:r w:rsidRPr="002D73E7">
              <w:rPr>
                <w:noProof/>
              </w:rPr>
              <w:t>selected to be part of the "</w:t>
            </w:r>
            <w:r w:rsidRPr="002D73E7">
              <w:rPr>
                <w:b/>
                <w:bCs/>
                <w:noProof/>
              </w:rPr>
              <w:t>Efma-Capgemini Financial NewTech 2020 Watchlist</w:t>
            </w:r>
            <w:r w:rsidRPr="002D73E7">
              <w:rPr>
                <w:noProof/>
              </w:rPr>
              <w:t xml:space="preserve"> – category Wealth Management</w:t>
            </w:r>
          </w:p>
        </w:tc>
        <w:tc>
          <w:tcPr>
            <w:tcW w:w="2148" w:type="dxa"/>
            <w:gridSpan w:val="2"/>
            <w:shd w:val="clear" w:color="auto" w:fill="FFFFFF" w:themeFill="background1"/>
          </w:tcPr>
          <w:p w14:paraId="409BF2AE" w14:textId="77777777" w:rsidR="002D73E7" w:rsidRPr="002D73E7" w:rsidRDefault="002D73E7" w:rsidP="002D73E7">
            <w:pPr>
              <w:spacing w:after="200" w:line="276" w:lineRule="auto"/>
              <w:jc w:val="center"/>
              <w:rPr>
                <w:b/>
                <w:bCs/>
                <w:noProof/>
                <w:color w:val="3693AC"/>
                <w:sz w:val="24"/>
                <w:szCs w:val="24"/>
              </w:rPr>
            </w:pPr>
            <w:r w:rsidRPr="002D73E7">
              <w:rPr>
                <w:b/>
                <w:bCs/>
                <w:noProof/>
                <w:color w:val="3693AC"/>
                <w:sz w:val="24"/>
                <w:szCs w:val="24"/>
              </w:rPr>
              <w:t>2020</w:t>
            </w:r>
          </w:p>
          <w:p w14:paraId="39B9DA59" w14:textId="77777777" w:rsidR="002D73E7" w:rsidRPr="002D73E7" w:rsidRDefault="002D73E7" w:rsidP="002D73E7">
            <w:pPr>
              <w:spacing w:after="200" w:line="276" w:lineRule="auto"/>
              <w:jc w:val="center"/>
              <w:rPr>
                <w:b/>
                <w:bCs/>
                <w:noProof/>
              </w:rPr>
            </w:pPr>
            <w:r w:rsidRPr="002D73E7">
              <w:rPr>
                <w:noProof/>
              </w:rPr>
              <w:t xml:space="preserve">Award: </w:t>
            </w:r>
            <w:r w:rsidRPr="002D73E7">
              <w:rPr>
                <w:b/>
                <w:bCs/>
                <w:noProof/>
              </w:rPr>
              <w:t>"Most Trusted Small Loan Provider, 2020 – Israel"</w:t>
            </w:r>
            <w:r w:rsidRPr="002D73E7">
              <w:rPr>
                <w:noProof/>
              </w:rPr>
              <w:t> (CV Magazine)</w:t>
            </w:r>
          </w:p>
        </w:tc>
        <w:tc>
          <w:tcPr>
            <w:tcW w:w="2148" w:type="dxa"/>
            <w:gridSpan w:val="2"/>
            <w:shd w:val="clear" w:color="auto" w:fill="FFFFFF" w:themeFill="background1"/>
          </w:tcPr>
          <w:p w14:paraId="29FA59B5" w14:textId="77777777" w:rsidR="002D73E7" w:rsidRPr="002D73E7" w:rsidRDefault="002D73E7" w:rsidP="002D73E7">
            <w:pPr>
              <w:spacing w:after="200" w:line="276" w:lineRule="auto"/>
              <w:jc w:val="center"/>
              <w:rPr>
                <w:b/>
                <w:bCs/>
                <w:noProof/>
                <w:color w:val="3693AC"/>
                <w:sz w:val="24"/>
                <w:szCs w:val="24"/>
              </w:rPr>
            </w:pPr>
            <w:r w:rsidRPr="002D73E7">
              <w:rPr>
                <w:b/>
                <w:bCs/>
                <w:noProof/>
                <w:color w:val="3693AC"/>
                <w:sz w:val="24"/>
                <w:szCs w:val="24"/>
              </w:rPr>
              <w:t>2019</w:t>
            </w:r>
          </w:p>
          <w:p w14:paraId="04503246" w14:textId="77777777" w:rsidR="002D73E7" w:rsidRPr="002D73E7" w:rsidRDefault="002D73E7" w:rsidP="002D73E7">
            <w:pPr>
              <w:spacing w:after="200" w:line="276" w:lineRule="auto"/>
              <w:jc w:val="center"/>
              <w:rPr>
                <w:b/>
                <w:bCs/>
                <w:noProof/>
              </w:rPr>
            </w:pPr>
            <w:r w:rsidRPr="002D73E7">
              <w:rPr>
                <w:b/>
                <w:bCs/>
                <w:noProof/>
              </w:rPr>
              <w:t>Red Herring 100 Awards</w:t>
            </w:r>
          </w:p>
        </w:tc>
        <w:tc>
          <w:tcPr>
            <w:tcW w:w="2148" w:type="dxa"/>
            <w:gridSpan w:val="2"/>
            <w:shd w:val="clear" w:color="auto" w:fill="FFFFFF" w:themeFill="background1"/>
          </w:tcPr>
          <w:p w14:paraId="13A55FC7" w14:textId="77777777" w:rsidR="002D73E7" w:rsidRPr="002D73E7" w:rsidRDefault="002D73E7" w:rsidP="002D73E7">
            <w:pPr>
              <w:spacing w:after="200" w:line="276" w:lineRule="auto"/>
              <w:jc w:val="center"/>
              <w:rPr>
                <w:b/>
                <w:bCs/>
                <w:noProof/>
                <w:color w:val="3693AC"/>
                <w:sz w:val="24"/>
                <w:szCs w:val="24"/>
              </w:rPr>
            </w:pPr>
            <w:r w:rsidRPr="002D73E7">
              <w:rPr>
                <w:b/>
                <w:bCs/>
                <w:noProof/>
                <w:color w:val="3693AC"/>
                <w:sz w:val="24"/>
                <w:szCs w:val="24"/>
              </w:rPr>
              <w:t>2017</w:t>
            </w:r>
          </w:p>
          <w:p w14:paraId="4A581F8C" w14:textId="77777777" w:rsidR="002D73E7" w:rsidRPr="002D73E7" w:rsidRDefault="002D73E7" w:rsidP="002D73E7">
            <w:pPr>
              <w:spacing w:after="200" w:line="276" w:lineRule="auto"/>
              <w:jc w:val="center"/>
              <w:rPr>
                <w:noProof/>
              </w:rPr>
            </w:pPr>
            <w:r w:rsidRPr="002D73E7">
              <w:rPr>
                <w:noProof/>
              </w:rPr>
              <w:t xml:space="preserve">Blender's CTO and board member recognized among </w:t>
            </w:r>
            <w:r w:rsidRPr="002D73E7">
              <w:rPr>
                <w:b/>
                <w:bCs/>
                <w:noProof/>
              </w:rPr>
              <w:t>Forbe's list of 30 Under 30 Most Promising Young Entrepreneurs</w:t>
            </w:r>
          </w:p>
        </w:tc>
        <w:tc>
          <w:tcPr>
            <w:tcW w:w="2148" w:type="dxa"/>
            <w:shd w:val="clear" w:color="auto" w:fill="FFFFFF" w:themeFill="background1"/>
          </w:tcPr>
          <w:p w14:paraId="31BF17ED" w14:textId="77777777" w:rsidR="002D73E7" w:rsidRPr="002D73E7" w:rsidRDefault="002D73E7" w:rsidP="002D73E7">
            <w:pPr>
              <w:spacing w:after="200" w:line="276" w:lineRule="auto"/>
              <w:jc w:val="center"/>
              <w:rPr>
                <w:b/>
                <w:bCs/>
                <w:noProof/>
                <w:color w:val="3693AC"/>
                <w:sz w:val="24"/>
                <w:szCs w:val="24"/>
              </w:rPr>
            </w:pPr>
            <w:r w:rsidRPr="002D73E7">
              <w:rPr>
                <w:b/>
                <w:bCs/>
                <w:noProof/>
                <w:color w:val="3693AC"/>
                <w:sz w:val="24"/>
                <w:szCs w:val="24"/>
              </w:rPr>
              <w:t>2016</w:t>
            </w:r>
          </w:p>
          <w:p w14:paraId="0B059F51" w14:textId="77777777" w:rsidR="002D73E7" w:rsidRPr="002D73E7" w:rsidRDefault="002D73E7" w:rsidP="002D73E7">
            <w:pPr>
              <w:spacing w:after="200" w:line="276" w:lineRule="auto"/>
              <w:jc w:val="center"/>
            </w:pPr>
            <w:r w:rsidRPr="002D73E7">
              <w:rPr>
                <w:noProof/>
              </w:rPr>
              <w:t xml:space="preserve">Selected to participate in the </w:t>
            </w:r>
            <w:r w:rsidRPr="002D73E7">
              <w:rPr>
                <w:b/>
                <w:bCs/>
                <w:noProof/>
              </w:rPr>
              <w:t>Elite Program of the London Stock Exchange</w:t>
            </w:r>
          </w:p>
        </w:tc>
      </w:tr>
      <w:tr w:rsidR="002D73E7" w:rsidRPr="002D73E7" w14:paraId="4FE8B310" w14:textId="77777777" w:rsidTr="00AA440D">
        <w:trPr>
          <w:trHeight w:val="1705"/>
        </w:trPr>
        <w:tc>
          <w:tcPr>
            <w:tcW w:w="2685" w:type="dxa"/>
            <w:gridSpan w:val="2"/>
            <w:shd w:val="clear" w:color="auto" w:fill="FFFFFF" w:themeFill="background1"/>
            <w:vAlign w:val="center"/>
          </w:tcPr>
          <w:p w14:paraId="0FDA7AB5" w14:textId="77777777" w:rsidR="002D73E7" w:rsidRPr="002D73E7" w:rsidRDefault="002D73E7" w:rsidP="002D73E7">
            <w:pPr>
              <w:spacing w:after="200" w:line="276" w:lineRule="auto"/>
              <w:jc w:val="center"/>
              <w:rPr>
                <w:noProof/>
              </w:rPr>
            </w:pPr>
            <w:r>
              <w:rPr>
                <w:noProof/>
              </w:rPr>
              <w:drawing>
                <wp:inline distT="0" distB="0" distL="0" distR="0" wp14:anchorId="4FC05A20" wp14:editId="2E5D5C55">
                  <wp:extent cx="1515789" cy="720000"/>
                  <wp:effectExtent l="0" t="0" r="8255" b="444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pic:nvPicPr>
                        <pic:blipFill>
                          <a:blip r:embed="rId43">
                            <a:extLst>
                              <a:ext uri="{28A0092B-C50C-407E-A947-70E740481C1C}">
                                <a14:useLocalDpi xmlns:a14="http://schemas.microsoft.com/office/drawing/2010/main" val="0"/>
                              </a:ext>
                            </a:extLst>
                          </a:blip>
                          <a:stretch>
                            <a:fillRect/>
                          </a:stretch>
                        </pic:blipFill>
                        <pic:spPr>
                          <a:xfrm>
                            <a:off x="0" y="0"/>
                            <a:ext cx="1515789" cy="720000"/>
                          </a:xfrm>
                          <a:prstGeom prst="rect">
                            <a:avLst/>
                          </a:prstGeom>
                        </pic:spPr>
                      </pic:pic>
                    </a:graphicData>
                  </a:graphic>
                </wp:inline>
              </w:drawing>
            </w:r>
          </w:p>
        </w:tc>
        <w:tc>
          <w:tcPr>
            <w:tcW w:w="2685" w:type="dxa"/>
            <w:gridSpan w:val="2"/>
            <w:shd w:val="clear" w:color="auto" w:fill="FFFFFF" w:themeFill="background1"/>
            <w:vAlign w:val="center"/>
          </w:tcPr>
          <w:p w14:paraId="4BA23304" w14:textId="77777777" w:rsidR="002D73E7" w:rsidRPr="002D73E7" w:rsidRDefault="002D73E7" w:rsidP="002D73E7">
            <w:pPr>
              <w:spacing w:after="200" w:line="276" w:lineRule="auto"/>
              <w:jc w:val="center"/>
              <w:rPr>
                <w:noProof/>
              </w:rPr>
            </w:pPr>
            <w:r>
              <w:rPr>
                <w:noProof/>
              </w:rPr>
              <w:drawing>
                <wp:inline distT="0" distB="0" distL="0" distR="0" wp14:anchorId="53CF154D" wp14:editId="14F911F3">
                  <wp:extent cx="1515789" cy="720000"/>
                  <wp:effectExtent l="0" t="0" r="8255" b="444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pic:nvPicPr>
                        <pic:blipFill>
                          <a:blip r:embed="rId44">
                            <a:extLst>
                              <a:ext uri="{28A0092B-C50C-407E-A947-70E740481C1C}">
                                <a14:useLocalDpi xmlns:a14="http://schemas.microsoft.com/office/drawing/2010/main" val="0"/>
                              </a:ext>
                            </a:extLst>
                          </a:blip>
                          <a:stretch>
                            <a:fillRect/>
                          </a:stretch>
                        </pic:blipFill>
                        <pic:spPr>
                          <a:xfrm>
                            <a:off x="0" y="0"/>
                            <a:ext cx="1515789" cy="720000"/>
                          </a:xfrm>
                          <a:prstGeom prst="rect">
                            <a:avLst/>
                          </a:prstGeom>
                        </pic:spPr>
                      </pic:pic>
                    </a:graphicData>
                  </a:graphic>
                </wp:inline>
              </w:drawing>
            </w:r>
          </w:p>
        </w:tc>
        <w:tc>
          <w:tcPr>
            <w:tcW w:w="2685" w:type="dxa"/>
            <w:gridSpan w:val="2"/>
            <w:shd w:val="clear" w:color="auto" w:fill="FFFFFF" w:themeFill="background1"/>
            <w:vAlign w:val="center"/>
          </w:tcPr>
          <w:p w14:paraId="288C0250" w14:textId="77777777" w:rsidR="002D73E7" w:rsidRPr="002D73E7" w:rsidRDefault="002D73E7" w:rsidP="002D73E7">
            <w:pPr>
              <w:spacing w:after="200" w:line="276" w:lineRule="auto"/>
              <w:jc w:val="center"/>
              <w:rPr>
                <w:noProof/>
              </w:rPr>
            </w:pPr>
            <w:r>
              <w:rPr>
                <w:noProof/>
              </w:rPr>
              <w:drawing>
                <wp:inline distT="0" distB="0" distL="0" distR="0" wp14:anchorId="6D67EA82" wp14:editId="26E449C6">
                  <wp:extent cx="1136842" cy="540000"/>
                  <wp:effectExtent l="0" t="0" r="635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pic:nvPicPr>
                        <pic:blipFill>
                          <a:blip r:embed="rId45">
                            <a:extLst>
                              <a:ext uri="{28A0092B-C50C-407E-A947-70E740481C1C}">
                                <a14:useLocalDpi xmlns:a14="http://schemas.microsoft.com/office/drawing/2010/main" val="0"/>
                              </a:ext>
                            </a:extLst>
                          </a:blip>
                          <a:stretch>
                            <a:fillRect/>
                          </a:stretch>
                        </pic:blipFill>
                        <pic:spPr>
                          <a:xfrm>
                            <a:off x="0" y="0"/>
                            <a:ext cx="1136842" cy="540000"/>
                          </a:xfrm>
                          <a:prstGeom prst="rect">
                            <a:avLst/>
                          </a:prstGeom>
                        </pic:spPr>
                      </pic:pic>
                    </a:graphicData>
                  </a:graphic>
                </wp:inline>
              </w:drawing>
            </w:r>
          </w:p>
        </w:tc>
        <w:tc>
          <w:tcPr>
            <w:tcW w:w="2685" w:type="dxa"/>
            <w:gridSpan w:val="2"/>
            <w:shd w:val="clear" w:color="auto" w:fill="FFFFFF" w:themeFill="background1"/>
            <w:vAlign w:val="center"/>
          </w:tcPr>
          <w:p w14:paraId="1E417315" w14:textId="77777777" w:rsidR="002D73E7" w:rsidRPr="002D73E7" w:rsidRDefault="002D73E7" w:rsidP="002D73E7">
            <w:pPr>
              <w:spacing w:after="200" w:line="276" w:lineRule="auto"/>
              <w:jc w:val="center"/>
              <w:rPr>
                <w:noProof/>
              </w:rPr>
            </w:pPr>
            <w:r>
              <w:rPr>
                <w:noProof/>
              </w:rPr>
              <w:drawing>
                <wp:inline distT="0" distB="0" distL="0" distR="0" wp14:anchorId="79151E47" wp14:editId="181DAEB9">
                  <wp:extent cx="1515789" cy="720000"/>
                  <wp:effectExtent l="0" t="0" r="8255" b="444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pic:nvPicPr>
                        <pic:blipFill>
                          <a:blip r:embed="rId46">
                            <a:extLst>
                              <a:ext uri="{28A0092B-C50C-407E-A947-70E740481C1C}">
                                <a14:useLocalDpi xmlns:a14="http://schemas.microsoft.com/office/drawing/2010/main" val="0"/>
                              </a:ext>
                            </a:extLst>
                          </a:blip>
                          <a:stretch>
                            <a:fillRect/>
                          </a:stretch>
                        </pic:blipFill>
                        <pic:spPr>
                          <a:xfrm>
                            <a:off x="0" y="0"/>
                            <a:ext cx="1515789" cy="720000"/>
                          </a:xfrm>
                          <a:prstGeom prst="rect">
                            <a:avLst/>
                          </a:prstGeom>
                        </pic:spPr>
                      </pic:pic>
                    </a:graphicData>
                  </a:graphic>
                </wp:inline>
              </w:drawing>
            </w:r>
          </w:p>
        </w:tc>
      </w:tr>
      <w:tr w:rsidR="002D73E7" w:rsidRPr="002D73E7" w14:paraId="3A669E24" w14:textId="77777777" w:rsidTr="00AA440D">
        <w:trPr>
          <w:trHeight w:val="1559"/>
        </w:trPr>
        <w:tc>
          <w:tcPr>
            <w:tcW w:w="2685" w:type="dxa"/>
            <w:gridSpan w:val="2"/>
            <w:shd w:val="clear" w:color="auto" w:fill="FFFFFF" w:themeFill="background1"/>
          </w:tcPr>
          <w:p w14:paraId="2D2A3CC3" w14:textId="77777777" w:rsidR="002D73E7" w:rsidRPr="002D73E7" w:rsidRDefault="002D73E7" w:rsidP="002D73E7">
            <w:pPr>
              <w:spacing w:after="200" w:line="276" w:lineRule="auto"/>
              <w:jc w:val="center"/>
              <w:rPr>
                <w:b/>
                <w:bCs/>
                <w:noProof/>
                <w:color w:val="3693AC"/>
                <w:sz w:val="24"/>
                <w:szCs w:val="24"/>
              </w:rPr>
            </w:pPr>
            <w:r w:rsidRPr="002D73E7">
              <w:rPr>
                <w:b/>
                <w:bCs/>
                <w:noProof/>
                <w:color w:val="3693AC"/>
                <w:sz w:val="24"/>
                <w:szCs w:val="24"/>
              </w:rPr>
              <w:t>2016</w:t>
            </w:r>
          </w:p>
          <w:p w14:paraId="4869D769" w14:textId="77777777" w:rsidR="002D73E7" w:rsidRPr="002D73E7" w:rsidRDefault="002D73E7" w:rsidP="002D73E7">
            <w:pPr>
              <w:spacing w:after="200" w:line="276" w:lineRule="auto"/>
              <w:jc w:val="center"/>
              <w:rPr>
                <w:noProof/>
              </w:rPr>
            </w:pPr>
            <w:r w:rsidRPr="002D73E7">
              <w:rPr>
                <w:noProof/>
              </w:rPr>
              <w:t>Award: Red Herring 100 Awards</w:t>
            </w:r>
          </w:p>
        </w:tc>
        <w:tc>
          <w:tcPr>
            <w:tcW w:w="2685" w:type="dxa"/>
            <w:gridSpan w:val="2"/>
            <w:shd w:val="clear" w:color="auto" w:fill="FFFFFF" w:themeFill="background1"/>
          </w:tcPr>
          <w:p w14:paraId="1F79B76E" w14:textId="77777777" w:rsidR="002D73E7" w:rsidRPr="002D73E7" w:rsidRDefault="002D73E7" w:rsidP="002D73E7">
            <w:pPr>
              <w:spacing w:after="200" w:line="276" w:lineRule="auto"/>
              <w:jc w:val="center"/>
              <w:rPr>
                <w:b/>
                <w:bCs/>
                <w:noProof/>
                <w:color w:val="3693AC"/>
                <w:sz w:val="24"/>
                <w:szCs w:val="24"/>
              </w:rPr>
            </w:pPr>
            <w:r w:rsidRPr="002D73E7">
              <w:rPr>
                <w:b/>
                <w:bCs/>
                <w:noProof/>
                <w:color w:val="3693AC"/>
                <w:sz w:val="24"/>
                <w:szCs w:val="24"/>
              </w:rPr>
              <w:t>2015</w:t>
            </w:r>
          </w:p>
          <w:p w14:paraId="1B7EBA19" w14:textId="77777777" w:rsidR="002D73E7" w:rsidRPr="002D73E7" w:rsidRDefault="002D73E7" w:rsidP="002D73E7">
            <w:pPr>
              <w:spacing w:after="200" w:line="276" w:lineRule="auto"/>
              <w:jc w:val="center"/>
              <w:rPr>
                <w:noProof/>
              </w:rPr>
            </w:pPr>
            <w:r w:rsidRPr="002D73E7">
              <w:rPr>
                <w:noProof/>
              </w:rPr>
              <w:t xml:space="preserve">Award: </w:t>
            </w:r>
            <w:r w:rsidRPr="002D73E7">
              <w:rPr>
                <w:b/>
                <w:bCs/>
                <w:noProof/>
              </w:rPr>
              <w:t>leading Israeli fintech company</w:t>
            </w:r>
          </w:p>
        </w:tc>
        <w:tc>
          <w:tcPr>
            <w:tcW w:w="2685" w:type="dxa"/>
            <w:gridSpan w:val="2"/>
            <w:shd w:val="clear" w:color="auto" w:fill="FFFFFF" w:themeFill="background1"/>
          </w:tcPr>
          <w:p w14:paraId="67B62154" w14:textId="77777777" w:rsidR="002D73E7" w:rsidRPr="002D73E7" w:rsidRDefault="002D73E7" w:rsidP="002D73E7">
            <w:pPr>
              <w:spacing w:after="200" w:line="276" w:lineRule="auto"/>
              <w:jc w:val="center"/>
              <w:rPr>
                <w:b/>
                <w:bCs/>
                <w:noProof/>
                <w:color w:val="3693AC"/>
                <w:sz w:val="24"/>
                <w:szCs w:val="24"/>
              </w:rPr>
            </w:pPr>
            <w:r w:rsidRPr="002D73E7">
              <w:rPr>
                <w:b/>
                <w:bCs/>
                <w:noProof/>
                <w:color w:val="3693AC"/>
                <w:sz w:val="24"/>
                <w:szCs w:val="24"/>
              </w:rPr>
              <w:t>2015</w:t>
            </w:r>
          </w:p>
          <w:p w14:paraId="512981F6" w14:textId="77777777" w:rsidR="002D73E7" w:rsidRPr="002D73E7" w:rsidRDefault="002D73E7" w:rsidP="002D73E7">
            <w:pPr>
              <w:spacing w:after="200" w:line="276" w:lineRule="auto"/>
              <w:jc w:val="center"/>
              <w:rPr>
                <w:noProof/>
              </w:rPr>
            </w:pPr>
            <w:r w:rsidRPr="002D73E7">
              <w:rPr>
                <w:noProof/>
              </w:rPr>
              <w:t xml:space="preserve">Shortlisted among </w:t>
            </w:r>
            <w:r w:rsidRPr="002D73E7">
              <w:rPr>
                <w:b/>
                <w:bCs/>
                <w:noProof/>
              </w:rPr>
              <w:t>Top 100 Leading Global Fintech Innovators</w:t>
            </w:r>
          </w:p>
        </w:tc>
        <w:tc>
          <w:tcPr>
            <w:tcW w:w="2685" w:type="dxa"/>
            <w:gridSpan w:val="2"/>
            <w:shd w:val="clear" w:color="auto" w:fill="FFFFFF" w:themeFill="background1"/>
          </w:tcPr>
          <w:p w14:paraId="406B8A2B" w14:textId="77777777" w:rsidR="002D73E7" w:rsidRPr="002D73E7" w:rsidRDefault="002D73E7" w:rsidP="002D73E7">
            <w:pPr>
              <w:spacing w:after="200" w:line="276" w:lineRule="auto"/>
              <w:jc w:val="center"/>
              <w:rPr>
                <w:b/>
                <w:bCs/>
                <w:noProof/>
                <w:color w:val="3693AC"/>
                <w:sz w:val="24"/>
                <w:szCs w:val="24"/>
              </w:rPr>
            </w:pPr>
            <w:r w:rsidRPr="002D73E7">
              <w:rPr>
                <w:b/>
                <w:bCs/>
                <w:noProof/>
                <w:color w:val="3693AC"/>
                <w:sz w:val="24"/>
                <w:szCs w:val="24"/>
              </w:rPr>
              <w:t>2015</w:t>
            </w:r>
          </w:p>
          <w:p w14:paraId="78A05841" w14:textId="77777777" w:rsidR="002D73E7" w:rsidRPr="002D73E7" w:rsidRDefault="002D73E7" w:rsidP="002D73E7">
            <w:pPr>
              <w:spacing w:after="200" w:line="276" w:lineRule="auto"/>
              <w:jc w:val="center"/>
              <w:rPr>
                <w:noProof/>
              </w:rPr>
            </w:pPr>
            <w:r w:rsidRPr="002D73E7">
              <w:rPr>
                <w:noProof/>
              </w:rPr>
              <w:t>Blender's CEO and board member recognized among 40 Under 40 Most Influential Figures</w:t>
            </w:r>
          </w:p>
        </w:tc>
      </w:tr>
    </w:tbl>
    <w:p w14:paraId="0DCD8D8B" w14:textId="77777777" w:rsidR="00474623" w:rsidRDefault="00474623">
      <w:pPr>
        <w:rPr>
          <w:rFonts w:cs="Arial"/>
          <w:sz w:val="24"/>
          <w:szCs w:val="24"/>
          <w:lang w:eastAsia="en-US" w:bidi="ar-SA"/>
        </w:rPr>
      </w:pPr>
    </w:p>
    <w:p w14:paraId="21BBC565" w14:textId="77777777" w:rsidR="005E74C8" w:rsidRDefault="005E74C8">
      <w:pPr>
        <w:rPr>
          <w:rFonts w:cs="Arial"/>
          <w:b/>
          <w:sz w:val="24"/>
          <w:lang w:eastAsia="en-US" w:bidi="ar-SA"/>
        </w:rPr>
      </w:pPr>
      <w:r>
        <w:rPr>
          <w:rFonts w:cs="Arial"/>
          <w:b/>
          <w:sz w:val="24"/>
          <w:lang w:eastAsia="en-US" w:bidi="ar-SA"/>
        </w:rPr>
        <w:br w:type="page"/>
      </w:r>
    </w:p>
    <w:p w14:paraId="3B907A80" w14:textId="77777777" w:rsidR="002D73E7" w:rsidRPr="002D73E7" w:rsidRDefault="002D73E7" w:rsidP="00F941B8">
      <w:pPr>
        <w:spacing w:before="240" w:after="0" w:line="276" w:lineRule="auto"/>
        <w:jc w:val="center"/>
        <w:rPr>
          <w:rFonts w:cs="Arial"/>
          <w:b/>
          <w:sz w:val="24"/>
          <w:lang w:eastAsia="en-US" w:bidi="ar-SA"/>
        </w:rPr>
      </w:pPr>
      <w:r w:rsidRPr="002D73E7">
        <w:rPr>
          <w:rFonts w:cs="Arial"/>
          <w:b/>
          <w:sz w:val="24"/>
          <w:lang w:eastAsia="en-US" w:bidi="ar-SA"/>
        </w:rPr>
        <w:lastRenderedPageBreak/>
        <w:t>Key Attributes and Salient Features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1086"/>
        <w:gridCol w:w="6568"/>
      </w:tblGrid>
      <w:tr w:rsidR="00977873" w:rsidRPr="00977873" w14:paraId="067F4F68" w14:textId="77777777" w:rsidTr="000B777D">
        <w:trPr>
          <w:trHeight w:val="1065"/>
        </w:trPr>
        <w:tc>
          <w:tcPr>
            <w:tcW w:w="3028" w:type="dxa"/>
            <w:vMerge w:val="restart"/>
            <w:shd w:val="clear" w:color="auto" w:fill="auto"/>
            <w:vAlign w:val="center"/>
          </w:tcPr>
          <w:p w14:paraId="30B84CEE" w14:textId="77777777" w:rsidR="00977873" w:rsidRPr="00977873" w:rsidRDefault="00977873" w:rsidP="00977873">
            <w:pPr>
              <w:spacing w:after="200" w:line="276" w:lineRule="auto"/>
              <w:jc w:val="center"/>
              <w:rPr>
                <w:b/>
                <w:bCs/>
                <w:color w:val="3693AC"/>
                <w:sz w:val="24"/>
                <w:szCs w:val="24"/>
              </w:rPr>
            </w:pPr>
            <w:r w:rsidRPr="00977873">
              <w:rPr>
                <w:b/>
                <w:bCs/>
                <w:color w:val="3693AC"/>
                <w:sz w:val="24"/>
                <w:szCs w:val="24"/>
              </w:rPr>
              <w:t>Time required for fund transfers after a loan application is approved</w:t>
            </w:r>
          </w:p>
          <w:p w14:paraId="296C046E" w14:textId="77777777" w:rsidR="00977873" w:rsidRPr="00977873" w:rsidRDefault="00977873" w:rsidP="00977873">
            <w:pPr>
              <w:spacing w:after="200" w:line="276" w:lineRule="auto"/>
              <w:jc w:val="center"/>
              <w:rPr>
                <w:b/>
                <w:bCs/>
                <w:color w:val="E36C0A"/>
                <w:sz w:val="30"/>
                <w:szCs w:val="30"/>
              </w:rPr>
            </w:pPr>
          </w:p>
          <w:p w14:paraId="2FF2ABC1" w14:textId="77777777" w:rsidR="00977873" w:rsidRPr="00977873" w:rsidRDefault="00977873" w:rsidP="00977873">
            <w:pPr>
              <w:spacing w:after="200" w:line="276" w:lineRule="auto"/>
              <w:jc w:val="center"/>
              <w:rPr>
                <w:color w:val="3693AC"/>
              </w:rPr>
            </w:pPr>
            <w:r w:rsidRPr="00977873">
              <w:rPr>
                <w:color w:val="3693AC"/>
              </w:rPr>
              <w:t>The same day, or within two days</w:t>
            </w:r>
          </w:p>
          <w:p w14:paraId="0BB3E302" w14:textId="77777777" w:rsidR="00977873" w:rsidRPr="00977873" w:rsidRDefault="00977873" w:rsidP="00977873">
            <w:pPr>
              <w:spacing w:after="200" w:line="276" w:lineRule="auto"/>
              <w:jc w:val="center"/>
              <w:rPr>
                <w:b/>
                <w:bCs/>
                <w:color w:val="E36C0A"/>
              </w:rPr>
            </w:pPr>
          </w:p>
          <w:p w14:paraId="0F1879AE" w14:textId="77777777" w:rsidR="00977873" w:rsidRPr="00977873" w:rsidRDefault="00977873" w:rsidP="00977873">
            <w:pPr>
              <w:spacing w:after="200" w:line="276" w:lineRule="auto"/>
              <w:jc w:val="center"/>
              <w:rPr>
                <w:b/>
                <w:bCs/>
                <w:color w:val="E36C0A"/>
              </w:rPr>
            </w:pPr>
            <w:r w:rsidRPr="00977873">
              <w:rPr>
                <w:noProof/>
                <w:color w:val="E36C0A"/>
              </w:rPr>
              <w:drawing>
                <wp:inline distT="0" distB="0" distL="0" distR="0" wp14:anchorId="7FF22A97" wp14:editId="0858D8CC">
                  <wp:extent cx="720000" cy="703024"/>
                  <wp:effectExtent l="0" t="0" r="4445" b="1905"/>
                  <wp:docPr id="14613" name="Picture 14613" descr="Image result for 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time   icon"/>
                          <pic:cNvPicPr>
                            <a:picLocks noChangeAspect="1" noChangeArrowheads="1"/>
                          </pic:cNvPicPr>
                        </pic:nvPicPr>
                        <pic:blipFill rotWithShape="1">
                          <a:blip r:embed="rId47" cstate="print">
                            <a:duotone>
                              <a:schemeClr val="accent5">
                                <a:shade val="45000"/>
                                <a:satMod val="135000"/>
                              </a:schemeClr>
                              <a:prstClr val="white"/>
                            </a:duotone>
                            <a:extLst>
                              <a:ext uri="{28A0092B-C50C-407E-A947-70E740481C1C}">
                                <a14:useLocalDpi xmlns:a14="http://schemas.microsoft.com/office/drawing/2010/main" val="0"/>
                              </a:ext>
                            </a:extLst>
                          </a:blip>
                          <a:srcRect l="24838" t="22987" r="23077" b="29942"/>
                          <a:stretch/>
                        </pic:blipFill>
                        <pic:spPr bwMode="auto">
                          <a:xfrm>
                            <a:off x="0" y="0"/>
                            <a:ext cx="720000" cy="7030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6" w:type="dxa"/>
            <w:shd w:val="clear" w:color="auto" w:fill="auto"/>
            <w:vAlign w:val="center"/>
          </w:tcPr>
          <w:p w14:paraId="3900B34C" w14:textId="77777777" w:rsidR="00977873" w:rsidRPr="00977873" w:rsidRDefault="00977873" w:rsidP="00977873">
            <w:pPr>
              <w:spacing w:after="200" w:line="276" w:lineRule="auto"/>
              <w:jc w:val="center"/>
              <w:rPr>
                <w:color w:val="E36C0A"/>
                <w:sz w:val="16"/>
                <w:szCs w:val="16"/>
              </w:rPr>
            </w:pPr>
          </w:p>
          <w:p w14:paraId="6AEB2F17" w14:textId="77777777" w:rsidR="00977873" w:rsidRPr="00977873" w:rsidRDefault="00977873" w:rsidP="00977873">
            <w:pPr>
              <w:spacing w:after="200" w:line="276" w:lineRule="auto"/>
              <w:jc w:val="center"/>
              <w:rPr>
                <w:color w:val="E36C0A"/>
                <w:sz w:val="16"/>
                <w:szCs w:val="16"/>
              </w:rPr>
            </w:pPr>
            <w:r w:rsidRPr="00977873">
              <w:rPr>
                <w:b/>
                <w:bCs/>
                <w:noProof/>
                <w:color w:val="E36C0A"/>
              </w:rPr>
              <w:drawing>
                <wp:inline distT="0" distB="0" distL="0" distR="0" wp14:anchorId="5381B9FD" wp14:editId="32C8FB5F">
                  <wp:extent cx="552450" cy="552450"/>
                  <wp:effectExtent l="0" t="0" r="0" b="0"/>
                  <wp:docPr id="14614" name="Picture 1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6568" w:type="dxa"/>
            <w:shd w:val="clear" w:color="auto" w:fill="auto"/>
            <w:vAlign w:val="center"/>
          </w:tcPr>
          <w:p w14:paraId="5B7A864E" w14:textId="77777777" w:rsidR="00977873" w:rsidRPr="00977873" w:rsidRDefault="00977873" w:rsidP="00977873">
            <w:pPr>
              <w:spacing w:after="200" w:line="276" w:lineRule="auto"/>
              <w:rPr>
                <w:color w:val="3693AC"/>
              </w:rPr>
            </w:pPr>
            <w:r w:rsidRPr="00977873">
              <w:rPr>
                <w:color w:val="3693AC"/>
              </w:rPr>
              <w:t>High-Interest Rate for Lender and Low-Interest Rate for Borrower</w:t>
            </w:r>
          </w:p>
        </w:tc>
      </w:tr>
      <w:tr w:rsidR="00977873" w:rsidRPr="00977873" w14:paraId="78B012D2" w14:textId="77777777" w:rsidTr="1CE6AE62">
        <w:trPr>
          <w:trHeight w:val="1065"/>
        </w:trPr>
        <w:tc>
          <w:tcPr>
            <w:tcW w:w="3028" w:type="dxa"/>
            <w:vMerge/>
            <w:vAlign w:val="center"/>
          </w:tcPr>
          <w:p w14:paraId="5D15FFED" w14:textId="77777777" w:rsidR="00977873" w:rsidRPr="00977873" w:rsidRDefault="00977873" w:rsidP="00977873">
            <w:pPr>
              <w:spacing w:after="200" w:line="276" w:lineRule="auto"/>
              <w:jc w:val="center"/>
              <w:rPr>
                <w:color w:val="E36C0A"/>
              </w:rPr>
            </w:pPr>
          </w:p>
        </w:tc>
        <w:tc>
          <w:tcPr>
            <w:tcW w:w="1086" w:type="dxa"/>
            <w:shd w:val="clear" w:color="auto" w:fill="auto"/>
            <w:vAlign w:val="center"/>
          </w:tcPr>
          <w:p w14:paraId="30081B50" w14:textId="77777777" w:rsidR="00977873" w:rsidRPr="00977873" w:rsidRDefault="00977873" w:rsidP="00977873">
            <w:pPr>
              <w:spacing w:after="200" w:line="276" w:lineRule="auto"/>
              <w:jc w:val="center"/>
              <w:rPr>
                <w:color w:val="E36C0A"/>
                <w:sz w:val="16"/>
                <w:szCs w:val="16"/>
              </w:rPr>
            </w:pPr>
            <w:r>
              <w:rPr>
                <w:noProof/>
              </w:rPr>
              <w:drawing>
                <wp:inline distT="0" distB="0" distL="0" distR="0" wp14:anchorId="63604AE5" wp14:editId="0EE58C39">
                  <wp:extent cx="476250" cy="476250"/>
                  <wp:effectExtent l="0" t="0" r="0" b="0"/>
                  <wp:docPr id="14615" name="Picture 1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tc>
        <w:tc>
          <w:tcPr>
            <w:tcW w:w="6568" w:type="dxa"/>
            <w:shd w:val="clear" w:color="auto" w:fill="auto"/>
            <w:vAlign w:val="center"/>
          </w:tcPr>
          <w:p w14:paraId="420C9B56" w14:textId="77777777" w:rsidR="00977873" w:rsidRPr="00977873" w:rsidRDefault="00977873" w:rsidP="00977873">
            <w:pPr>
              <w:spacing w:after="200" w:line="276" w:lineRule="auto"/>
              <w:rPr>
                <w:color w:val="3693AC"/>
              </w:rPr>
            </w:pPr>
            <w:r w:rsidRPr="00977873">
              <w:rPr>
                <w:color w:val="3693AC"/>
              </w:rPr>
              <w:t>High Liquidity due to ReBlend</w:t>
            </w:r>
          </w:p>
        </w:tc>
      </w:tr>
      <w:tr w:rsidR="00977873" w:rsidRPr="00977873" w14:paraId="5696560D" w14:textId="77777777" w:rsidTr="1CE6AE62">
        <w:trPr>
          <w:trHeight w:val="1065"/>
        </w:trPr>
        <w:tc>
          <w:tcPr>
            <w:tcW w:w="3028" w:type="dxa"/>
            <w:vMerge/>
            <w:vAlign w:val="center"/>
          </w:tcPr>
          <w:p w14:paraId="15CF07AA" w14:textId="77777777" w:rsidR="00977873" w:rsidRPr="00977873" w:rsidRDefault="00977873" w:rsidP="00977873">
            <w:pPr>
              <w:spacing w:after="200" w:line="276" w:lineRule="auto"/>
              <w:jc w:val="center"/>
              <w:rPr>
                <w:color w:val="E36C0A"/>
              </w:rPr>
            </w:pPr>
          </w:p>
        </w:tc>
        <w:tc>
          <w:tcPr>
            <w:tcW w:w="1086" w:type="dxa"/>
            <w:shd w:val="clear" w:color="auto" w:fill="auto"/>
            <w:vAlign w:val="center"/>
          </w:tcPr>
          <w:p w14:paraId="4265C486" w14:textId="77777777" w:rsidR="00977873" w:rsidRPr="00977873" w:rsidRDefault="00977873" w:rsidP="00977873">
            <w:pPr>
              <w:spacing w:after="200" w:line="276" w:lineRule="auto"/>
              <w:jc w:val="center"/>
              <w:rPr>
                <w:color w:val="E36C0A"/>
                <w:sz w:val="16"/>
                <w:szCs w:val="16"/>
              </w:rPr>
            </w:pPr>
            <w:r w:rsidRPr="00977873">
              <w:rPr>
                <w:noProof/>
                <w:color w:val="E36C0A"/>
                <w:sz w:val="16"/>
                <w:szCs w:val="16"/>
              </w:rPr>
              <w:drawing>
                <wp:inline distT="0" distB="0" distL="0" distR="0" wp14:anchorId="501F0E72" wp14:editId="527A155D">
                  <wp:extent cx="360000" cy="519344"/>
                  <wp:effectExtent l="0" t="0" r="2540" b="0"/>
                  <wp:docPr id="14616" name="Picture 1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0" cstate="print">
                            <a:duotone>
                              <a:schemeClr val="accent5">
                                <a:shade val="45000"/>
                                <a:satMod val="135000"/>
                              </a:schemeClr>
                              <a:prstClr val="white"/>
                            </a:duotone>
                            <a:extLst>
                              <a:ext uri="{28A0092B-C50C-407E-A947-70E740481C1C}">
                                <a14:useLocalDpi xmlns:a14="http://schemas.microsoft.com/office/drawing/2010/main" val="0"/>
                              </a:ext>
                            </a:extLst>
                          </a:blip>
                          <a:srcRect l="21296" t="9013" r="22222" b="15451"/>
                          <a:stretch/>
                        </pic:blipFill>
                        <pic:spPr bwMode="auto">
                          <a:xfrm>
                            <a:off x="0" y="0"/>
                            <a:ext cx="360000" cy="5193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68" w:type="dxa"/>
            <w:shd w:val="clear" w:color="auto" w:fill="auto"/>
            <w:vAlign w:val="center"/>
          </w:tcPr>
          <w:p w14:paraId="55311242" w14:textId="77777777" w:rsidR="00977873" w:rsidRPr="00977873" w:rsidRDefault="00977873" w:rsidP="00977873">
            <w:pPr>
              <w:spacing w:after="200" w:line="276" w:lineRule="auto"/>
              <w:rPr>
                <w:color w:val="3693AC"/>
              </w:rPr>
            </w:pPr>
            <w:r w:rsidRPr="00977873">
              <w:rPr>
                <w:color w:val="3693AC"/>
              </w:rPr>
              <w:t>Ability to give microloans to individuals</w:t>
            </w:r>
          </w:p>
        </w:tc>
      </w:tr>
      <w:tr w:rsidR="00977873" w:rsidRPr="00977873" w14:paraId="2DE9DF70" w14:textId="77777777" w:rsidTr="1CE6AE62">
        <w:trPr>
          <w:trHeight w:val="1065"/>
        </w:trPr>
        <w:tc>
          <w:tcPr>
            <w:tcW w:w="3028" w:type="dxa"/>
            <w:vMerge/>
            <w:vAlign w:val="center"/>
          </w:tcPr>
          <w:p w14:paraId="60701606" w14:textId="77777777" w:rsidR="00977873" w:rsidRPr="00977873" w:rsidRDefault="00977873" w:rsidP="00977873">
            <w:pPr>
              <w:spacing w:after="200" w:line="276" w:lineRule="auto"/>
              <w:jc w:val="center"/>
              <w:rPr>
                <w:color w:val="E36C0A"/>
              </w:rPr>
            </w:pPr>
          </w:p>
        </w:tc>
        <w:tc>
          <w:tcPr>
            <w:tcW w:w="1086" w:type="dxa"/>
            <w:shd w:val="clear" w:color="auto" w:fill="auto"/>
            <w:vAlign w:val="center"/>
          </w:tcPr>
          <w:p w14:paraId="4709D433" w14:textId="77777777" w:rsidR="00977873" w:rsidRPr="00977873" w:rsidRDefault="00977873" w:rsidP="00977873">
            <w:pPr>
              <w:spacing w:after="200" w:line="276" w:lineRule="auto"/>
              <w:jc w:val="center"/>
              <w:rPr>
                <w:noProof/>
                <w:color w:val="E36C0A"/>
                <w:sz w:val="16"/>
                <w:szCs w:val="16"/>
              </w:rPr>
            </w:pPr>
            <w:r w:rsidRPr="00977873">
              <w:rPr>
                <w:noProof/>
                <w:color w:val="E36C0A"/>
                <w:sz w:val="16"/>
                <w:szCs w:val="16"/>
              </w:rPr>
              <w:drawing>
                <wp:inline distT="0" distB="0" distL="0" distR="0" wp14:anchorId="309272DE" wp14:editId="7D4D7F91">
                  <wp:extent cx="360000" cy="357778"/>
                  <wp:effectExtent l="0" t="0" r="2540" b="4445"/>
                  <wp:docPr id="14617" name="Picture 1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1" cstate="print">
                            <a:duotone>
                              <a:schemeClr val="accent5">
                                <a:shade val="45000"/>
                                <a:satMod val="135000"/>
                              </a:schemeClr>
                              <a:prstClr val="white"/>
                            </a:duotone>
                            <a:extLst>
                              <a:ext uri="{28A0092B-C50C-407E-A947-70E740481C1C}">
                                <a14:useLocalDpi xmlns:a14="http://schemas.microsoft.com/office/drawing/2010/main" val="0"/>
                              </a:ext>
                            </a:extLst>
                          </a:blip>
                          <a:srcRect l="8999" t="9500" r="10001" b="9999"/>
                          <a:stretch/>
                        </pic:blipFill>
                        <pic:spPr bwMode="auto">
                          <a:xfrm>
                            <a:off x="0" y="0"/>
                            <a:ext cx="360000" cy="3577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68" w:type="dxa"/>
            <w:shd w:val="clear" w:color="auto" w:fill="auto"/>
            <w:vAlign w:val="center"/>
          </w:tcPr>
          <w:p w14:paraId="5F1E7135" w14:textId="77777777" w:rsidR="00977873" w:rsidRPr="00977873" w:rsidRDefault="00977873" w:rsidP="00977873">
            <w:pPr>
              <w:spacing w:after="200" w:line="276" w:lineRule="auto"/>
              <w:rPr>
                <w:color w:val="3693AC"/>
              </w:rPr>
            </w:pPr>
            <w:r w:rsidRPr="00977873">
              <w:rPr>
                <w:color w:val="3693AC"/>
              </w:rPr>
              <w:t>A variety of Lending options</w:t>
            </w:r>
          </w:p>
        </w:tc>
      </w:tr>
      <w:tr w:rsidR="00977873" w:rsidRPr="00977873" w14:paraId="0AC1E2D8" w14:textId="77777777" w:rsidTr="1CE6AE62">
        <w:trPr>
          <w:trHeight w:val="1065"/>
        </w:trPr>
        <w:tc>
          <w:tcPr>
            <w:tcW w:w="3028" w:type="dxa"/>
            <w:vMerge/>
            <w:vAlign w:val="center"/>
          </w:tcPr>
          <w:p w14:paraId="002D95B9" w14:textId="77777777" w:rsidR="00977873" w:rsidRPr="00977873" w:rsidRDefault="00977873" w:rsidP="00977873">
            <w:pPr>
              <w:spacing w:after="200" w:line="276" w:lineRule="auto"/>
              <w:jc w:val="center"/>
              <w:rPr>
                <w:color w:val="E36C0A"/>
              </w:rPr>
            </w:pPr>
          </w:p>
        </w:tc>
        <w:tc>
          <w:tcPr>
            <w:tcW w:w="1086" w:type="dxa"/>
            <w:shd w:val="clear" w:color="auto" w:fill="auto"/>
            <w:vAlign w:val="center"/>
          </w:tcPr>
          <w:p w14:paraId="6FD57900" w14:textId="77777777" w:rsidR="00977873" w:rsidRPr="00977873" w:rsidRDefault="00977873" w:rsidP="00977873">
            <w:pPr>
              <w:spacing w:after="200" w:line="276" w:lineRule="auto"/>
              <w:jc w:val="center"/>
              <w:rPr>
                <w:noProof/>
                <w:color w:val="E36C0A"/>
                <w:sz w:val="16"/>
                <w:szCs w:val="16"/>
              </w:rPr>
            </w:pPr>
            <w:r w:rsidRPr="00977873">
              <w:rPr>
                <w:noProof/>
                <w:color w:val="E36C0A"/>
                <w:sz w:val="16"/>
                <w:szCs w:val="16"/>
              </w:rPr>
              <w:drawing>
                <wp:inline distT="0" distB="0" distL="0" distR="0" wp14:anchorId="2123E479" wp14:editId="7900C71A">
                  <wp:extent cx="360000" cy="434769"/>
                  <wp:effectExtent l="0" t="0" r="2540" b="3810"/>
                  <wp:docPr id="14618" name="Picture 1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2" cstate="print">
                            <a:duotone>
                              <a:schemeClr val="accent5">
                                <a:shade val="45000"/>
                                <a:satMod val="135000"/>
                              </a:schemeClr>
                              <a:prstClr val="white"/>
                            </a:duotone>
                            <a:extLst>
                              <a:ext uri="{28A0092B-C50C-407E-A947-70E740481C1C}">
                                <a14:useLocalDpi xmlns:a14="http://schemas.microsoft.com/office/drawing/2010/main" val="0"/>
                              </a:ext>
                            </a:extLst>
                          </a:blip>
                          <a:srcRect l="19000" t="11001" r="16001" b="10500"/>
                          <a:stretch/>
                        </pic:blipFill>
                        <pic:spPr bwMode="auto">
                          <a:xfrm>
                            <a:off x="0" y="0"/>
                            <a:ext cx="360000" cy="4347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68" w:type="dxa"/>
            <w:shd w:val="clear" w:color="auto" w:fill="auto"/>
            <w:vAlign w:val="center"/>
          </w:tcPr>
          <w:p w14:paraId="6B8FE7F0" w14:textId="77777777" w:rsidR="00977873" w:rsidRPr="00977873" w:rsidRDefault="00977873" w:rsidP="00977873">
            <w:pPr>
              <w:spacing w:after="200" w:line="276" w:lineRule="auto"/>
              <w:rPr>
                <w:color w:val="3693AC"/>
              </w:rPr>
            </w:pPr>
            <w:r w:rsidRPr="00977873">
              <w:rPr>
                <w:color w:val="3693AC"/>
              </w:rPr>
              <w:t>Transparent Visibility of all the associated charges</w:t>
            </w:r>
          </w:p>
        </w:tc>
      </w:tr>
      <w:tr w:rsidR="00977873" w:rsidRPr="00977873" w14:paraId="7445BAC1" w14:textId="77777777" w:rsidTr="1CE6AE62">
        <w:trPr>
          <w:trHeight w:val="1065"/>
        </w:trPr>
        <w:tc>
          <w:tcPr>
            <w:tcW w:w="3028" w:type="dxa"/>
            <w:vMerge/>
            <w:vAlign w:val="center"/>
          </w:tcPr>
          <w:p w14:paraId="4B28274C" w14:textId="77777777" w:rsidR="00977873" w:rsidRPr="00977873" w:rsidRDefault="00977873" w:rsidP="00977873">
            <w:pPr>
              <w:spacing w:after="200" w:line="276" w:lineRule="auto"/>
              <w:jc w:val="center"/>
              <w:rPr>
                <w:color w:val="E36C0A"/>
              </w:rPr>
            </w:pPr>
          </w:p>
        </w:tc>
        <w:tc>
          <w:tcPr>
            <w:tcW w:w="1086" w:type="dxa"/>
            <w:shd w:val="clear" w:color="auto" w:fill="auto"/>
            <w:vAlign w:val="center"/>
          </w:tcPr>
          <w:p w14:paraId="5E787C9A" w14:textId="77777777" w:rsidR="00977873" w:rsidRPr="00977873" w:rsidRDefault="00977873" w:rsidP="00977873">
            <w:pPr>
              <w:spacing w:after="200" w:line="276" w:lineRule="auto"/>
              <w:jc w:val="center"/>
              <w:rPr>
                <w:noProof/>
                <w:color w:val="E36C0A"/>
                <w:sz w:val="16"/>
                <w:szCs w:val="16"/>
              </w:rPr>
            </w:pPr>
            <w:r w:rsidRPr="00977873">
              <w:rPr>
                <w:noProof/>
              </w:rPr>
              <w:drawing>
                <wp:inline distT="0" distB="0" distL="0" distR="0" wp14:anchorId="2DE325C9" wp14:editId="7E2D54E0">
                  <wp:extent cx="360000" cy="302474"/>
                  <wp:effectExtent l="0" t="0" r="2540" b="2540"/>
                  <wp:docPr id="14619" name="Picture 14619" descr="Computer Phone Icon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mputer Phone Icon Images, Stock Photos &amp; Vectors | Shutterstock"/>
                          <pic:cNvPicPr>
                            <a:picLocks noChangeAspect="1" noChangeArrowheads="1"/>
                          </pic:cNvPicPr>
                        </pic:nvPicPr>
                        <pic:blipFill rotWithShape="1">
                          <a:blip r:embed="rId53" cstate="print">
                            <a:duotone>
                              <a:schemeClr val="accent5">
                                <a:shade val="45000"/>
                                <a:satMod val="135000"/>
                              </a:schemeClr>
                              <a:prstClr val="white"/>
                            </a:duotone>
                            <a:extLst>
                              <a:ext uri="{28A0092B-C50C-407E-A947-70E740481C1C}">
                                <a14:useLocalDpi xmlns:a14="http://schemas.microsoft.com/office/drawing/2010/main" val="0"/>
                              </a:ext>
                            </a:extLst>
                          </a:blip>
                          <a:srcRect l="12692" t="17143" r="12692" b="24643"/>
                          <a:stretch/>
                        </pic:blipFill>
                        <pic:spPr bwMode="auto">
                          <a:xfrm>
                            <a:off x="0" y="0"/>
                            <a:ext cx="360000" cy="302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68" w:type="dxa"/>
            <w:shd w:val="clear" w:color="auto" w:fill="auto"/>
            <w:vAlign w:val="center"/>
          </w:tcPr>
          <w:p w14:paraId="4F5112A9" w14:textId="77777777" w:rsidR="00977873" w:rsidRPr="00977873" w:rsidRDefault="00977873" w:rsidP="00977873">
            <w:pPr>
              <w:spacing w:after="200" w:line="276" w:lineRule="auto"/>
              <w:rPr>
                <w:color w:val="3693AC"/>
                <w:lang w:val="en-IN"/>
              </w:rPr>
            </w:pPr>
            <w:r w:rsidRPr="00977873">
              <w:rPr>
                <w:color w:val="3693AC"/>
                <w:lang w:val="en-IN"/>
              </w:rPr>
              <w:t>Easy accessibility via computer and smartphone</w:t>
            </w:r>
          </w:p>
        </w:tc>
      </w:tr>
      <w:tr w:rsidR="00977873" w:rsidRPr="00977873" w14:paraId="6545FEEA" w14:textId="77777777" w:rsidTr="1CE6AE62">
        <w:trPr>
          <w:trHeight w:val="1065"/>
        </w:trPr>
        <w:tc>
          <w:tcPr>
            <w:tcW w:w="3028" w:type="dxa"/>
            <w:vMerge/>
            <w:vAlign w:val="center"/>
          </w:tcPr>
          <w:p w14:paraId="321A6464" w14:textId="77777777" w:rsidR="00977873" w:rsidRPr="00977873" w:rsidRDefault="00977873" w:rsidP="00977873">
            <w:pPr>
              <w:spacing w:after="200" w:line="276" w:lineRule="auto"/>
              <w:jc w:val="center"/>
              <w:rPr>
                <w:color w:val="E36C0A"/>
              </w:rPr>
            </w:pPr>
          </w:p>
        </w:tc>
        <w:tc>
          <w:tcPr>
            <w:tcW w:w="1086" w:type="dxa"/>
            <w:shd w:val="clear" w:color="auto" w:fill="auto"/>
            <w:vAlign w:val="center"/>
          </w:tcPr>
          <w:p w14:paraId="398A27EC" w14:textId="77777777" w:rsidR="00977873" w:rsidRPr="00977873" w:rsidRDefault="00977873" w:rsidP="00977873">
            <w:pPr>
              <w:spacing w:after="200" w:line="276" w:lineRule="auto"/>
              <w:jc w:val="center"/>
              <w:rPr>
                <w:noProof/>
                <w:color w:val="E36C0A"/>
                <w:sz w:val="16"/>
                <w:szCs w:val="16"/>
              </w:rPr>
            </w:pPr>
            <w:r w:rsidRPr="00977873">
              <w:rPr>
                <w:noProof/>
                <w:color w:val="E36C0A"/>
                <w:sz w:val="16"/>
                <w:szCs w:val="16"/>
              </w:rPr>
              <w:drawing>
                <wp:inline distT="0" distB="0" distL="0" distR="0" wp14:anchorId="2C1E12CE" wp14:editId="18C44560">
                  <wp:extent cx="360884" cy="409575"/>
                  <wp:effectExtent l="0" t="0" r="1270" b="0"/>
                  <wp:docPr id="14620" name="Picture 1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4" cstate="print">
                            <a:duotone>
                              <a:schemeClr val="accent5">
                                <a:shade val="45000"/>
                                <a:satMod val="135000"/>
                              </a:schemeClr>
                              <a:prstClr val="white"/>
                            </a:duotone>
                            <a:extLst>
                              <a:ext uri="{28A0092B-C50C-407E-A947-70E740481C1C}">
                                <a14:useLocalDpi xmlns:a14="http://schemas.microsoft.com/office/drawing/2010/main" val="0"/>
                              </a:ext>
                            </a:extLst>
                          </a:blip>
                          <a:srcRect l="21759" t="15880" r="19908" b="22747"/>
                          <a:stretch/>
                        </pic:blipFill>
                        <pic:spPr bwMode="auto">
                          <a:xfrm>
                            <a:off x="0" y="0"/>
                            <a:ext cx="364992" cy="4142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68" w:type="dxa"/>
            <w:shd w:val="clear" w:color="auto" w:fill="auto"/>
            <w:vAlign w:val="center"/>
          </w:tcPr>
          <w:p w14:paraId="042A492D" w14:textId="77777777" w:rsidR="00977873" w:rsidRPr="00977873" w:rsidRDefault="00977873" w:rsidP="00977873">
            <w:pPr>
              <w:spacing w:after="200" w:line="276" w:lineRule="auto"/>
              <w:rPr>
                <w:color w:val="3693AC"/>
                <w:lang w:val="en-IN"/>
              </w:rPr>
            </w:pPr>
            <w:r w:rsidRPr="00977873">
              <w:rPr>
                <w:color w:val="3693AC"/>
                <w:lang w:val="en-IN"/>
              </w:rPr>
              <w:t>Easy and quick funds withdrawal</w:t>
            </w:r>
          </w:p>
        </w:tc>
      </w:tr>
    </w:tbl>
    <w:p w14:paraId="4951405B" w14:textId="77777777" w:rsidR="005E74C8" w:rsidRDefault="005E74C8" w:rsidP="002D73E7">
      <w:pPr>
        <w:keepNext/>
        <w:keepLines/>
        <w:spacing w:after="120" w:line="276" w:lineRule="auto"/>
        <w:outlineLvl w:val="0"/>
        <w:rPr>
          <w:rFonts w:ascii="Cambria" w:eastAsia="Times New Roman" w:hAnsi="Cambria" w:cs="Times New Roman"/>
          <w:b/>
          <w:bCs/>
          <w:color w:val="365F91"/>
          <w:sz w:val="28"/>
          <w:szCs w:val="28"/>
          <w:lang w:val="en-US" w:eastAsia="en-US"/>
        </w:rPr>
      </w:pPr>
    </w:p>
    <w:p w14:paraId="4D1ECBBC" w14:textId="77777777" w:rsidR="00483409" w:rsidRDefault="00483409" w:rsidP="002D73E7">
      <w:pPr>
        <w:keepNext/>
        <w:keepLines/>
        <w:spacing w:after="120" w:line="276" w:lineRule="auto"/>
        <w:outlineLvl w:val="0"/>
        <w:rPr>
          <w:rFonts w:ascii="Cambria" w:eastAsia="Times New Roman" w:hAnsi="Cambria" w:cs="Times New Roman"/>
          <w:b/>
          <w:bCs/>
          <w:color w:val="365F91"/>
          <w:sz w:val="28"/>
          <w:szCs w:val="28"/>
          <w:lang w:val="en-US" w:eastAsia="en-US"/>
        </w:rPr>
      </w:pPr>
    </w:p>
    <w:p w14:paraId="317ABB9F" w14:textId="77777777" w:rsidR="002D73E7" w:rsidRPr="002D73E7" w:rsidRDefault="002D73E7" w:rsidP="002D73E7">
      <w:pPr>
        <w:keepNext/>
        <w:keepLines/>
        <w:spacing w:after="120" w:line="276" w:lineRule="auto"/>
        <w:outlineLvl w:val="0"/>
        <w:rPr>
          <w:rFonts w:ascii="Cambria" w:eastAsia="Times New Roman" w:hAnsi="Cambria" w:cs="Times New Roman"/>
          <w:b/>
          <w:bCs/>
          <w:color w:val="365F91"/>
          <w:sz w:val="28"/>
          <w:szCs w:val="28"/>
          <w:lang w:val="en-US" w:eastAsia="en-US"/>
        </w:rPr>
      </w:pPr>
      <w:r w:rsidRPr="002D73E7">
        <w:rPr>
          <w:rFonts w:ascii="Cambria" w:eastAsia="Times New Roman" w:hAnsi="Cambria" w:cs="Times New Roman"/>
          <w:b/>
          <w:bCs/>
          <w:color w:val="365F91"/>
          <w:sz w:val="28"/>
          <w:szCs w:val="28"/>
          <w:lang w:val="en-US" w:eastAsia="en-US"/>
        </w:rPr>
        <w:t xml:space="preserve">Strategy and Business Model  </w:t>
      </w:r>
    </w:p>
    <w:p w14:paraId="4C7C91D0" w14:textId="77777777" w:rsidR="005E74C8" w:rsidRDefault="002D73E7" w:rsidP="005E74C8">
      <w:pPr>
        <w:spacing w:before="240" w:after="200" w:line="360" w:lineRule="auto"/>
        <w:jc w:val="both"/>
        <w:rPr>
          <w:rFonts w:cs="Arial"/>
          <w:sz w:val="24"/>
          <w:szCs w:val="24"/>
          <w:lang w:eastAsia="en-US" w:bidi="ar-SA"/>
        </w:rPr>
      </w:pPr>
      <w:r w:rsidRPr="002D73E7">
        <w:rPr>
          <w:rFonts w:cs="Arial"/>
          <w:sz w:val="24"/>
          <w:szCs w:val="24"/>
          <w:lang w:eastAsia="en-US" w:bidi="ar-SA"/>
        </w:rPr>
        <w:t>The unique selling proposition of Blender is that the company has no branches, minimum employees</w:t>
      </w:r>
      <w:r w:rsidR="007C01DE">
        <w:rPr>
          <w:rFonts w:cs="Arial"/>
          <w:sz w:val="24"/>
          <w:szCs w:val="24"/>
          <w:lang w:eastAsia="en-US" w:bidi="ar-SA"/>
        </w:rPr>
        <w:t>,</w:t>
      </w:r>
      <w:r w:rsidRPr="002D73E7">
        <w:rPr>
          <w:rFonts w:cs="Arial"/>
          <w:sz w:val="24"/>
          <w:szCs w:val="24"/>
          <w:lang w:eastAsia="en-US" w:bidi="ar-SA"/>
        </w:rPr>
        <w:t xml:space="preserve"> and no overhead expenses, just a clear and predetermined management fee. Hence, the brokerage profits (often charged by </w:t>
      </w:r>
      <w:r w:rsidR="00490427">
        <w:rPr>
          <w:rFonts w:cs="Arial"/>
          <w:sz w:val="24"/>
          <w:szCs w:val="24"/>
          <w:lang w:eastAsia="en-US" w:bidi="ar-SA"/>
        </w:rPr>
        <w:t>competing banking institutions</w:t>
      </w:r>
      <w:r w:rsidRPr="002D73E7">
        <w:rPr>
          <w:rFonts w:cs="Arial"/>
          <w:sz w:val="24"/>
          <w:szCs w:val="24"/>
          <w:lang w:eastAsia="en-US" w:bidi="ar-SA"/>
        </w:rPr>
        <w:t>) and interest rates are saved from both the lenders and the borrowers. Further, the company's extremely low employee count to consumer count ratio enables it to save a lot on operational cost and time enabling a cost</w:t>
      </w:r>
      <w:r w:rsidR="001C49EB">
        <w:rPr>
          <w:rFonts w:cs="Arial"/>
          <w:sz w:val="24"/>
          <w:szCs w:val="24"/>
          <w:lang w:eastAsia="en-US" w:bidi="ar-SA"/>
        </w:rPr>
        <w:t>-</w:t>
      </w:r>
      <w:r w:rsidRPr="002D73E7">
        <w:rPr>
          <w:rFonts w:cs="Arial"/>
          <w:sz w:val="24"/>
          <w:szCs w:val="24"/>
          <w:lang w:eastAsia="en-US" w:bidi="ar-SA"/>
        </w:rPr>
        <w:t>effective business deal along with efficient transactions.</w:t>
      </w:r>
    </w:p>
    <w:p w14:paraId="61F2A43D" w14:textId="77777777" w:rsidR="005E74C8" w:rsidRDefault="005E74C8">
      <w:pPr>
        <w:rPr>
          <w:rFonts w:cs="Arial"/>
          <w:sz w:val="24"/>
          <w:szCs w:val="24"/>
          <w:lang w:eastAsia="en-US" w:bidi="ar-SA"/>
        </w:rPr>
      </w:pPr>
      <w:r>
        <w:rPr>
          <w:rFonts w:cs="Arial"/>
          <w:sz w:val="24"/>
          <w:szCs w:val="24"/>
          <w:lang w:eastAsia="en-US" w:bidi="ar-SA"/>
        </w:rPr>
        <w:br w:type="page"/>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1"/>
      </w:tblGrid>
      <w:tr w:rsidR="002D73E7" w:rsidRPr="002D73E7" w14:paraId="4AD8F94A" w14:textId="77777777" w:rsidTr="0000533E">
        <w:trPr>
          <w:trHeight w:val="537"/>
        </w:trPr>
        <w:tc>
          <w:tcPr>
            <w:tcW w:w="10682" w:type="dxa"/>
            <w:gridSpan w:val="2"/>
            <w:shd w:val="clear" w:color="auto" w:fill="D9D9D9" w:themeFill="background1" w:themeFillShade="D9"/>
            <w:vAlign w:val="center"/>
          </w:tcPr>
          <w:p w14:paraId="1EF57D69" w14:textId="1CFE6F57" w:rsidR="002D73E7" w:rsidRPr="002D73E7" w:rsidRDefault="002D73E7" w:rsidP="0000533E">
            <w:pPr>
              <w:spacing w:before="240" w:after="200" w:line="276" w:lineRule="auto"/>
              <w:jc w:val="center"/>
              <w:rPr>
                <w:b/>
                <w:bCs/>
                <w:color w:val="3693AC"/>
                <w:sz w:val="24"/>
                <w:szCs w:val="24"/>
              </w:rPr>
            </w:pPr>
            <w:r w:rsidRPr="002D73E7">
              <w:rPr>
                <w:b/>
                <w:bCs/>
                <w:color w:val="3693AC"/>
                <w:sz w:val="24"/>
                <w:szCs w:val="24"/>
              </w:rPr>
              <w:lastRenderedPageBreak/>
              <w:t>Blender's Performance in numbers</w:t>
            </w:r>
          </w:p>
        </w:tc>
      </w:tr>
      <w:tr w:rsidR="002D73E7" w:rsidRPr="002D73E7" w14:paraId="7E6174F1" w14:textId="77777777" w:rsidTr="0000533E">
        <w:trPr>
          <w:trHeight w:val="537"/>
        </w:trPr>
        <w:tc>
          <w:tcPr>
            <w:tcW w:w="5341" w:type="dxa"/>
            <w:shd w:val="clear" w:color="auto" w:fill="D9D9D9" w:themeFill="background1" w:themeFillShade="D9"/>
            <w:vAlign w:val="center"/>
          </w:tcPr>
          <w:p w14:paraId="00E0650D" w14:textId="5ADC647A" w:rsidR="002D73E7" w:rsidRPr="002D73E7" w:rsidRDefault="00024BBA" w:rsidP="002D73E7">
            <w:pPr>
              <w:spacing w:after="200" w:line="276" w:lineRule="auto"/>
              <w:jc w:val="center"/>
              <w:rPr>
                <w:b/>
                <w:bCs/>
                <w:color w:val="3693AC"/>
              </w:rPr>
            </w:pPr>
            <w:r>
              <w:rPr>
                <w:b/>
                <w:bCs/>
                <w:color w:val="3693AC"/>
              </w:rPr>
              <w:t>4</w:t>
            </w:r>
            <w:r w:rsidRPr="002D73E7">
              <w:rPr>
                <w:b/>
                <w:bCs/>
                <w:color w:val="3693AC"/>
              </w:rPr>
              <w:t>0</w:t>
            </w:r>
            <w:r w:rsidR="002D73E7" w:rsidRPr="002D73E7">
              <w:rPr>
                <w:b/>
                <w:bCs/>
                <w:color w:val="3693AC"/>
              </w:rPr>
              <w:t>,000</w:t>
            </w:r>
          </w:p>
          <w:p w14:paraId="52AB471D" w14:textId="28266F19" w:rsidR="002D73E7" w:rsidRPr="002D73E7" w:rsidRDefault="00137E00" w:rsidP="0000533E">
            <w:pPr>
              <w:spacing w:after="200" w:line="276" w:lineRule="auto"/>
              <w:jc w:val="center"/>
            </w:pPr>
            <w:r>
              <w:t>Paying Clients</w:t>
            </w:r>
          </w:p>
        </w:tc>
        <w:tc>
          <w:tcPr>
            <w:tcW w:w="5341" w:type="dxa"/>
            <w:shd w:val="clear" w:color="auto" w:fill="D9D9D9" w:themeFill="background1" w:themeFillShade="D9"/>
            <w:vAlign w:val="center"/>
          </w:tcPr>
          <w:p w14:paraId="0FD3F9DB" w14:textId="7DE0563C" w:rsidR="002D73E7" w:rsidRPr="002D73E7" w:rsidRDefault="002D73E7" w:rsidP="002D73E7">
            <w:pPr>
              <w:spacing w:after="200" w:line="276" w:lineRule="auto"/>
              <w:jc w:val="center"/>
              <w:rPr>
                <w:b/>
                <w:bCs/>
                <w:color w:val="3693AC"/>
              </w:rPr>
            </w:pPr>
            <w:r w:rsidRPr="002D73E7">
              <w:rPr>
                <w:b/>
                <w:bCs/>
                <w:color w:val="3693AC"/>
              </w:rPr>
              <w:t xml:space="preserve">&gt;ILS </w:t>
            </w:r>
            <w:r w:rsidR="00024BBA">
              <w:rPr>
                <w:b/>
                <w:bCs/>
                <w:color w:val="3693AC"/>
              </w:rPr>
              <w:t>7</w:t>
            </w:r>
            <w:r w:rsidR="00E360B6">
              <w:rPr>
                <w:b/>
                <w:bCs/>
                <w:color w:val="3693AC"/>
              </w:rPr>
              <w:t>3</w:t>
            </w:r>
            <w:r w:rsidR="00024BBA" w:rsidRPr="002D73E7">
              <w:rPr>
                <w:b/>
                <w:bCs/>
                <w:color w:val="3693AC"/>
              </w:rPr>
              <w:t xml:space="preserve">0 </w:t>
            </w:r>
            <w:r w:rsidRPr="002D73E7">
              <w:rPr>
                <w:b/>
                <w:bCs/>
                <w:color w:val="3693AC"/>
              </w:rPr>
              <w:t>million</w:t>
            </w:r>
          </w:p>
          <w:p w14:paraId="7108EC63" w14:textId="403E1A31" w:rsidR="002D73E7" w:rsidRPr="0000533E" w:rsidRDefault="002D73E7" w:rsidP="0000533E">
            <w:pPr>
              <w:spacing w:after="200" w:line="276" w:lineRule="auto"/>
              <w:jc w:val="center"/>
            </w:pPr>
            <w:r w:rsidRPr="002D73E7">
              <w:t xml:space="preserve">Cumulative Amount Lent </w:t>
            </w:r>
            <w:r w:rsidR="00F16BD5">
              <w:t>amount</w:t>
            </w:r>
            <w:r w:rsidRPr="002D73E7">
              <w:t xml:space="preserve"> till date</w:t>
            </w:r>
          </w:p>
        </w:tc>
      </w:tr>
      <w:tr w:rsidR="002D73E7" w:rsidRPr="002D73E7" w14:paraId="3DA0BBDF" w14:textId="77777777" w:rsidTr="0000533E">
        <w:trPr>
          <w:trHeight w:val="537"/>
        </w:trPr>
        <w:tc>
          <w:tcPr>
            <w:tcW w:w="5341" w:type="dxa"/>
            <w:shd w:val="clear" w:color="auto" w:fill="D9D9D9" w:themeFill="background1" w:themeFillShade="D9"/>
            <w:vAlign w:val="center"/>
          </w:tcPr>
          <w:p w14:paraId="7BD03FCD" w14:textId="62077946" w:rsidR="002D73E7" w:rsidRPr="002D73E7" w:rsidRDefault="4BA18C60" w:rsidP="0000533E">
            <w:pPr>
              <w:spacing w:after="200" w:line="276" w:lineRule="auto"/>
              <w:jc w:val="center"/>
              <w:rPr>
                <w:b/>
                <w:bCs/>
                <w:color w:val="3693AC"/>
              </w:rPr>
            </w:pPr>
            <w:r w:rsidRPr="4BA18C60">
              <w:rPr>
                <w:b/>
                <w:bCs/>
                <w:color w:val="3693AC"/>
              </w:rPr>
              <w:t>33</w:t>
            </w:r>
            <w:r w:rsidR="0000533E">
              <w:rPr>
                <w:b/>
                <w:bCs/>
                <w:color w:val="3693AC"/>
              </w:rPr>
              <w:t>,000</w:t>
            </w:r>
          </w:p>
          <w:p w14:paraId="4B3970EF" w14:textId="5B5D78C6" w:rsidR="002D73E7" w:rsidRPr="002D73E7" w:rsidRDefault="002D73E7" w:rsidP="0000533E">
            <w:pPr>
              <w:spacing w:after="200" w:line="276" w:lineRule="auto"/>
              <w:jc w:val="center"/>
            </w:pPr>
            <w:r w:rsidRPr="002D73E7">
              <w:t>Approved Loan Applications t</w:t>
            </w:r>
            <w:r w:rsidR="001C49EB">
              <w:t>o</w:t>
            </w:r>
            <w:r w:rsidRPr="002D73E7">
              <w:t xml:space="preserve"> date</w:t>
            </w:r>
          </w:p>
        </w:tc>
        <w:tc>
          <w:tcPr>
            <w:tcW w:w="5341" w:type="dxa"/>
            <w:shd w:val="clear" w:color="auto" w:fill="D9D9D9" w:themeFill="background1" w:themeFillShade="D9"/>
            <w:vAlign w:val="center"/>
          </w:tcPr>
          <w:p w14:paraId="75AE5EB5" w14:textId="3EDB4E4C" w:rsidR="002D73E7" w:rsidRPr="002D73E7" w:rsidRDefault="00137E00" w:rsidP="002D73E7">
            <w:pPr>
              <w:spacing w:after="200" w:line="276" w:lineRule="auto"/>
              <w:jc w:val="center"/>
              <w:rPr>
                <w:b/>
                <w:bCs/>
                <w:color w:val="3693AC"/>
              </w:rPr>
            </w:pPr>
            <w:r>
              <w:rPr>
                <w:b/>
                <w:bCs/>
                <w:color w:val="3693AC"/>
              </w:rPr>
              <w:t>430,000</w:t>
            </w:r>
          </w:p>
          <w:p w14:paraId="2E599473" w14:textId="28FF89EB" w:rsidR="002D73E7" w:rsidRPr="0000533E" w:rsidRDefault="00E360B6" w:rsidP="0000533E">
            <w:pPr>
              <w:spacing w:after="200" w:line="276" w:lineRule="auto"/>
              <w:jc w:val="center"/>
              <w:rPr>
                <w:lang w:val="en-US" w:bidi="he-IL"/>
              </w:rPr>
            </w:pPr>
            <w:r>
              <w:t>Registered Clients</w:t>
            </w:r>
            <w:r w:rsidR="002D73E7" w:rsidRPr="002D73E7">
              <w:t xml:space="preserve"> </w:t>
            </w:r>
          </w:p>
        </w:tc>
      </w:tr>
      <w:tr w:rsidR="002D73E7" w:rsidRPr="002D73E7" w14:paraId="4BE3B26C" w14:textId="77777777" w:rsidTr="0000533E">
        <w:trPr>
          <w:trHeight w:val="537"/>
        </w:trPr>
        <w:tc>
          <w:tcPr>
            <w:tcW w:w="5341" w:type="dxa"/>
            <w:shd w:val="clear" w:color="auto" w:fill="D9D9D9" w:themeFill="background1" w:themeFillShade="D9"/>
            <w:vAlign w:val="center"/>
          </w:tcPr>
          <w:p w14:paraId="5A542769" w14:textId="77777777" w:rsidR="002D73E7" w:rsidRPr="002D73E7" w:rsidRDefault="002D73E7" w:rsidP="002D73E7">
            <w:pPr>
              <w:spacing w:after="200" w:line="276" w:lineRule="auto"/>
              <w:jc w:val="center"/>
              <w:rPr>
                <w:b/>
                <w:bCs/>
                <w:color w:val="3693AC"/>
              </w:rPr>
            </w:pPr>
            <w:r w:rsidRPr="002D73E7">
              <w:rPr>
                <w:b/>
                <w:bCs/>
                <w:color w:val="3693AC"/>
              </w:rPr>
              <w:t>98.2%</w:t>
            </w:r>
          </w:p>
          <w:p w14:paraId="6978D955" w14:textId="77777777" w:rsidR="002D73E7" w:rsidRPr="002D73E7" w:rsidRDefault="002D73E7" w:rsidP="001C49EB">
            <w:pPr>
              <w:spacing w:after="200" w:line="276" w:lineRule="auto"/>
              <w:jc w:val="center"/>
            </w:pPr>
            <w:r w:rsidRPr="002D73E7">
              <w:t>Of the surveyed customers (only those who have completed the loan process) said that they would highly likely recommend Blender to a friend or family member</w:t>
            </w:r>
          </w:p>
        </w:tc>
        <w:tc>
          <w:tcPr>
            <w:tcW w:w="5341" w:type="dxa"/>
            <w:shd w:val="clear" w:color="auto" w:fill="D9D9D9" w:themeFill="background1" w:themeFillShade="D9"/>
            <w:vAlign w:val="center"/>
          </w:tcPr>
          <w:p w14:paraId="5C368B30" w14:textId="77777777" w:rsidR="002D73E7" w:rsidRPr="002D73E7" w:rsidRDefault="002D73E7" w:rsidP="002D73E7">
            <w:pPr>
              <w:spacing w:after="200" w:line="276" w:lineRule="auto"/>
              <w:jc w:val="center"/>
              <w:rPr>
                <w:b/>
                <w:bCs/>
                <w:color w:val="3693AC"/>
              </w:rPr>
            </w:pPr>
            <w:r w:rsidRPr="002D73E7">
              <w:rPr>
                <w:b/>
                <w:bCs/>
                <w:color w:val="3693AC"/>
              </w:rPr>
              <w:t>95.9%</w:t>
            </w:r>
          </w:p>
          <w:p w14:paraId="33868D33" w14:textId="77777777" w:rsidR="002D73E7" w:rsidRPr="002D73E7" w:rsidRDefault="002D73E7" w:rsidP="002D73E7">
            <w:pPr>
              <w:spacing w:after="200" w:line="276" w:lineRule="auto"/>
              <w:jc w:val="center"/>
              <w:rPr>
                <w:b/>
                <w:bCs/>
                <w:color w:val="3693AC"/>
              </w:rPr>
            </w:pPr>
            <w:r w:rsidRPr="002D73E7">
              <w:t>Of the surveyed customers (only those who have completed the loan process) said that the entire process was clear and simple</w:t>
            </w:r>
          </w:p>
        </w:tc>
      </w:tr>
    </w:tbl>
    <w:p w14:paraId="694F2DF4" w14:textId="1160E1A1" w:rsidR="00490427" w:rsidRDefault="002D73E7" w:rsidP="0000533E">
      <w:pPr>
        <w:spacing w:before="240" w:after="200" w:line="360" w:lineRule="auto"/>
        <w:jc w:val="both"/>
        <w:rPr>
          <w:rFonts w:cs="Arial"/>
          <w:sz w:val="24"/>
          <w:szCs w:val="24"/>
          <w:lang w:eastAsia="en-US" w:bidi="ar-SA"/>
        </w:rPr>
      </w:pPr>
      <w:r w:rsidRPr="002D73E7">
        <w:rPr>
          <w:rFonts w:cs="Arial"/>
          <w:sz w:val="24"/>
          <w:szCs w:val="24"/>
          <w:lang w:eastAsia="en-US" w:bidi="ar-SA"/>
        </w:rPr>
        <w:t xml:space="preserve">One of the primary business geographies of the company is Israel. The loan market in Israel is estimated to be highly consolidated, with ~90% of the market controlled by </w:t>
      </w:r>
      <w:r w:rsidR="00490427">
        <w:rPr>
          <w:rFonts w:cs="Arial"/>
          <w:sz w:val="24"/>
          <w:szCs w:val="24"/>
          <w:lang w:eastAsia="en-US" w:bidi="ar-SA"/>
        </w:rPr>
        <w:t xml:space="preserve">legacy banking </w:t>
      </w:r>
      <w:r w:rsidR="4A2E26F5" w:rsidRPr="4A2E26F5">
        <w:rPr>
          <w:rFonts w:cs="Arial"/>
          <w:sz w:val="24"/>
          <w:szCs w:val="24"/>
          <w:lang w:eastAsia="en-US" w:bidi="ar-SA"/>
        </w:rPr>
        <w:t>institutions</w:t>
      </w:r>
      <w:r w:rsidR="00490427">
        <w:rPr>
          <w:rFonts w:cs="Arial"/>
          <w:sz w:val="24"/>
          <w:szCs w:val="24"/>
          <w:lang w:eastAsia="en-US" w:bidi="ar-SA"/>
        </w:rPr>
        <w:t xml:space="preserve"> </w:t>
      </w:r>
      <w:r w:rsidR="00913CC2">
        <w:rPr>
          <w:rFonts w:cs="Arial"/>
          <w:sz w:val="24"/>
          <w:szCs w:val="24"/>
          <w:lang w:eastAsia="en-US" w:bidi="ar-SA"/>
        </w:rPr>
        <w:t>and</w:t>
      </w:r>
      <w:r w:rsidR="00913CC2" w:rsidRPr="002D73E7">
        <w:rPr>
          <w:rFonts w:cs="Arial"/>
          <w:sz w:val="24"/>
          <w:szCs w:val="24"/>
          <w:lang w:eastAsia="en-US" w:bidi="ar-SA"/>
        </w:rPr>
        <w:t xml:space="preserve"> credit</w:t>
      </w:r>
      <w:r w:rsidRPr="002D73E7">
        <w:rPr>
          <w:rFonts w:cs="Arial"/>
          <w:sz w:val="24"/>
          <w:szCs w:val="24"/>
          <w:lang w:eastAsia="en-US" w:bidi="ar-SA"/>
        </w:rPr>
        <w:t xml:space="preserve"> card companies. Further, due to the centralized situation in the Israeli loan market, the interest rate on deposits </w:t>
      </w:r>
      <w:proofErr w:type="gramStart"/>
      <w:r w:rsidRPr="002D73E7">
        <w:rPr>
          <w:rFonts w:cs="Arial"/>
          <w:sz w:val="24"/>
          <w:szCs w:val="24"/>
          <w:lang w:eastAsia="en-US" w:bidi="ar-SA"/>
        </w:rPr>
        <w:t>hover</w:t>
      </w:r>
      <w:proofErr w:type="gramEnd"/>
      <w:r w:rsidRPr="002D73E7">
        <w:rPr>
          <w:rFonts w:cs="Arial"/>
          <w:sz w:val="24"/>
          <w:szCs w:val="24"/>
          <w:lang w:eastAsia="en-US" w:bidi="ar-SA"/>
        </w:rPr>
        <w:t xml:space="preserve"> just slightly above 0%, whereas the interest rates for loans and overdraft situations may vary between 3.5 to 17% (annually). Blender has placed itself in a position that allows its customers to benefit from the differential present between loan and credit interest rates. Specifically, Blender acts as an interactive platform </w:t>
      </w:r>
      <w:r w:rsidR="008D4C7C" w:rsidRPr="002D73E7">
        <w:rPr>
          <w:rFonts w:cs="Arial"/>
          <w:sz w:val="24"/>
          <w:szCs w:val="24"/>
          <w:lang w:eastAsia="en-US" w:bidi="ar-SA"/>
        </w:rPr>
        <w:t>for connecting</w:t>
      </w:r>
      <w:r w:rsidRPr="002D73E7">
        <w:rPr>
          <w:rFonts w:cs="Arial"/>
          <w:sz w:val="24"/>
          <w:szCs w:val="24"/>
          <w:lang w:eastAsia="en-US" w:bidi="ar-SA"/>
        </w:rPr>
        <w:t xml:space="preserve"> people seeking attractive interest rates on their funds and the people who need loans at a reasonable rate with easy-to-comply regulations (zero charges, early repayment option, and flexible loan tenure). Further, Blender offers a wide array of loans listed below, which cater to a wide range of needs of borrowers</w:t>
      </w:r>
      <w:r w:rsidR="005235C2">
        <w:rPr>
          <w:rFonts w:cs="Arial"/>
          <w:sz w:val="24"/>
          <w:szCs w:val="24"/>
          <w:lang w:eastAsia="en-US" w:bidi="ar-SA"/>
        </w:rPr>
        <w:t xml:space="preserve"> </w:t>
      </w:r>
      <w:r w:rsidR="50AB4951" w:rsidRPr="50AB4951">
        <w:rPr>
          <w:rFonts w:cs="Arial"/>
          <w:sz w:val="24"/>
          <w:szCs w:val="24"/>
          <w:lang w:eastAsia="en-US" w:bidi="ar-SA"/>
        </w:rPr>
        <w:t>mainly</w:t>
      </w:r>
      <w:r w:rsidR="005235C2">
        <w:rPr>
          <w:rFonts w:cs="Arial"/>
          <w:sz w:val="24"/>
          <w:szCs w:val="24"/>
          <w:lang w:eastAsia="en-US" w:bidi="ar-SA"/>
        </w:rPr>
        <w:t xml:space="preserve"> via a wide BNPL </w:t>
      </w:r>
      <w:r w:rsidR="00165E57">
        <w:rPr>
          <w:rFonts w:cs="Arial"/>
          <w:sz w:val="24"/>
          <w:szCs w:val="24"/>
          <w:lang w:eastAsia="en-US" w:bidi="ar-SA"/>
        </w:rPr>
        <w:t>partners</w:t>
      </w:r>
      <w:r w:rsidR="00F7348B">
        <w:rPr>
          <w:rFonts w:cs="Arial"/>
          <w:sz w:val="24"/>
          <w:szCs w:val="24"/>
          <w:lang w:eastAsia="en-US" w:bidi="ar-SA"/>
        </w:rPr>
        <w:t>'</w:t>
      </w:r>
      <w:r w:rsidR="005235C2">
        <w:rPr>
          <w:rFonts w:cs="Arial"/>
          <w:sz w:val="24"/>
          <w:szCs w:val="24"/>
          <w:lang w:eastAsia="en-US" w:bidi="ar-SA"/>
        </w:rPr>
        <w:t xml:space="preserve"> network</w:t>
      </w:r>
      <w:r w:rsidRPr="002D73E7">
        <w:rPr>
          <w:rFonts w:cs="Arial"/>
          <w:sz w:val="24"/>
          <w:szCs w:val="24"/>
          <w:lang w:eastAsia="en-US" w:bidi="ar-SA"/>
        </w:rPr>
        <w:t>:</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93AC"/>
        <w:tblLook w:val="04A0" w:firstRow="1" w:lastRow="0" w:firstColumn="1" w:lastColumn="0" w:noHBand="0" w:noVBand="1"/>
      </w:tblPr>
      <w:tblGrid>
        <w:gridCol w:w="3391"/>
        <w:gridCol w:w="3391"/>
        <w:gridCol w:w="3391"/>
      </w:tblGrid>
      <w:tr w:rsidR="002D73E7" w:rsidRPr="002D73E7" w14:paraId="0DD51670" w14:textId="77777777" w:rsidTr="00276F31">
        <w:trPr>
          <w:trHeight w:val="761"/>
        </w:trPr>
        <w:tc>
          <w:tcPr>
            <w:tcW w:w="10173" w:type="dxa"/>
            <w:gridSpan w:val="3"/>
            <w:shd w:val="clear" w:color="auto" w:fill="3693AC"/>
            <w:vAlign w:val="center"/>
          </w:tcPr>
          <w:p w14:paraId="1DA2E919" w14:textId="77777777" w:rsidR="002D73E7" w:rsidRPr="002D73E7" w:rsidRDefault="00F941B8" w:rsidP="00276F31">
            <w:pPr>
              <w:spacing w:line="276" w:lineRule="auto"/>
              <w:jc w:val="center"/>
              <w:rPr>
                <w:b/>
                <w:bCs/>
                <w:color w:val="FFFFFF"/>
                <w:sz w:val="24"/>
                <w:szCs w:val="24"/>
              </w:rPr>
            </w:pPr>
            <w:r>
              <w:rPr>
                <w:sz w:val="24"/>
                <w:szCs w:val="24"/>
              </w:rPr>
              <w:br w:type="page"/>
            </w:r>
            <w:r w:rsidR="002D73E7" w:rsidRPr="002D73E7">
              <w:rPr>
                <w:b/>
                <w:bCs/>
                <w:color w:val="FFFFFF"/>
                <w:sz w:val="24"/>
                <w:szCs w:val="24"/>
              </w:rPr>
              <w:t>Types of Loans offered by Blender</w:t>
            </w:r>
          </w:p>
        </w:tc>
      </w:tr>
      <w:tr w:rsidR="002D73E7" w:rsidRPr="002D73E7" w14:paraId="65BA74FB" w14:textId="77777777" w:rsidTr="00276F31">
        <w:trPr>
          <w:trHeight w:val="761"/>
        </w:trPr>
        <w:tc>
          <w:tcPr>
            <w:tcW w:w="3391" w:type="dxa"/>
            <w:shd w:val="clear" w:color="auto" w:fill="3693AC"/>
            <w:vAlign w:val="center"/>
          </w:tcPr>
          <w:p w14:paraId="42CA7C90" w14:textId="324697F2" w:rsidR="002D73E7" w:rsidRPr="002D73E7" w:rsidRDefault="00774DF3" w:rsidP="002D73E7">
            <w:pPr>
              <w:numPr>
                <w:ilvl w:val="0"/>
                <w:numId w:val="8"/>
              </w:numPr>
              <w:spacing w:after="200" w:line="276" w:lineRule="auto"/>
              <w:contextualSpacing/>
              <w:rPr>
                <w:color w:val="FFFFFF"/>
              </w:rPr>
            </w:pPr>
            <w:r>
              <w:rPr>
                <w:rFonts w:hint="cs"/>
                <w:color w:val="FFFFFF"/>
              </w:rPr>
              <w:t>A</w:t>
            </w:r>
            <w:proofErr w:type="spellStart"/>
            <w:r>
              <w:rPr>
                <w:color w:val="FFFFFF"/>
                <w:lang w:val="en-US"/>
              </w:rPr>
              <w:t>uto</w:t>
            </w:r>
            <w:proofErr w:type="spellEnd"/>
            <w:r>
              <w:rPr>
                <w:color w:val="FFFFFF"/>
                <w:lang w:val="en-US"/>
              </w:rPr>
              <w:t xml:space="preserve"> Loans </w:t>
            </w:r>
          </w:p>
        </w:tc>
        <w:tc>
          <w:tcPr>
            <w:tcW w:w="3391" w:type="dxa"/>
            <w:shd w:val="clear" w:color="auto" w:fill="3693AC"/>
            <w:vAlign w:val="center"/>
          </w:tcPr>
          <w:p w14:paraId="6D196ACA" w14:textId="77777777" w:rsidR="002D73E7" w:rsidRPr="002D73E7" w:rsidRDefault="002D73E7" w:rsidP="002D73E7">
            <w:pPr>
              <w:numPr>
                <w:ilvl w:val="0"/>
                <w:numId w:val="8"/>
              </w:numPr>
              <w:spacing w:after="200" w:line="276" w:lineRule="auto"/>
              <w:contextualSpacing/>
              <w:rPr>
                <w:color w:val="FFFFFF"/>
              </w:rPr>
            </w:pPr>
            <w:r w:rsidRPr="002D73E7">
              <w:rPr>
                <w:color w:val="FFFFFF"/>
              </w:rPr>
              <w:t>Loan for vacation</w:t>
            </w:r>
          </w:p>
        </w:tc>
        <w:tc>
          <w:tcPr>
            <w:tcW w:w="3391" w:type="dxa"/>
            <w:shd w:val="clear" w:color="auto" w:fill="3693AC"/>
            <w:vAlign w:val="center"/>
          </w:tcPr>
          <w:p w14:paraId="0322B65B" w14:textId="77777777" w:rsidR="002D73E7" w:rsidRPr="002D73E7" w:rsidRDefault="002D73E7" w:rsidP="002D73E7">
            <w:pPr>
              <w:numPr>
                <w:ilvl w:val="0"/>
                <w:numId w:val="8"/>
              </w:numPr>
              <w:spacing w:after="200" w:line="276" w:lineRule="auto"/>
              <w:contextualSpacing/>
              <w:rPr>
                <w:color w:val="FFFFFF"/>
              </w:rPr>
            </w:pPr>
            <w:r w:rsidRPr="002D73E7">
              <w:rPr>
                <w:color w:val="FFFFFF"/>
              </w:rPr>
              <w:t>Loan for renovation</w:t>
            </w:r>
          </w:p>
        </w:tc>
      </w:tr>
      <w:tr w:rsidR="002D73E7" w:rsidRPr="002D73E7" w14:paraId="46469A31" w14:textId="77777777" w:rsidTr="00276F31">
        <w:trPr>
          <w:trHeight w:val="761"/>
        </w:trPr>
        <w:tc>
          <w:tcPr>
            <w:tcW w:w="3391" w:type="dxa"/>
            <w:shd w:val="clear" w:color="auto" w:fill="3693AC"/>
            <w:vAlign w:val="center"/>
          </w:tcPr>
          <w:p w14:paraId="3D26BCAB" w14:textId="341E3B65" w:rsidR="002D73E7" w:rsidRPr="002D73E7" w:rsidRDefault="7D988D38" w:rsidP="002D73E7">
            <w:pPr>
              <w:numPr>
                <w:ilvl w:val="0"/>
                <w:numId w:val="8"/>
              </w:numPr>
              <w:spacing w:after="200" w:line="276" w:lineRule="auto"/>
              <w:contextualSpacing/>
              <w:rPr>
                <w:color w:val="FFFFFF"/>
              </w:rPr>
            </w:pPr>
            <w:r w:rsidRPr="7D988D38">
              <w:rPr>
                <w:color w:val="FFFFFF" w:themeColor="background1"/>
              </w:rPr>
              <w:t>eCommerce</w:t>
            </w:r>
            <w:r w:rsidR="0028300E" w:rsidRPr="7D988D38">
              <w:rPr>
                <w:color w:val="FFFFFF" w:themeColor="background1"/>
              </w:rPr>
              <w:t xml:space="preserve"> </w:t>
            </w:r>
            <w:r w:rsidR="00487CF2" w:rsidRPr="7D988D38">
              <w:rPr>
                <w:color w:val="FFFFFF" w:themeColor="background1"/>
              </w:rPr>
              <w:t>BNPL</w:t>
            </w:r>
          </w:p>
        </w:tc>
        <w:tc>
          <w:tcPr>
            <w:tcW w:w="3391" w:type="dxa"/>
            <w:shd w:val="clear" w:color="auto" w:fill="3693AC"/>
            <w:vAlign w:val="center"/>
          </w:tcPr>
          <w:p w14:paraId="1220C3CA" w14:textId="70194A18" w:rsidR="002D73E7" w:rsidRPr="002D73E7" w:rsidRDefault="00C3401E" w:rsidP="002D73E7">
            <w:pPr>
              <w:numPr>
                <w:ilvl w:val="0"/>
                <w:numId w:val="8"/>
              </w:numPr>
              <w:spacing w:after="200" w:line="276" w:lineRule="auto"/>
              <w:contextualSpacing/>
              <w:rPr>
                <w:color w:val="FFFFFF"/>
              </w:rPr>
            </w:pPr>
            <w:r>
              <w:rPr>
                <w:color w:val="FFFFFF"/>
              </w:rPr>
              <w:t>Sport Equipment</w:t>
            </w:r>
          </w:p>
        </w:tc>
        <w:tc>
          <w:tcPr>
            <w:tcW w:w="3391" w:type="dxa"/>
            <w:shd w:val="clear" w:color="auto" w:fill="3693AC"/>
            <w:vAlign w:val="center"/>
          </w:tcPr>
          <w:p w14:paraId="0E03E3CB" w14:textId="455A95BB" w:rsidR="002D73E7" w:rsidRPr="002D73E7" w:rsidRDefault="00C3401E" w:rsidP="002D73E7">
            <w:pPr>
              <w:numPr>
                <w:ilvl w:val="0"/>
                <w:numId w:val="8"/>
              </w:numPr>
              <w:spacing w:after="200" w:line="276" w:lineRule="auto"/>
              <w:contextualSpacing/>
              <w:rPr>
                <w:color w:val="FFFFFF"/>
              </w:rPr>
            </w:pPr>
            <w:r>
              <w:rPr>
                <w:color w:val="FFFFFF"/>
              </w:rPr>
              <w:t>Electronic goods</w:t>
            </w:r>
          </w:p>
        </w:tc>
      </w:tr>
      <w:tr w:rsidR="002D73E7" w:rsidRPr="002D73E7" w14:paraId="015278CB" w14:textId="77777777" w:rsidTr="00276F31">
        <w:trPr>
          <w:trHeight w:val="761"/>
        </w:trPr>
        <w:tc>
          <w:tcPr>
            <w:tcW w:w="3391" w:type="dxa"/>
            <w:shd w:val="clear" w:color="auto" w:fill="3693AC"/>
            <w:vAlign w:val="center"/>
          </w:tcPr>
          <w:p w14:paraId="1D963387" w14:textId="77777777" w:rsidR="002D73E7" w:rsidRPr="002D73E7" w:rsidRDefault="002D73E7" w:rsidP="002D73E7">
            <w:pPr>
              <w:numPr>
                <w:ilvl w:val="0"/>
                <w:numId w:val="8"/>
              </w:numPr>
              <w:spacing w:after="200" w:line="276" w:lineRule="auto"/>
              <w:contextualSpacing/>
              <w:rPr>
                <w:color w:val="FFFFFF"/>
              </w:rPr>
            </w:pPr>
            <w:r w:rsidRPr="002D73E7">
              <w:rPr>
                <w:color w:val="FFFFFF"/>
              </w:rPr>
              <w:t>An all-purpose Loan</w:t>
            </w:r>
          </w:p>
        </w:tc>
        <w:tc>
          <w:tcPr>
            <w:tcW w:w="3391" w:type="dxa"/>
            <w:shd w:val="clear" w:color="auto" w:fill="3693AC"/>
            <w:vAlign w:val="center"/>
          </w:tcPr>
          <w:p w14:paraId="264380D6" w14:textId="77777777" w:rsidR="002D73E7" w:rsidRPr="002D73E7" w:rsidRDefault="002D73E7" w:rsidP="002D73E7">
            <w:pPr>
              <w:numPr>
                <w:ilvl w:val="0"/>
                <w:numId w:val="8"/>
              </w:numPr>
              <w:spacing w:after="200" w:line="276" w:lineRule="auto"/>
              <w:contextualSpacing/>
              <w:rPr>
                <w:color w:val="FFFFFF"/>
              </w:rPr>
            </w:pPr>
            <w:r w:rsidRPr="002D73E7">
              <w:rPr>
                <w:color w:val="FFFFFF"/>
              </w:rPr>
              <w:t>Loan for Housing / mortgage</w:t>
            </w:r>
          </w:p>
        </w:tc>
        <w:tc>
          <w:tcPr>
            <w:tcW w:w="3391" w:type="dxa"/>
            <w:shd w:val="clear" w:color="auto" w:fill="3693AC"/>
            <w:vAlign w:val="center"/>
          </w:tcPr>
          <w:p w14:paraId="06B24D77" w14:textId="77777777" w:rsidR="002D73E7" w:rsidRPr="002D73E7" w:rsidRDefault="002D73E7" w:rsidP="002D73E7">
            <w:pPr>
              <w:numPr>
                <w:ilvl w:val="0"/>
                <w:numId w:val="8"/>
              </w:numPr>
              <w:spacing w:after="200" w:line="276" w:lineRule="auto"/>
              <w:contextualSpacing/>
              <w:rPr>
                <w:color w:val="FFFFFF"/>
              </w:rPr>
            </w:pPr>
            <w:r w:rsidRPr="002D73E7">
              <w:rPr>
                <w:color w:val="FFFFFF"/>
              </w:rPr>
              <w:t>Student loans</w:t>
            </w:r>
          </w:p>
        </w:tc>
      </w:tr>
      <w:tr w:rsidR="002D73E7" w:rsidRPr="002D73E7" w14:paraId="5CF3B5C5" w14:textId="77777777" w:rsidTr="00276F31">
        <w:trPr>
          <w:trHeight w:val="761"/>
        </w:trPr>
        <w:tc>
          <w:tcPr>
            <w:tcW w:w="3391" w:type="dxa"/>
            <w:shd w:val="clear" w:color="auto" w:fill="3693AC"/>
            <w:vAlign w:val="center"/>
          </w:tcPr>
          <w:p w14:paraId="53F0BDD1" w14:textId="77777777" w:rsidR="002D73E7" w:rsidRPr="002D73E7" w:rsidRDefault="002D73E7" w:rsidP="002D73E7">
            <w:pPr>
              <w:numPr>
                <w:ilvl w:val="0"/>
                <w:numId w:val="8"/>
              </w:numPr>
              <w:spacing w:after="200" w:line="276" w:lineRule="auto"/>
              <w:contextualSpacing/>
              <w:rPr>
                <w:color w:val="FFFFFF"/>
              </w:rPr>
            </w:pPr>
            <w:r w:rsidRPr="002D73E7">
              <w:rPr>
                <w:color w:val="FFFFFF"/>
              </w:rPr>
              <w:t>Debt Consolidation Loan</w:t>
            </w:r>
          </w:p>
        </w:tc>
        <w:tc>
          <w:tcPr>
            <w:tcW w:w="3391" w:type="dxa"/>
            <w:shd w:val="clear" w:color="auto" w:fill="3693AC"/>
            <w:vAlign w:val="center"/>
          </w:tcPr>
          <w:p w14:paraId="55AECC00" w14:textId="77777777" w:rsidR="002D73E7" w:rsidRPr="002D73E7" w:rsidRDefault="002D73E7" w:rsidP="002D73E7">
            <w:pPr>
              <w:numPr>
                <w:ilvl w:val="0"/>
                <w:numId w:val="8"/>
              </w:numPr>
              <w:spacing w:after="200" w:line="276" w:lineRule="auto"/>
              <w:contextualSpacing/>
              <w:rPr>
                <w:color w:val="FFFFFF"/>
              </w:rPr>
            </w:pPr>
            <w:r w:rsidRPr="002D73E7">
              <w:rPr>
                <w:color w:val="FFFFFF"/>
              </w:rPr>
              <w:t>Loan to buy a product</w:t>
            </w:r>
          </w:p>
        </w:tc>
        <w:tc>
          <w:tcPr>
            <w:tcW w:w="3391" w:type="dxa"/>
            <w:shd w:val="clear" w:color="auto" w:fill="3693AC"/>
            <w:vAlign w:val="center"/>
          </w:tcPr>
          <w:p w14:paraId="2DD4EF79" w14:textId="77777777" w:rsidR="002D73E7" w:rsidRPr="002D73E7" w:rsidRDefault="002D73E7" w:rsidP="002D73E7">
            <w:pPr>
              <w:spacing w:after="200" w:line="276" w:lineRule="auto"/>
              <w:ind w:left="720"/>
              <w:contextualSpacing/>
              <w:rPr>
                <w:color w:val="FFFFFF"/>
              </w:rPr>
            </w:pPr>
          </w:p>
        </w:tc>
      </w:tr>
    </w:tbl>
    <w:p w14:paraId="0C9124FB" w14:textId="77777777" w:rsidR="002D73E7" w:rsidRPr="002D73E7" w:rsidRDefault="002D73E7" w:rsidP="002D73E7">
      <w:pPr>
        <w:spacing w:after="200" w:line="276" w:lineRule="auto"/>
        <w:jc w:val="both"/>
        <w:rPr>
          <w:rFonts w:cs="Arial"/>
          <w:lang w:eastAsia="en-US" w:bidi="ar-SA"/>
        </w:rPr>
      </w:pPr>
    </w:p>
    <w:p w14:paraId="37445F91" w14:textId="70A5ECE7" w:rsidR="002D73E7" w:rsidRPr="002D73E7" w:rsidRDefault="002D73E7" w:rsidP="00A61407">
      <w:pPr>
        <w:spacing w:after="200" w:line="360" w:lineRule="auto"/>
        <w:jc w:val="both"/>
        <w:rPr>
          <w:rFonts w:cs="Arial"/>
          <w:sz w:val="24"/>
          <w:szCs w:val="24"/>
          <w:lang w:eastAsia="en-US" w:bidi="ar-SA"/>
        </w:rPr>
      </w:pPr>
      <w:r w:rsidRPr="002D73E7">
        <w:rPr>
          <w:rFonts w:cs="Arial"/>
          <w:sz w:val="24"/>
          <w:szCs w:val="24"/>
          <w:lang w:eastAsia="en-US" w:bidi="ar-SA"/>
        </w:rPr>
        <w:lastRenderedPageBreak/>
        <w:t>The core principle behind the increasing attractiveness of the company's technology platform is that it allows borrowers a low</w:t>
      </w:r>
      <w:r w:rsidR="00A61407">
        <w:rPr>
          <w:rFonts w:cs="Arial"/>
          <w:sz w:val="24"/>
          <w:szCs w:val="24"/>
          <w:lang w:eastAsia="en-US" w:bidi="ar-SA"/>
        </w:rPr>
        <w:t xml:space="preserve"> </w:t>
      </w:r>
      <w:r w:rsidRPr="002D73E7">
        <w:rPr>
          <w:rFonts w:cs="Arial"/>
          <w:sz w:val="24"/>
          <w:szCs w:val="24"/>
          <w:lang w:eastAsia="en-US" w:bidi="ar-SA"/>
        </w:rPr>
        <w:t xml:space="preserve">interest rate and enables lenders to sell their loans to other investors for quick returns.  Leveraging </w:t>
      </w:r>
      <w:proofErr w:type="spellStart"/>
      <w:r w:rsidRPr="002D73E7">
        <w:rPr>
          <w:rFonts w:cs="Arial"/>
          <w:sz w:val="24"/>
          <w:szCs w:val="24"/>
          <w:lang w:eastAsia="en-US" w:bidi="ar-SA"/>
        </w:rPr>
        <w:t>ReBlend</w:t>
      </w:r>
      <w:r w:rsidR="001A1294">
        <w:rPr>
          <w:rFonts w:cs="Arial"/>
          <w:sz w:val="24"/>
          <w:szCs w:val="24"/>
          <w:vertAlign w:val="superscript"/>
          <w:lang w:eastAsia="en-US" w:bidi="ar-SA"/>
        </w:rPr>
        <w:t>TM</w:t>
      </w:r>
      <w:proofErr w:type="spellEnd"/>
      <w:r w:rsidRPr="002D73E7">
        <w:rPr>
          <w:rFonts w:cs="Arial"/>
          <w:sz w:val="24"/>
          <w:szCs w:val="24"/>
          <w:lang w:eastAsia="en-US" w:bidi="ar-SA"/>
        </w:rPr>
        <w:t>, a lender can transfer his loan contract to another individual seeking to become a lender. In such a situation</w:t>
      </w:r>
      <w:r w:rsidR="00326971">
        <w:rPr>
          <w:rFonts w:cs="Arial"/>
          <w:sz w:val="24"/>
          <w:szCs w:val="24"/>
          <w:lang w:eastAsia="en-US" w:bidi="ar-SA"/>
        </w:rPr>
        <w:t>,</w:t>
      </w:r>
      <w:r w:rsidRPr="002D73E7">
        <w:rPr>
          <w:rFonts w:cs="Arial"/>
          <w:sz w:val="24"/>
          <w:szCs w:val="24"/>
          <w:lang w:eastAsia="en-US" w:bidi="ar-SA"/>
        </w:rPr>
        <w:t xml:space="preserve"> the outgoing lender has to pay 15% tax as per the government norm</w:t>
      </w:r>
      <w:r w:rsidR="00326971">
        <w:rPr>
          <w:rFonts w:cs="Arial"/>
          <w:sz w:val="24"/>
          <w:szCs w:val="24"/>
          <w:lang w:eastAsia="en-US" w:bidi="ar-SA"/>
        </w:rPr>
        <w:t>,</w:t>
      </w:r>
      <w:r w:rsidRPr="002D73E7">
        <w:rPr>
          <w:rFonts w:cs="Arial"/>
          <w:sz w:val="24"/>
          <w:szCs w:val="24"/>
          <w:lang w:eastAsia="en-US" w:bidi="ar-SA"/>
        </w:rPr>
        <w:t xml:space="preserve"> which is much lesser than the 25% tax levied on other investments such as stocks.</w:t>
      </w:r>
    </w:p>
    <w:p w14:paraId="551301DC" w14:textId="77777777" w:rsidR="002D73E7" w:rsidRPr="002D73E7" w:rsidRDefault="002D73E7" w:rsidP="00A61407">
      <w:pPr>
        <w:spacing w:after="200" w:line="360" w:lineRule="auto"/>
        <w:jc w:val="both"/>
        <w:rPr>
          <w:rFonts w:cs="Arial"/>
          <w:sz w:val="24"/>
          <w:szCs w:val="24"/>
          <w:lang w:eastAsia="en-US" w:bidi="ar-SA"/>
        </w:rPr>
      </w:pPr>
      <w:r w:rsidRPr="002D73E7">
        <w:rPr>
          <w:rFonts w:cs="Arial"/>
          <w:sz w:val="24"/>
          <w:szCs w:val="24"/>
          <w:lang w:eastAsia="en-US" w:bidi="ar-SA"/>
        </w:rPr>
        <w:t>Interestingly, Eurozone as a region has witnessed a strong shift away from physical to digital banking; indicated by the fact that the number of physical branches of banks has dropped by 43% during 2008-18. The reduction in the number of physical banking location</w:t>
      </w:r>
      <w:r w:rsidR="00326971">
        <w:rPr>
          <w:rFonts w:cs="Arial"/>
          <w:sz w:val="24"/>
          <w:szCs w:val="24"/>
          <w:lang w:eastAsia="en-US" w:bidi="ar-SA"/>
        </w:rPr>
        <w:t>s</w:t>
      </w:r>
      <w:r w:rsidRPr="002D73E7">
        <w:rPr>
          <w:rFonts w:cs="Arial"/>
          <w:sz w:val="24"/>
          <w:szCs w:val="24"/>
          <w:lang w:eastAsia="en-US" w:bidi="ar-SA"/>
        </w:rPr>
        <w:t xml:space="preserve"> has largely imitated the shift in customer preferences where digital banking has gained 15 </w:t>
      </w:r>
      <w:proofErr w:type="gramStart"/>
      <w:r w:rsidRPr="002D73E7">
        <w:rPr>
          <w:rFonts w:cs="Arial"/>
          <w:sz w:val="24"/>
          <w:szCs w:val="24"/>
          <w:lang w:eastAsia="en-US" w:bidi="ar-SA"/>
        </w:rPr>
        <w:t>Million</w:t>
      </w:r>
      <w:proofErr w:type="gramEnd"/>
      <w:r w:rsidRPr="002D73E7">
        <w:rPr>
          <w:rFonts w:cs="Arial"/>
          <w:sz w:val="24"/>
          <w:szCs w:val="24"/>
          <w:lang w:eastAsia="en-US" w:bidi="ar-SA"/>
        </w:rPr>
        <w:t xml:space="preserve"> customers during 2011-19, while retail banking has lost 2 million customers. As a digital banking solutions provider, Blender is looking to solidify its position in</w:t>
      </w:r>
      <w:r w:rsidR="00326971">
        <w:rPr>
          <w:rFonts w:cs="Arial"/>
          <w:sz w:val="24"/>
          <w:szCs w:val="24"/>
          <w:lang w:eastAsia="en-US" w:bidi="ar-SA"/>
        </w:rPr>
        <w:t xml:space="preserve"> this growing market by expanding into </w:t>
      </w:r>
      <w:r w:rsidR="00A61407">
        <w:rPr>
          <w:rFonts w:cs="Arial"/>
          <w:sz w:val="24"/>
          <w:szCs w:val="24"/>
          <w:lang w:eastAsia="en-US" w:bidi="ar-SA"/>
        </w:rPr>
        <w:t xml:space="preserve">new geographies </w:t>
      </w:r>
      <w:r w:rsidR="00326971">
        <w:rPr>
          <w:rFonts w:cs="Arial"/>
          <w:sz w:val="24"/>
          <w:szCs w:val="24"/>
          <w:lang w:eastAsia="en-US" w:bidi="ar-SA"/>
        </w:rPr>
        <w:t>such as Poland and the Czech Republic and expanding</w:t>
      </w:r>
      <w:r w:rsidRPr="002D73E7">
        <w:rPr>
          <w:rFonts w:cs="Arial"/>
          <w:sz w:val="24"/>
          <w:szCs w:val="24"/>
          <w:lang w:eastAsia="en-US" w:bidi="ar-SA"/>
        </w:rPr>
        <w:t xml:space="preserve"> its financial services portfolio by introducing public deposits and other banking services in 2021.</w:t>
      </w:r>
    </w:p>
    <w:p w14:paraId="553B3A00" w14:textId="77777777" w:rsidR="003D27EB" w:rsidRDefault="003D27EB">
      <w:pPr>
        <w:rPr>
          <w:rFonts w:ascii="Cambria" w:eastAsia="Times New Roman" w:hAnsi="Cambria" w:cs="Times New Roman"/>
          <w:b/>
          <w:bCs/>
          <w:color w:val="365F91"/>
          <w:sz w:val="28"/>
          <w:szCs w:val="28"/>
          <w:lang w:val="en-US" w:eastAsia="en-US"/>
        </w:rPr>
      </w:pPr>
      <w:r>
        <w:rPr>
          <w:rFonts w:ascii="Cambria" w:eastAsia="Times New Roman" w:hAnsi="Cambria" w:cs="Times New Roman"/>
          <w:b/>
          <w:bCs/>
          <w:color w:val="365F91"/>
          <w:sz w:val="28"/>
          <w:szCs w:val="28"/>
          <w:lang w:val="en-US" w:eastAsia="en-US"/>
        </w:rPr>
        <w:br w:type="page"/>
      </w:r>
    </w:p>
    <w:p w14:paraId="5C2CED1D" w14:textId="77777777" w:rsidR="002D73E7" w:rsidRPr="002D73E7" w:rsidRDefault="002D73E7" w:rsidP="003D27EB">
      <w:pPr>
        <w:keepNext/>
        <w:keepLines/>
        <w:spacing w:after="120" w:line="276" w:lineRule="auto"/>
        <w:jc w:val="both"/>
        <w:outlineLvl w:val="0"/>
        <w:rPr>
          <w:rFonts w:ascii="Cambria" w:eastAsia="Times New Roman" w:hAnsi="Cambria" w:cs="Times New Roman"/>
          <w:b/>
          <w:bCs/>
          <w:color w:val="365F91"/>
          <w:sz w:val="28"/>
          <w:szCs w:val="28"/>
          <w:lang w:val="en-US" w:eastAsia="en-US"/>
        </w:rPr>
      </w:pPr>
      <w:r w:rsidRPr="002D73E7">
        <w:rPr>
          <w:rFonts w:ascii="Cambria" w:eastAsia="Times New Roman" w:hAnsi="Cambria" w:cs="Times New Roman"/>
          <w:b/>
          <w:bCs/>
          <w:color w:val="365F91"/>
          <w:sz w:val="28"/>
          <w:szCs w:val="28"/>
          <w:lang w:val="en-US" w:eastAsia="en-US"/>
        </w:rPr>
        <w:lastRenderedPageBreak/>
        <w:t>Products and Technology</w:t>
      </w:r>
    </w:p>
    <w:p w14:paraId="42914694" w14:textId="536F77A6" w:rsidR="002D73E7" w:rsidRPr="002D73E7" w:rsidRDefault="007A0B67" w:rsidP="008F7B08">
      <w:pPr>
        <w:keepNext/>
        <w:keepLines/>
        <w:spacing w:after="120" w:line="360" w:lineRule="auto"/>
        <w:jc w:val="both"/>
        <w:outlineLvl w:val="0"/>
        <w:rPr>
          <w:rFonts w:cs="Arial"/>
          <w:sz w:val="24"/>
          <w:szCs w:val="24"/>
          <w:lang w:eastAsia="en-US" w:bidi="ar-SA"/>
        </w:rPr>
      </w:pPr>
      <w:r>
        <w:rPr>
          <w:rFonts w:cs="Arial"/>
          <w:sz w:val="24"/>
          <w:szCs w:val="24"/>
          <w:lang w:eastAsia="en-US" w:bidi="ar-SA"/>
        </w:rPr>
        <w:t>T</w:t>
      </w:r>
      <w:r w:rsidR="002D73E7" w:rsidRPr="002D73E7">
        <w:rPr>
          <w:rFonts w:cs="Arial"/>
          <w:sz w:val="24"/>
          <w:szCs w:val="24"/>
          <w:lang w:eastAsia="en-US" w:bidi="ar-SA"/>
        </w:rPr>
        <w:t>he rise in consumer spending and increased financial education globally ha</w:t>
      </w:r>
      <w:r w:rsidR="008F7B08">
        <w:rPr>
          <w:rFonts w:cs="Arial"/>
          <w:sz w:val="24"/>
          <w:szCs w:val="24"/>
          <w:lang w:eastAsia="en-US" w:bidi="ar-SA"/>
        </w:rPr>
        <w:t>ve</w:t>
      </w:r>
      <w:r w:rsidR="002D73E7" w:rsidRPr="002D73E7">
        <w:rPr>
          <w:rFonts w:cs="Arial"/>
          <w:sz w:val="24"/>
          <w:szCs w:val="24"/>
          <w:lang w:eastAsia="en-US" w:bidi="ar-SA"/>
        </w:rPr>
        <w:t xml:space="preserve"> encouraged users to look beyond traditional banks to earn higher returns on their investments while incurring lower interest rates on loans. Along with higher returns and lower interest rates, customers are also looking for more flexibility, agility</w:t>
      </w:r>
      <w:r w:rsidR="008F7B08">
        <w:rPr>
          <w:rFonts w:cs="Arial"/>
          <w:sz w:val="24"/>
          <w:szCs w:val="24"/>
          <w:lang w:eastAsia="en-US" w:bidi="ar-SA"/>
        </w:rPr>
        <w:t>,</w:t>
      </w:r>
      <w:r w:rsidR="002D73E7" w:rsidRPr="002D73E7">
        <w:rPr>
          <w:rFonts w:cs="Arial"/>
          <w:sz w:val="24"/>
          <w:szCs w:val="24"/>
          <w:lang w:eastAsia="en-US" w:bidi="ar-SA"/>
        </w:rPr>
        <w:t xml:space="preserve"> and transparency from their financial partners, enabling alternative business models to gain a larger user base.</w:t>
      </w:r>
    </w:p>
    <w:p w14:paraId="5A4D7BD3" w14:textId="77777777" w:rsidR="003D27EB" w:rsidRDefault="007A0B67" w:rsidP="003D27EB">
      <w:pPr>
        <w:keepNext/>
        <w:keepLines/>
        <w:spacing w:after="120" w:line="360" w:lineRule="auto"/>
        <w:jc w:val="both"/>
        <w:outlineLvl w:val="0"/>
        <w:rPr>
          <w:rFonts w:cs="Arial"/>
          <w:sz w:val="24"/>
          <w:szCs w:val="24"/>
          <w:lang w:eastAsia="en-US" w:bidi="ar-SA"/>
        </w:rPr>
      </w:pPr>
      <w:r>
        <w:rPr>
          <w:rFonts w:cs="Arial"/>
          <w:sz w:val="24"/>
          <w:szCs w:val="24"/>
          <w:lang w:eastAsia="en-US" w:bidi="ar-SA"/>
        </w:rPr>
        <w:t>As a global provider of e-lending solutions, Blender</w:t>
      </w:r>
      <w:r w:rsidR="002D73E7" w:rsidRPr="002D73E7">
        <w:rPr>
          <w:rFonts w:cs="Arial"/>
          <w:sz w:val="24"/>
          <w:szCs w:val="24"/>
          <w:lang w:eastAsia="en-US" w:bidi="ar-SA"/>
        </w:rPr>
        <w:t xml:space="preserve"> has been providing e-lending solutions to users in Israel and across Europe to underserved credit markets, serving thousands of users. The P2P lending platform by Blender leverages proprietary automation technologies and anti-fraud systems to simplify and accelerate the lending process while reducing the risk of fraud.</w:t>
      </w:r>
      <w:r w:rsidR="003D27EB">
        <w:rPr>
          <w:rFonts w:cs="Arial"/>
          <w:sz w:val="24"/>
          <w:szCs w:val="24"/>
          <w:lang w:eastAsia="en-US" w:bidi="ar-SA"/>
        </w:rPr>
        <w:t xml:space="preserve"> We describe below some of the services provided by the company: </w:t>
      </w:r>
    </w:p>
    <w:p w14:paraId="6994223F" w14:textId="77777777" w:rsidR="003D27EB" w:rsidRDefault="003D27EB" w:rsidP="003D27EB">
      <w:pPr>
        <w:numPr>
          <w:ilvl w:val="0"/>
          <w:numId w:val="11"/>
        </w:numPr>
        <w:spacing w:after="200" w:line="360" w:lineRule="auto"/>
        <w:ind w:left="360"/>
        <w:contextualSpacing/>
        <w:jc w:val="both"/>
        <w:rPr>
          <w:rFonts w:cs="Arial"/>
          <w:sz w:val="24"/>
          <w:szCs w:val="24"/>
          <w:lang w:eastAsia="en-US" w:bidi="ar-SA"/>
        </w:rPr>
      </w:pPr>
      <w:r>
        <w:rPr>
          <w:rFonts w:cs="Arial"/>
          <w:sz w:val="24"/>
          <w:szCs w:val="24"/>
          <w:lang w:eastAsia="en-US" w:bidi="ar-SA"/>
        </w:rPr>
        <w:t>For borrowers:</w:t>
      </w:r>
    </w:p>
    <w:p w14:paraId="72F2A77F" w14:textId="77777777" w:rsidR="003D27EB" w:rsidRPr="00C811B7" w:rsidRDefault="003D27EB" w:rsidP="003D27EB">
      <w:pPr>
        <w:numPr>
          <w:ilvl w:val="1"/>
          <w:numId w:val="11"/>
        </w:numPr>
        <w:spacing w:after="200" w:line="360" w:lineRule="auto"/>
        <w:ind w:left="720"/>
        <w:contextualSpacing/>
        <w:jc w:val="both"/>
        <w:rPr>
          <w:rFonts w:cs="Arial"/>
          <w:sz w:val="24"/>
          <w:szCs w:val="24"/>
          <w:lang w:eastAsia="en-US" w:bidi="ar-SA"/>
        </w:rPr>
      </w:pPr>
      <w:r>
        <w:rPr>
          <w:rFonts w:cs="Arial"/>
          <w:sz w:val="24"/>
          <w:szCs w:val="24"/>
          <w:lang w:eastAsia="en-US" w:bidi="ar-SA"/>
        </w:rPr>
        <w:t>A</w:t>
      </w:r>
      <w:r w:rsidRPr="00B34587">
        <w:rPr>
          <w:rFonts w:cs="Arial"/>
          <w:sz w:val="24"/>
          <w:szCs w:val="24"/>
          <w:lang w:eastAsia="en-US" w:bidi="ar-SA"/>
        </w:rPr>
        <w:t xml:space="preserve"> wide array of loans</w:t>
      </w:r>
      <w:r>
        <w:rPr>
          <w:rFonts w:cs="Arial"/>
          <w:sz w:val="24"/>
          <w:szCs w:val="24"/>
          <w:lang w:eastAsia="en-US" w:bidi="ar-SA"/>
        </w:rPr>
        <w:t>, such as car credit students' loans and more.</w:t>
      </w:r>
    </w:p>
    <w:p w14:paraId="6210A075" w14:textId="5342AB1B" w:rsidR="003D27EB" w:rsidRPr="00C811B7" w:rsidRDefault="00857BDB" w:rsidP="003D27EB">
      <w:pPr>
        <w:numPr>
          <w:ilvl w:val="1"/>
          <w:numId w:val="11"/>
        </w:numPr>
        <w:spacing w:after="200" w:line="360" w:lineRule="auto"/>
        <w:ind w:left="720"/>
        <w:contextualSpacing/>
        <w:jc w:val="both"/>
        <w:rPr>
          <w:rFonts w:cs="Arial"/>
          <w:sz w:val="24"/>
          <w:szCs w:val="24"/>
          <w:lang w:eastAsia="en-US" w:bidi="ar-SA"/>
        </w:rPr>
      </w:pPr>
      <w:proofErr w:type="spellStart"/>
      <w:r w:rsidRPr="00C811B7">
        <w:rPr>
          <w:rFonts w:cs="Arial"/>
          <w:sz w:val="24"/>
          <w:szCs w:val="24"/>
          <w:lang w:eastAsia="en-US" w:bidi="ar-SA"/>
        </w:rPr>
        <w:t>BlenderP</w:t>
      </w:r>
      <w:r w:rsidR="001A7320">
        <w:rPr>
          <w:rFonts w:cs="Arial"/>
          <w:sz w:val="24"/>
          <w:szCs w:val="24"/>
          <w:lang w:eastAsia="en-US" w:bidi="ar-SA"/>
        </w:rPr>
        <w:t>ay</w:t>
      </w:r>
      <w:proofErr w:type="spellEnd"/>
      <w:r w:rsidR="001A7320">
        <w:rPr>
          <w:rFonts w:cs="Arial"/>
          <w:sz w:val="24"/>
          <w:szCs w:val="24"/>
          <w:lang w:eastAsia="en-US" w:bidi="ar-SA"/>
        </w:rPr>
        <w:t>-</w:t>
      </w:r>
      <w:r w:rsidRPr="00C811B7">
        <w:rPr>
          <w:rFonts w:cs="Arial"/>
          <w:sz w:val="24"/>
          <w:szCs w:val="24"/>
          <w:lang w:eastAsia="en-US" w:bidi="ar-SA"/>
        </w:rPr>
        <w:t xml:space="preserve"> </w:t>
      </w:r>
      <w:r w:rsidR="003D27EB" w:rsidRPr="00C811B7">
        <w:rPr>
          <w:rFonts w:cs="Arial"/>
          <w:sz w:val="24"/>
          <w:szCs w:val="24"/>
          <w:lang w:eastAsia="en-US" w:bidi="ar-SA"/>
        </w:rPr>
        <w:t>Buy Now Pay Later (BNPL)</w:t>
      </w:r>
      <w:r w:rsidR="001A7320">
        <w:rPr>
          <w:rFonts w:cs="Arial"/>
          <w:sz w:val="24"/>
          <w:szCs w:val="24"/>
          <w:lang w:eastAsia="en-US" w:bidi="ar-SA"/>
        </w:rPr>
        <w:t xml:space="preserve"> solution</w:t>
      </w:r>
      <w:r w:rsidR="00A90554">
        <w:rPr>
          <w:rFonts w:cs="Arial"/>
          <w:sz w:val="24"/>
          <w:szCs w:val="24"/>
          <w:lang w:val="en-US" w:eastAsia="en-US"/>
        </w:rPr>
        <w:t xml:space="preserve"> instore and eCommerce</w:t>
      </w:r>
      <w:r w:rsidR="003D27EB">
        <w:rPr>
          <w:rFonts w:cs="Arial"/>
          <w:sz w:val="24"/>
          <w:szCs w:val="24"/>
          <w:lang w:eastAsia="en-US" w:bidi="ar-SA"/>
        </w:rPr>
        <w:t>.</w:t>
      </w:r>
    </w:p>
    <w:p w14:paraId="32E882F2" w14:textId="6BA719E8" w:rsidR="003D27EB" w:rsidRPr="00765579" w:rsidRDefault="003D27EB" w:rsidP="003D27EB">
      <w:pPr>
        <w:numPr>
          <w:ilvl w:val="1"/>
          <w:numId w:val="11"/>
        </w:numPr>
        <w:spacing w:after="200" w:line="360" w:lineRule="auto"/>
        <w:ind w:left="720"/>
        <w:contextualSpacing/>
        <w:jc w:val="both"/>
        <w:rPr>
          <w:rFonts w:cs="Arial"/>
          <w:sz w:val="24"/>
          <w:szCs w:val="24"/>
          <w:lang w:eastAsia="en-US" w:bidi="ar-SA"/>
        </w:rPr>
      </w:pPr>
      <w:proofErr w:type="spellStart"/>
      <w:r w:rsidRPr="00C811B7">
        <w:rPr>
          <w:rFonts w:cs="Arial"/>
          <w:sz w:val="24"/>
          <w:szCs w:val="24"/>
          <w:lang w:eastAsia="en-US" w:bidi="ar-SA"/>
        </w:rPr>
        <w:t>Blender</w:t>
      </w:r>
      <w:r w:rsidR="00A90554">
        <w:rPr>
          <w:rFonts w:cs="Arial"/>
          <w:sz w:val="24"/>
          <w:szCs w:val="24"/>
          <w:lang w:eastAsia="en-US" w:bidi="ar-SA"/>
        </w:rPr>
        <w:t>Car</w:t>
      </w:r>
      <w:proofErr w:type="spellEnd"/>
      <w:r w:rsidRPr="00C811B7">
        <w:rPr>
          <w:rFonts w:cs="Arial"/>
          <w:sz w:val="24"/>
          <w:szCs w:val="24"/>
          <w:lang w:eastAsia="en-US" w:bidi="ar-SA"/>
        </w:rPr>
        <w:t xml:space="preserve">- </w:t>
      </w:r>
      <w:r w:rsidR="00A90554">
        <w:rPr>
          <w:rFonts w:cs="Arial"/>
          <w:sz w:val="24"/>
          <w:szCs w:val="24"/>
          <w:lang w:eastAsia="en-US" w:bidi="ar-SA"/>
        </w:rPr>
        <w:t>Auto Loans</w:t>
      </w:r>
      <w:r w:rsidRPr="00C811B7">
        <w:rPr>
          <w:rFonts w:cs="Arial"/>
          <w:sz w:val="24"/>
          <w:szCs w:val="24"/>
          <w:lang w:eastAsia="en-US" w:bidi="ar-SA"/>
        </w:rPr>
        <w:t>.</w:t>
      </w:r>
    </w:p>
    <w:p w14:paraId="1CF43A9C" w14:textId="77777777" w:rsidR="003D27EB" w:rsidRPr="00C811B7" w:rsidRDefault="003D27EB" w:rsidP="003D27EB">
      <w:pPr>
        <w:numPr>
          <w:ilvl w:val="0"/>
          <w:numId w:val="11"/>
        </w:numPr>
        <w:spacing w:after="200" w:line="360" w:lineRule="auto"/>
        <w:ind w:left="360"/>
        <w:contextualSpacing/>
        <w:jc w:val="both"/>
        <w:rPr>
          <w:rFonts w:cs="Arial"/>
          <w:sz w:val="24"/>
          <w:szCs w:val="24"/>
          <w:lang w:eastAsia="en-US" w:bidi="ar-SA"/>
        </w:rPr>
      </w:pPr>
      <w:r w:rsidRPr="00C811B7">
        <w:rPr>
          <w:rFonts w:cs="Arial"/>
          <w:sz w:val="24"/>
          <w:szCs w:val="24"/>
          <w:lang w:eastAsia="en-US" w:bidi="ar-SA"/>
        </w:rPr>
        <w:t>For lenders:</w:t>
      </w:r>
    </w:p>
    <w:p w14:paraId="60792B17" w14:textId="77777777" w:rsidR="003D27EB" w:rsidRPr="002D73E7" w:rsidRDefault="003D27EB" w:rsidP="003D27EB">
      <w:pPr>
        <w:numPr>
          <w:ilvl w:val="1"/>
          <w:numId w:val="11"/>
        </w:numPr>
        <w:spacing w:after="200" w:line="360" w:lineRule="auto"/>
        <w:ind w:left="720"/>
        <w:contextualSpacing/>
        <w:jc w:val="both"/>
        <w:rPr>
          <w:rFonts w:cs="Arial"/>
          <w:sz w:val="24"/>
          <w:szCs w:val="24"/>
          <w:lang w:eastAsia="en-US" w:bidi="ar-SA"/>
        </w:rPr>
      </w:pPr>
      <w:r w:rsidRPr="002D73E7">
        <w:rPr>
          <w:rFonts w:cs="Arial"/>
          <w:sz w:val="24"/>
          <w:szCs w:val="24"/>
          <w:lang w:eastAsia="en-US" w:bidi="ar-SA"/>
        </w:rPr>
        <w:t>The premium route- automatic allocation of loans. The auto lender program also regularly displays offers most suited to the consumer's requirement.</w:t>
      </w:r>
    </w:p>
    <w:p w14:paraId="237708F1" w14:textId="77777777" w:rsidR="003D27EB" w:rsidRPr="002D73E7" w:rsidRDefault="003D27EB" w:rsidP="003D27EB">
      <w:pPr>
        <w:numPr>
          <w:ilvl w:val="1"/>
          <w:numId w:val="11"/>
        </w:numPr>
        <w:spacing w:after="200" w:line="360" w:lineRule="auto"/>
        <w:ind w:left="720"/>
        <w:contextualSpacing/>
        <w:jc w:val="both"/>
        <w:rPr>
          <w:rFonts w:cs="Arial"/>
          <w:sz w:val="24"/>
          <w:szCs w:val="24"/>
          <w:lang w:eastAsia="en-US" w:bidi="ar-SA"/>
        </w:rPr>
      </w:pPr>
      <w:r w:rsidRPr="002D73E7">
        <w:rPr>
          <w:rFonts w:cs="Arial"/>
          <w:sz w:val="24"/>
          <w:szCs w:val="24"/>
          <w:lang w:eastAsia="en-US" w:bidi="ar-SA"/>
        </w:rPr>
        <w:t xml:space="preserve">The constant lender- the option which allows a lender to get interest on money by creating a standing order from one's bank account. </w:t>
      </w:r>
    </w:p>
    <w:p w14:paraId="289EDB7F" w14:textId="77777777" w:rsidR="003D27EB" w:rsidRPr="002D73E7" w:rsidRDefault="003D27EB" w:rsidP="003D27EB">
      <w:pPr>
        <w:numPr>
          <w:ilvl w:val="1"/>
          <w:numId w:val="11"/>
        </w:numPr>
        <w:spacing w:after="200" w:line="360" w:lineRule="auto"/>
        <w:ind w:left="720"/>
        <w:contextualSpacing/>
        <w:jc w:val="both"/>
        <w:rPr>
          <w:rFonts w:cs="Arial"/>
          <w:sz w:val="24"/>
          <w:szCs w:val="24"/>
          <w:lang w:eastAsia="en-US" w:bidi="ar-SA"/>
        </w:rPr>
      </w:pPr>
      <w:r w:rsidRPr="002D73E7">
        <w:rPr>
          <w:rFonts w:cs="Arial"/>
          <w:sz w:val="24"/>
          <w:szCs w:val="24"/>
          <w:lang w:eastAsia="en-US" w:bidi="ar-SA"/>
        </w:rPr>
        <w:t>Building a one-time portfolio, allowing user</w:t>
      </w:r>
      <w:r>
        <w:rPr>
          <w:rFonts w:cs="Arial"/>
          <w:sz w:val="24"/>
          <w:szCs w:val="24"/>
          <w:lang w:eastAsia="en-US" w:bidi="ar-SA"/>
        </w:rPr>
        <w:t>s</w:t>
      </w:r>
      <w:r w:rsidRPr="002D73E7">
        <w:rPr>
          <w:rFonts w:cs="Arial"/>
          <w:sz w:val="24"/>
          <w:szCs w:val="24"/>
          <w:lang w:eastAsia="en-US" w:bidi="ar-SA"/>
        </w:rPr>
        <w:t xml:space="preserve"> to choose from a variety of options to borrow or lend money as per their need</w:t>
      </w:r>
    </w:p>
    <w:p w14:paraId="715757B9" w14:textId="77777777" w:rsidR="003D27EB" w:rsidRDefault="003D27EB" w:rsidP="003D27EB">
      <w:pPr>
        <w:numPr>
          <w:ilvl w:val="1"/>
          <w:numId w:val="11"/>
        </w:numPr>
        <w:spacing w:after="0" w:line="360" w:lineRule="auto"/>
        <w:ind w:left="720"/>
        <w:contextualSpacing/>
        <w:jc w:val="both"/>
        <w:rPr>
          <w:rFonts w:cs="Arial"/>
          <w:sz w:val="24"/>
          <w:szCs w:val="24"/>
          <w:lang w:eastAsia="en-US" w:bidi="ar-SA"/>
        </w:rPr>
      </w:pPr>
      <w:r w:rsidRPr="002D73E7">
        <w:rPr>
          <w:rFonts w:cs="Arial"/>
          <w:sz w:val="24"/>
          <w:szCs w:val="24"/>
          <w:lang w:eastAsia="en-US" w:bidi="ar-SA"/>
        </w:rPr>
        <w:t xml:space="preserve">Manually selecting loans as per their individual characteristics such as interest rates and </w:t>
      </w:r>
      <w:r>
        <w:rPr>
          <w:rFonts w:cs="Arial"/>
          <w:sz w:val="24"/>
          <w:szCs w:val="24"/>
          <w:lang w:eastAsia="en-US" w:bidi="ar-SA"/>
        </w:rPr>
        <w:t xml:space="preserve">the </w:t>
      </w:r>
      <w:r w:rsidRPr="002D73E7">
        <w:rPr>
          <w:rFonts w:cs="Arial"/>
          <w:sz w:val="24"/>
          <w:szCs w:val="24"/>
          <w:lang w:eastAsia="en-US" w:bidi="ar-SA"/>
        </w:rPr>
        <w:t>loan repayment period.</w:t>
      </w:r>
      <w:r w:rsidRPr="002D73E7" w:rsidDel="00ED05AD">
        <w:rPr>
          <w:rFonts w:cs="Arial"/>
          <w:sz w:val="24"/>
          <w:szCs w:val="24"/>
          <w:lang w:eastAsia="en-US" w:bidi="ar-SA"/>
        </w:rPr>
        <w:t xml:space="preserve"> </w:t>
      </w:r>
      <w:r w:rsidRPr="002D73E7">
        <w:rPr>
          <w:rFonts w:cs="Arial"/>
          <w:sz w:val="24"/>
          <w:szCs w:val="24"/>
          <w:lang w:eastAsia="en-US" w:bidi="ar-SA"/>
        </w:rPr>
        <w:t>Further, the funds can be easily withdrawn and deposited from and to the bank via a single click (on Blender's platform from the website or the app).</w:t>
      </w:r>
    </w:p>
    <w:p w14:paraId="3ECD4413" w14:textId="77777777" w:rsidR="0079550B" w:rsidRDefault="0079550B" w:rsidP="0079550B">
      <w:pPr>
        <w:spacing w:before="240" w:after="0" w:line="360" w:lineRule="auto"/>
        <w:contextualSpacing/>
        <w:jc w:val="both"/>
        <w:rPr>
          <w:rFonts w:cs="Arial"/>
          <w:sz w:val="24"/>
          <w:szCs w:val="24"/>
          <w:lang w:eastAsia="en-US" w:bidi="ar-SA"/>
        </w:rPr>
      </w:pPr>
    </w:p>
    <w:p w14:paraId="63B96E15" w14:textId="77777777" w:rsidR="002D73E7" w:rsidRPr="003D27EB" w:rsidRDefault="002D73E7" w:rsidP="0079550B">
      <w:pPr>
        <w:spacing w:after="0" w:line="360" w:lineRule="auto"/>
        <w:contextualSpacing/>
        <w:jc w:val="both"/>
        <w:rPr>
          <w:rFonts w:cs="Arial"/>
          <w:sz w:val="24"/>
          <w:szCs w:val="24"/>
          <w:lang w:eastAsia="en-US" w:bidi="ar-SA"/>
        </w:rPr>
      </w:pPr>
      <w:r w:rsidRPr="003D27EB">
        <w:rPr>
          <w:rFonts w:cs="Arial"/>
          <w:sz w:val="24"/>
          <w:szCs w:val="24"/>
          <w:lang w:eastAsia="en-US" w:bidi="ar-SA"/>
        </w:rPr>
        <w:t>Blender</w:t>
      </w:r>
      <w:r w:rsidR="007A0B67" w:rsidRPr="003D27EB">
        <w:rPr>
          <w:rFonts w:cs="Arial"/>
          <w:sz w:val="24"/>
          <w:szCs w:val="24"/>
          <w:lang w:eastAsia="en-US" w:bidi="ar-SA"/>
        </w:rPr>
        <w:t>'s</w:t>
      </w:r>
      <w:r w:rsidRPr="003D27EB">
        <w:rPr>
          <w:rFonts w:cs="Arial"/>
          <w:sz w:val="24"/>
          <w:szCs w:val="24"/>
          <w:lang w:eastAsia="en-US" w:bidi="ar-SA"/>
        </w:rPr>
        <w:t xml:space="preserve"> lending platform serves as a facilitator between users seeking to earn returns in</w:t>
      </w:r>
      <w:r w:rsidR="007A0B67" w:rsidRPr="003D27EB">
        <w:rPr>
          <w:rFonts w:cs="Arial"/>
          <w:sz w:val="24"/>
          <w:szCs w:val="24"/>
          <w:lang w:eastAsia="en-US" w:bidi="ar-SA"/>
        </w:rPr>
        <w:t xml:space="preserve"> the</w:t>
      </w:r>
      <w:r w:rsidRPr="003D27EB">
        <w:rPr>
          <w:rFonts w:cs="Arial"/>
          <w:sz w:val="24"/>
          <w:szCs w:val="24"/>
          <w:lang w:eastAsia="en-US" w:bidi="ar-SA"/>
        </w:rPr>
        <w:t xml:space="preserve"> form of interest rates by offering loans and loan seekers trying to minimize the cost and complexity of borrowing. Blender has derived its success primarily by offering lower interest rates for borrowers and higher interest rates for lenders. The company achieves this by minimizing overhead costs on physical infrastructure and by automating the credit process using AI and ML. The platform also automates the process of matching lenders with borrowers, maintaining security and privacy, ensuring </w:t>
      </w:r>
      <w:r w:rsidR="003D27EB" w:rsidRPr="003D27EB">
        <w:rPr>
          <w:rFonts w:cs="Arial"/>
          <w:sz w:val="24"/>
          <w:szCs w:val="24"/>
          <w:lang w:eastAsia="en-US" w:bidi="ar-SA"/>
        </w:rPr>
        <w:t xml:space="preserve">the </w:t>
      </w:r>
      <w:r w:rsidRPr="003D27EB">
        <w:rPr>
          <w:rFonts w:cs="Arial"/>
          <w:sz w:val="24"/>
          <w:szCs w:val="24"/>
          <w:lang w:eastAsia="en-US" w:bidi="ar-SA"/>
        </w:rPr>
        <w:t>security of funds and creditworthiness assessment.</w:t>
      </w:r>
    </w:p>
    <w:p w14:paraId="5BC10C05" w14:textId="67757E76" w:rsidR="003D27EB" w:rsidRPr="002D73E7" w:rsidRDefault="002D73E7" w:rsidP="003D27EB">
      <w:pPr>
        <w:spacing w:after="200" w:line="360" w:lineRule="auto"/>
        <w:jc w:val="both"/>
        <w:rPr>
          <w:rFonts w:cs="Arial"/>
          <w:sz w:val="24"/>
          <w:szCs w:val="24"/>
          <w:lang w:eastAsia="en-US" w:bidi="ar-SA"/>
        </w:rPr>
      </w:pPr>
      <w:r w:rsidRPr="002D73E7">
        <w:rPr>
          <w:rFonts w:cs="Arial"/>
          <w:sz w:val="24"/>
          <w:szCs w:val="24"/>
          <w:lang w:eastAsia="en-US" w:bidi="ar-SA"/>
        </w:rPr>
        <w:lastRenderedPageBreak/>
        <w:t>Lenders on the Blender platform enjoy unmatched funds security and higher rate of returns with significantly lower risk. Additionally, Blender also employs a robust method to ensure the security of lender's funds, under which the lender's investment is optimally dispersed amongst a large number of borrowers using DirectMatch</w:t>
      </w:r>
      <w:r w:rsidR="00CA67F3">
        <w:rPr>
          <w:rFonts w:cs="Arial"/>
          <w:sz w:val="24"/>
          <w:szCs w:val="24"/>
          <w:vertAlign w:val="superscript"/>
          <w:lang w:eastAsia="en-US" w:bidi="ar-SA"/>
        </w:rPr>
        <w:t>TM</w:t>
      </w:r>
      <w:r w:rsidRPr="002D73E7">
        <w:rPr>
          <w:rFonts w:cs="Arial"/>
          <w:sz w:val="24"/>
          <w:szCs w:val="24"/>
          <w:lang w:eastAsia="en-US" w:bidi="ar-SA"/>
        </w:rPr>
        <w:t xml:space="preserve">, a lender-borrower matching system developed by Blender. Blender also maintains a security fund which ensures that the lender faces minimal impact on returns if a borrower is unable to repay their loan. In addition, Blender also launched an </w:t>
      </w:r>
      <w:proofErr w:type="gramStart"/>
      <w:r w:rsidRPr="002D73E7">
        <w:rPr>
          <w:rFonts w:cs="Arial"/>
          <w:sz w:val="24"/>
          <w:szCs w:val="24"/>
          <w:lang w:eastAsia="en-US" w:bidi="ar-SA"/>
        </w:rPr>
        <w:t>Insurance</w:t>
      </w:r>
      <w:proofErr w:type="gramEnd"/>
      <w:r w:rsidRPr="002D73E7">
        <w:rPr>
          <w:rFonts w:cs="Arial"/>
          <w:sz w:val="24"/>
          <w:szCs w:val="24"/>
          <w:lang w:eastAsia="en-US" w:bidi="ar-SA"/>
        </w:rPr>
        <w:t xml:space="preserve"> as a defence fund to allow lenders to recoup a part of their investment in extreme cases such as a capital market crunch. </w:t>
      </w:r>
    </w:p>
    <w:p w14:paraId="17F70757" w14:textId="77777777" w:rsidR="002D73E7" w:rsidRPr="002D73E7" w:rsidRDefault="002D73E7" w:rsidP="002D73E7">
      <w:pPr>
        <w:spacing w:after="200" w:line="360" w:lineRule="auto"/>
        <w:jc w:val="both"/>
        <w:rPr>
          <w:rFonts w:cs="Arial"/>
          <w:sz w:val="24"/>
          <w:szCs w:val="24"/>
          <w:lang w:eastAsia="en-US" w:bidi="ar-SA"/>
        </w:rPr>
      </w:pPr>
      <w:r w:rsidRPr="002D73E7">
        <w:rPr>
          <w:rFonts w:cs="Arial"/>
          <w:sz w:val="24"/>
          <w:szCs w:val="24"/>
          <w:lang w:eastAsia="en-US" w:bidi="ar-SA"/>
        </w:rPr>
        <w:t xml:space="preserve">One of the </w:t>
      </w:r>
      <w:proofErr w:type="gramStart"/>
      <w:r w:rsidRPr="002D73E7">
        <w:rPr>
          <w:rFonts w:cs="Arial"/>
          <w:sz w:val="24"/>
          <w:szCs w:val="24"/>
          <w:lang w:eastAsia="en-US" w:bidi="ar-SA"/>
        </w:rPr>
        <w:t>key</w:t>
      </w:r>
      <w:proofErr w:type="gramEnd"/>
      <w:r w:rsidRPr="002D73E7">
        <w:rPr>
          <w:rFonts w:cs="Arial"/>
          <w:sz w:val="24"/>
          <w:szCs w:val="24"/>
          <w:lang w:eastAsia="en-US" w:bidi="ar-SA"/>
        </w:rPr>
        <w:t xml:space="preserve"> differentiating aspects of Blender's loans is the flexibility enjoyed by lenders on the platform. Using Blender's ReBlend, lenders can pass on and sell their ongoing loans to other lenders on the platform and receive instant liquidity. Buyers buying an existing loan through ReBlend, in turn, get a shorter lending period.</w:t>
      </w:r>
    </w:p>
    <w:p w14:paraId="7AE1612E" w14:textId="77777777" w:rsidR="002D73E7" w:rsidRPr="002D73E7" w:rsidRDefault="002D73E7" w:rsidP="002D73E7">
      <w:pPr>
        <w:spacing w:after="200" w:line="360" w:lineRule="auto"/>
        <w:jc w:val="both"/>
        <w:rPr>
          <w:rFonts w:cs="Arial"/>
          <w:sz w:val="24"/>
          <w:szCs w:val="24"/>
          <w:lang w:val="en-US" w:eastAsia="en-US"/>
        </w:rPr>
      </w:pPr>
      <w:r w:rsidRPr="002D73E7">
        <w:rPr>
          <w:rFonts w:cs="Arial"/>
          <w:sz w:val="24"/>
          <w:szCs w:val="24"/>
          <w:lang w:eastAsia="en-US" w:bidi="ar-SA"/>
        </w:rPr>
        <w:t>Blender also employees a robust screening mechanism to determine the eligibility and creditworthiness of an individual before approving a loan for the applicant. For the screening, Blender uses automated processes that evaluate factors such as credit history and digital footprint to accelerate the vetting process without affecting the user experience. To enable fraud prevention and credit risk evaluation, Blender has developed a multidimensional approach.</w:t>
      </w:r>
    </w:p>
    <w:p w14:paraId="335A13FA" w14:textId="2AA67452" w:rsidR="002D73E7" w:rsidRPr="002D73E7" w:rsidRDefault="002D73E7" w:rsidP="008F7B08">
      <w:pPr>
        <w:spacing w:after="200" w:line="360" w:lineRule="auto"/>
        <w:jc w:val="both"/>
        <w:rPr>
          <w:rFonts w:cs="Arial"/>
          <w:sz w:val="24"/>
          <w:szCs w:val="24"/>
          <w:lang w:eastAsia="en-US" w:bidi="ar-SA"/>
        </w:rPr>
      </w:pPr>
      <w:r w:rsidRPr="002D73E7">
        <w:rPr>
          <w:rFonts w:cs="Arial"/>
          <w:sz w:val="24"/>
          <w:szCs w:val="24"/>
          <w:lang w:val="en-US" w:eastAsia="en-US"/>
        </w:rPr>
        <w:t>Blender</w:t>
      </w:r>
      <w:r w:rsidR="0021310F">
        <w:rPr>
          <w:rFonts w:cs="Arial"/>
          <w:sz w:val="24"/>
          <w:szCs w:val="24"/>
          <w:lang w:val="en-US" w:eastAsia="en-US"/>
        </w:rPr>
        <w:t>'</w:t>
      </w:r>
      <w:r w:rsidRPr="002D73E7">
        <w:rPr>
          <w:rFonts w:cs="Arial"/>
          <w:sz w:val="24"/>
          <w:szCs w:val="24"/>
          <w:lang w:val="en-US" w:eastAsia="en-US"/>
        </w:rPr>
        <w:t>s system operates using methods and tools developed by the company, using, among other things, tools, methodologies</w:t>
      </w:r>
      <w:r w:rsidR="00DE2720">
        <w:rPr>
          <w:rFonts w:cs="Arial"/>
          <w:sz w:val="24"/>
          <w:szCs w:val="24"/>
          <w:lang w:val="en-US" w:eastAsia="en-US"/>
        </w:rPr>
        <w:t>,</w:t>
      </w:r>
      <w:r w:rsidRPr="002D73E7">
        <w:rPr>
          <w:rFonts w:cs="Arial"/>
          <w:sz w:val="24"/>
          <w:szCs w:val="24"/>
          <w:lang w:val="en-US" w:eastAsia="en-US"/>
        </w:rPr>
        <w:t xml:space="preserve"> and ideas from the field of big data, data mining, machine learning</w:t>
      </w:r>
      <w:r w:rsidR="00DE2720">
        <w:rPr>
          <w:rFonts w:cs="Arial"/>
          <w:sz w:val="24"/>
          <w:szCs w:val="24"/>
          <w:lang w:val="en-US" w:eastAsia="en-US"/>
        </w:rPr>
        <w:t>,</w:t>
      </w:r>
      <w:r w:rsidRPr="002D73E7">
        <w:rPr>
          <w:rFonts w:cs="Arial"/>
          <w:sz w:val="24"/>
          <w:szCs w:val="24"/>
          <w:lang w:val="en-US" w:eastAsia="en-US"/>
        </w:rPr>
        <w:t xml:space="preserve"> and statistics. The system</w:t>
      </w:r>
      <w:r w:rsidRPr="002D73E7">
        <w:rPr>
          <w:rFonts w:cs="Arial"/>
          <w:sz w:val="24"/>
          <w:szCs w:val="24"/>
          <w:lang w:eastAsia="en-US" w:bidi="ar-SA"/>
        </w:rPr>
        <w:t xml:space="preserve"> </w:t>
      </w:r>
      <w:r w:rsidR="00DE2720">
        <w:rPr>
          <w:rFonts w:cs="Arial"/>
          <w:sz w:val="24"/>
          <w:szCs w:val="24"/>
          <w:lang w:eastAsia="en-US" w:bidi="ar-SA"/>
        </w:rPr>
        <w:t>considers</w:t>
      </w:r>
      <w:r w:rsidRPr="002D73E7">
        <w:rPr>
          <w:rFonts w:cs="Arial"/>
          <w:sz w:val="24"/>
          <w:szCs w:val="24"/>
          <w:lang w:eastAsia="en-US" w:bidi="ar-SA"/>
        </w:rPr>
        <w:t xml:space="preserve"> </w:t>
      </w:r>
      <w:r w:rsidR="00DE2720">
        <w:rPr>
          <w:rFonts w:cs="Arial"/>
          <w:sz w:val="24"/>
          <w:szCs w:val="24"/>
          <w:lang w:eastAsia="en-US" w:bidi="ar-SA"/>
        </w:rPr>
        <w:t>several</w:t>
      </w:r>
      <w:r w:rsidRPr="002D73E7">
        <w:rPr>
          <w:rFonts w:cs="Arial"/>
          <w:sz w:val="24"/>
          <w:szCs w:val="24"/>
          <w:lang w:eastAsia="en-US" w:bidi="ar-SA"/>
        </w:rPr>
        <w:t xml:space="preserve"> parameters</w:t>
      </w:r>
      <w:r w:rsidR="00DE2720">
        <w:rPr>
          <w:rFonts w:cs="Arial"/>
          <w:sz w:val="24"/>
          <w:szCs w:val="24"/>
          <w:lang w:eastAsia="en-US" w:bidi="ar-SA"/>
        </w:rPr>
        <w:t>,</w:t>
      </w:r>
      <w:r w:rsidRPr="002D73E7">
        <w:rPr>
          <w:rFonts w:cs="Arial"/>
          <w:sz w:val="24"/>
          <w:szCs w:val="24"/>
          <w:lang w:eastAsia="en-US" w:bidi="ar-SA"/>
        </w:rPr>
        <w:t xml:space="preserve"> including social media interactions, classic financial parameters (credit history and income statements), customer knowledge, </w:t>
      </w:r>
      <w:proofErr w:type="spellStart"/>
      <w:r w:rsidRPr="002D73E7">
        <w:rPr>
          <w:rFonts w:cs="Arial"/>
          <w:sz w:val="24"/>
          <w:szCs w:val="24"/>
          <w:lang w:eastAsia="en-US" w:bidi="ar-SA"/>
        </w:rPr>
        <w:t>behavioral</w:t>
      </w:r>
      <w:proofErr w:type="spellEnd"/>
      <w:r w:rsidRPr="002D73E7">
        <w:rPr>
          <w:rFonts w:cs="Arial"/>
          <w:sz w:val="24"/>
          <w:szCs w:val="24"/>
          <w:lang w:eastAsia="en-US" w:bidi="ar-SA"/>
        </w:rPr>
        <w:t xml:space="preserve"> economics aspects, image/voice analysis (R&amp;D stage)</w:t>
      </w:r>
      <w:r w:rsidR="00DE2720">
        <w:rPr>
          <w:rFonts w:cs="Arial"/>
          <w:sz w:val="24"/>
          <w:szCs w:val="24"/>
          <w:lang w:eastAsia="en-US" w:bidi="ar-SA"/>
        </w:rPr>
        <w:t>,</w:t>
      </w:r>
      <w:r w:rsidRPr="002D73E7">
        <w:rPr>
          <w:rFonts w:cs="Arial"/>
          <w:sz w:val="24"/>
          <w:szCs w:val="24"/>
          <w:lang w:eastAsia="en-US" w:bidi="ar-SA"/>
        </w:rPr>
        <w:t xml:space="preserve"> and psychological analysis combined with sociodemographic analysis. The information derived from an in-depth analysis of a variety of factors is pieced together to form a holistic picture of the customer</w:t>
      </w:r>
      <w:r w:rsidR="0021310F">
        <w:rPr>
          <w:rFonts w:cs="Arial"/>
          <w:sz w:val="24"/>
          <w:szCs w:val="24"/>
          <w:lang w:eastAsia="en-US" w:bidi="ar-SA"/>
        </w:rPr>
        <w:t>'</w:t>
      </w:r>
      <w:r w:rsidRPr="002D73E7">
        <w:rPr>
          <w:rFonts w:cs="Arial"/>
          <w:sz w:val="24"/>
          <w:szCs w:val="24"/>
          <w:lang w:eastAsia="en-US" w:bidi="ar-SA"/>
        </w:rPr>
        <w:t>s creditworthiness and financial stability</w:t>
      </w:r>
      <w:r w:rsidRPr="002D73E7">
        <w:rPr>
          <w:rFonts w:cs="Arial"/>
          <w:sz w:val="24"/>
          <w:szCs w:val="24"/>
          <w:lang w:val="en-US" w:eastAsia="en-US"/>
        </w:rPr>
        <w:t xml:space="preserve"> that allows the system to make a customized underwriting decision for the customer while setting a competitive interest rate, which reflects the customer's probability of default. </w:t>
      </w:r>
      <w:r w:rsidRPr="002D73E7">
        <w:rPr>
          <w:rFonts w:cs="Arial"/>
          <w:sz w:val="24"/>
          <w:szCs w:val="24"/>
          <w:lang w:eastAsia="en-US" w:bidi="ar-SA"/>
        </w:rPr>
        <w:t>The result is a cutting-edge algorithm capable of evaluati</w:t>
      </w:r>
      <w:r w:rsidR="00EB3F8A">
        <w:rPr>
          <w:rFonts w:cs="Arial"/>
          <w:sz w:val="24"/>
          <w:szCs w:val="24"/>
          <w:lang w:eastAsia="en-US" w:bidi="ar-SA"/>
        </w:rPr>
        <w:t>ng</w:t>
      </w:r>
      <w:r w:rsidRPr="002D73E7">
        <w:rPr>
          <w:rFonts w:cs="Arial"/>
          <w:sz w:val="24"/>
          <w:szCs w:val="24"/>
          <w:lang w:eastAsia="en-US" w:bidi="ar-SA"/>
        </w:rPr>
        <w:t xml:space="preserve"> credit risks</w:t>
      </w:r>
      <w:r w:rsidRPr="002D73E7">
        <w:rPr>
          <w:rFonts w:cs="Arial"/>
          <w:sz w:val="24"/>
          <w:szCs w:val="24"/>
          <w:lang w:val="en-US" w:eastAsia="en-US"/>
        </w:rPr>
        <w:t xml:space="preserve"> and reduce them to a negligible rate</w:t>
      </w:r>
      <w:r w:rsidRPr="002D73E7">
        <w:rPr>
          <w:rFonts w:cs="Arial"/>
          <w:sz w:val="24"/>
          <w:szCs w:val="24"/>
          <w:lang w:eastAsia="en-US" w:bidi="ar-SA"/>
        </w:rPr>
        <w:t xml:space="preserve"> in 30 seconds</w:t>
      </w:r>
      <w:r w:rsidRPr="002D73E7">
        <w:rPr>
          <w:rFonts w:cs="Arial"/>
          <w:sz w:val="24"/>
          <w:szCs w:val="24"/>
          <w:vertAlign w:val="superscript"/>
          <w:lang w:eastAsia="en-US" w:bidi="ar-SA"/>
        </w:rPr>
        <w:footnoteReference w:id="2"/>
      </w:r>
      <w:r w:rsidRPr="002D73E7">
        <w:rPr>
          <w:rFonts w:cs="Arial"/>
          <w:sz w:val="24"/>
          <w:szCs w:val="24"/>
          <w:lang w:eastAsia="en-US" w:bidi="ar-SA"/>
        </w:rPr>
        <w:t>.</w:t>
      </w:r>
    </w:p>
    <w:p w14:paraId="21BD37D0" w14:textId="77777777" w:rsidR="002D73E7" w:rsidRPr="002D73E7" w:rsidRDefault="00977873" w:rsidP="00AE77B5">
      <w:pPr>
        <w:spacing w:after="200" w:line="360" w:lineRule="auto"/>
        <w:jc w:val="center"/>
        <w:rPr>
          <w:rFonts w:cs="Arial"/>
          <w:sz w:val="24"/>
          <w:szCs w:val="24"/>
          <w:lang w:val="en-US" w:eastAsia="en-US"/>
        </w:rPr>
      </w:pPr>
      <w:r w:rsidRPr="002D73E7">
        <w:rPr>
          <w:rFonts w:cs="Arial"/>
          <w:noProof/>
        </w:rPr>
        <w:drawing>
          <wp:anchor distT="0" distB="0" distL="114300" distR="114300" simplePos="0" relativeHeight="251658333" behindDoc="0" locked="0" layoutInCell="1" allowOverlap="1" wp14:anchorId="3CA633DD" wp14:editId="4F2083C5">
            <wp:simplePos x="0" y="0"/>
            <wp:positionH relativeFrom="column">
              <wp:posOffset>457200</wp:posOffset>
            </wp:positionH>
            <wp:positionV relativeFrom="paragraph">
              <wp:posOffset>341679</wp:posOffset>
            </wp:positionV>
            <wp:extent cx="5943600" cy="305308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943600" cy="3053080"/>
                    </a:xfrm>
                    <a:prstGeom prst="rect">
                      <a:avLst/>
                    </a:prstGeom>
                  </pic:spPr>
                </pic:pic>
              </a:graphicData>
            </a:graphic>
            <wp14:sizeRelH relativeFrom="page">
              <wp14:pctWidth>0</wp14:pctWidth>
            </wp14:sizeRelH>
            <wp14:sizeRelV relativeFrom="page">
              <wp14:pctHeight>0</wp14:pctHeight>
            </wp14:sizeRelV>
          </wp:anchor>
        </w:drawing>
      </w:r>
      <w:r w:rsidR="002D73E7" w:rsidRPr="002D73E7">
        <w:rPr>
          <w:rFonts w:cs="Arial"/>
          <w:sz w:val="24"/>
          <w:szCs w:val="24"/>
          <w:lang w:val="en-US" w:eastAsia="en-US"/>
        </w:rPr>
        <w:t xml:space="preserve">A multidimensional fraud prevention and credit </w:t>
      </w:r>
      <w:r w:rsidR="00AE77B5">
        <w:rPr>
          <w:rFonts w:cs="Arial"/>
          <w:sz w:val="24"/>
          <w:szCs w:val="24"/>
          <w:lang w:val="en-US" w:eastAsia="en-US"/>
        </w:rPr>
        <w:t>risk</w:t>
      </w:r>
      <w:r w:rsidR="002D73E7" w:rsidRPr="002D73E7">
        <w:rPr>
          <w:rFonts w:cs="Arial"/>
          <w:sz w:val="24"/>
          <w:szCs w:val="24"/>
          <w:lang w:val="en-US" w:eastAsia="en-US"/>
        </w:rPr>
        <w:t xml:space="preserve"> evaluation model</w:t>
      </w:r>
    </w:p>
    <w:p w14:paraId="7312DFCE" w14:textId="77777777" w:rsidR="00977873" w:rsidRDefault="00977873" w:rsidP="002D73E7">
      <w:pPr>
        <w:spacing w:after="200" w:line="276" w:lineRule="auto"/>
        <w:jc w:val="center"/>
        <w:rPr>
          <w:rFonts w:cs="Arial"/>
          <w:lang w:val="en-US" w:eastAsia="en-US"/>
        </w:rPr>
      </w:pPr>
    </w:p>
    <w:p w14:paraId="3620D959" w14:textId="77777777" w:rsidR="00977873" w:rsidRDefault="00977873" w:rsidP="002D73E7">
      <w:pPr>
        <w:spacing w:after="200" w:line="276" w:lineRule="auto"/>
        <w:jc w:val="center"/>
        <w:rPr>
          <w:rFonts w:cs="Arial"/>
          <w:lang w:val="en-US" w:eastAsia="en-US"/>
        </w:rPr>
      </w:pPr>
    </w:p>
    <w:p w14:paraId="253EFA62" w14:textId="77777777" w:rsidR="00977873" w:rsidRDefault="00977873" w:rsidP="002D73E7">
      <w:pPr>
        <w:spacing w:after="200" w:line="276" w:lineRule="auto"/>
        <w:jc w:val="center"/>
        <w:rPr>
          <w:rFonts w:cs="Arial"/>
          <w:lang w:val="en-US" w:eastAsia="en-US"/>
        </w:rPr>
      </w:pPr>
    </w:p>
    <w:p w14:paraId="7C184D47" w14:textId="77777777" w:rsidR="00977873" w:rsidRDefault="00977873" w:rsidP="002D73E7">
      <w:pPr>
        <w:spacing w:after="200" w:line="276" w:lineRule="auto"/>
        <w:jc w:val="center"/>
        <w:rPr>
          <w:rFonts w:cs="Arial"/>
          <w:lang w:val="en-US" w:eastAsia="en-US"/>
        </w:rPr>
      </w:pPr>
    </w:p>
    <w:p w14:paraId="4B59882A" w14:textId="77777777" w:rsidR="00977873" w:rsidRDefault="00977873" w:rsidP="002D73E7">
      <w:pPr>
        <w:spacing w:after="200" w:line="276" w:lineRule="auto"/>
        <w:jc w:val="center"/>
        <w:rPr>
          <w:rFonts w:cs="Arial"/>
          <w:lang w:val="en-US" w:eastAsia="en-US"/>
        </w:rPr>
      </w:pPr>
    </w:p>
    <w:p w14:paraId="44C99856" w14:textId="77777777" w:rsidR="00977873" w:rsidRDefault="00977873" w:rsidP="002D73E7">
      <w:pPr>
        <w:spacing w:after="200" w:line="276" w:lineRule="auto"/>
        <w:jc w:val="center"/>
        <w:rPr>
          <w:rFonts w:cs="Arial"/>
          <w:lang w:val="en-US" w:eastAsia="en-US"/>
        </w:rPr>
      </w:pPr>
    </w:p>
    <w:p w14:paraId="04E5F65C" w14:textId="77777777" w:rsidR="00977873" w:rsidRDefault="00977873" w:rsidP="002D73E7">
      <w:pPr>
        <w:spacing w:after="200" w:line="276" w:lineRule="auto"/>
        <w:jc w:val="center"/>
        <w:rPr>
          <w:rFonts w:cs="Arial"/>
          <w:lang w:val="en-US" w:eastAsia="en-US"/>
        </w:rPr>
      </w:pPr>
    </w:p>
    <w:p w14:paraId="0528D61B" w14:textId="77777777" w:rsidR="00977873" w:rsidRDefault="00977873" w:rsidP="002D73E7">
      <w:pPr>
        <w:spacing w:after="200" w:line="276" w:lineRule="auto"/>
        <w:jc w:val="center"/>
        <w:rPr>
          <w:rFonts w:cs="Arial"/>
          <w:lang w:val="en-US" w:eastAsia="en-US"/>
        </w:rPr>
      </w:pPr>
    </w:p>
    <w:p w14:paraId="0AAA8382" w14:textId="77777777" w:rsidR="002D73E7" w:rsidRPr="002D73E7" w:rsidRDefault="002D73E7" w:rsidP="002D73E7">
      <w:pPr>
        <w:spacing w:after="200" w:line="276" w:lineRule="auto"/>
        <w:jc w:val="center"/>
        <w:rPr>
          <w:rFonts w:cs="Arial"/>
          <w:lang w:val="en-US" w:eastAsia="en-US"/>
        </w:rPr>
      </w:pPr>
    </w:p>
    <w:p w14:paraId="4A83C075" w14:textId="77777777" w:rsidR="00977873" w:rsidRDefault="00977873" w:rsidP="002D73E7">
      <w:pPr>
        <w:spacing w:after="200" w:line="276" w:lineRule="auto"/>
        <w:rPr>
          <w:rFonts w:cs="Arial"/>
          <w:sz w:val="16"/>
          <w:szCs w:val="16"/>
          <w:lang w:val="en-US" w:eastAsia="en-US"/>
        </w:rPr>
      </w:pPr>
    </w:p>
    <w:p w14:paraId="3B7B251E" w14:textId="77777777" w:rsidR="002D73E7" w:rsidRPr="002D73E7" w:rsidRDefault="002D73E7" w:rsidP="002D73E7">
      <w:pPr>
        <w:spacing w:after="200" w:line="276" w:lineRule="auto"/>
        <w:rPr>
          <w:rFonts w:cs="Arial"/>
          <w:lang w:val="en-US" w:eastAsia="en-US"/>
        </w:rPr>
      </w:pPr>
      <w:r w:rsidRPr="002D73E7">
        <w:rPr>
          <w:rFonts w:cs="Arial"/>
          <w:sz w:val="16"/>
          <w:szCs w:val="16"/>
          <w:lang w:val="en-US" w:eastAsia="en-US"/>
        </w:rPr>
        <w:t>Source: Blender investors presentation</w:t>
      </w:r>
    </w:p>
    <w:p w14:paraId="7E4BB6DA" w14:textId="77777777" w:rsidR="002D73E7" w:rsidRPr="002D73E7" w:rsidRDefault="002D73E7" w:rsidP="0021310F">
      <w:pPr>
        <w:spacing w:after="0" w:line="360" w:lineRule="auto"/>
        <w:jc w:val="both"/>
        <w:rPr>
          <w:rFonts w:cs="Arial"/>
          <w:sz w:val="24"/>
          <w:szCs w:val="24"/>
          <w:lang w:val="en-US" w:eastAsia="en-US"/>
        </w:rPr>
      </w:pPr>
      <w:r w:rsidRPr="002D73E7">
        <w:rPr>
          <w:rFonts w:cs="Arial"/>
          <w:sz w:val="24"/>
          <w:szCs w:val="24"/>
          <w:lang w:val="en-US" w:eastAsia="en-US"/>
        </w:rPr>
        <w:t>Blender</w:t>
      </w:r>
      <w:r w:rsidR="0021310F">
        <w:rPr>
          <w:rFonts w:cs="Arial"/>
          <w:sz w:val="24"/>
          <w:szCs w:val="24"/>
          <w:lang w:val="en-US" w:eastAsia="en-US"/>
        </w:rPr>
        <w:t>'</w:t>
      </w:r>
      <w:r w:rsidRPr="002D73E7">
        <w:rPr>
          <w:rFonts w:cs="Arial"/>
          <w:sz w:val="24"/>
          <w:szCs w:val="24"/>
          <w:lang w:val="en-US" w:eastAsia="en-US"/>
        </w:rPr>
        <w:t>s technological infrastructure was built specifically to support the company growth strategy:</w:t>
      </w:r>
    </w:p>
    <w:p w14:paraId="39B2C9EC" w14:textId="77777777" w:rsidR="002D73E7" w:rsidRPr="002D73E7" w:rsidRDefault="002D73E7" w:rsidP="002D73E7">
      <w:pPr>
        <w:numPr>
          <w:ilvl w:val="0"/>
          <w:numId w:val="12"/>
        </w:numPr>
        <w:spacing w:after="200" w:line="360" w:lineRule="auto"/>
        <w:ind w:left="360"/>
        <w:contextualSpacing/>
        <w:jc w:val="both"/>
        <w:rPr>
          <w:rFonts w:cs="Arial"/>
          <w:sz w:val="24"/>
          <w:szCs w:val="24"/>
          <w:lang w:val="en-US" w:eastAsia="en-US"/>
        </w:rPr>
      </w:pPr>
      <w:r w:rsidRPr="002D73E7">
        <w:rPr>
          <w:rFonts w:cs="Arial"/>
          <w:b/>
          <w:bCs/>
          <w:sz w:val="24"/>
          <w:szCs w:val="24"/>
          <w:lang w:val="en-US" w:eastAsia="en-US"/>
        </w:rPr>
        <w:t xml:space="preserve">Optimized architecture: </w:t>
      </w:r>
      <w:r w:rsidRPr="002D73E7">
        <w:rPr>
          <w:rFonts w:cs="Arial"/>
          <w:sz w:val="24"/>
          <w:szCs w:val="24"/>
          <w:lang w:val="en-US" w:eastAsia="en-US"/>
        </w:rPr>
        <w:t>a unified management system powered by Salesforce, a modular system that can be adapted to new technologies and business needs.</w:t>
      </w:r>
    </w:p>
    <w:p w14:paraId="1AF93EF9" w14:textId="77777777" w:rsidR="002D73E7" w:rsidRPr="002D73E7" w:rsidRDefault="002D73E7" w:rsidP="002D73E7">
      <w:pPr>
        <w:numPr>
          <w:ilvl w:val="0"/>
          <w:numId w:val="12"/>
        </w:numPr>
        <w:spacing w:after="200" w:line="360" w:lineRule="auto"/>
        <w:ind w:left="360"/>
        <w:contextualSpacing/>
        <w:jc w:val="both"/>
        <w:rPr>
          <w:rFonts w:cs="Arial"/>
          <w:sz w:val="24"/>
          <w:szCs w:val="24"/>
          <w:lang w:val="en-US" w:eastAsia="en-US"/>
        </w:rPr>
      </w:pPr>
      <w:r w:rsidRPr="002D73E7">
        <w:rPr>
          <w:rFonts w:cs="Arial"/>
          <w:b/>
          <w:bCs/>
          <w:sz w:val="24"/>
          <w:szCs w:val="24"/>
          <w:lang w:val="en-US" w:eastAsia="en-US"/>
        </w:rPr>
        <w:t>Quick calibration, customization, and activation of the system in new geographic locations:</w:t>
      </w:r>
      <w:r w:rsidRPr="002D73E7">
        <w:rPr>
          <w:rFonts w:cs="Arial"/>
          <w:sz w:val="24"/>
          <w:szCs w:val="24"/>
          <w:lang w:val="en-US" w:eastAsia="en-US"/>
        </w:rPr>
        <w:t xml:space="preserve"> local database integration, regulatory compliance, customized customer interfaces in direct and indirect distribution channels.</w:t>
      </w:r>
    </w:p>
    <w:p w14:paraId="66F1A0EF" w14:textId="77777777" w:rsidR="002D73E7" w:rsidRPr="002D73E7" w:rsidRDefault="002D73E7" w:rsidP="002D73E7">
      <w:pPr>
        <w:numPr>
          <w:ilvl w:val="0"/>
          <w:numId w:val="12"/>
        </w:numPr>
        <w:spacing w:after="0" w:line="360" w:lineRule="auto"/>
        <w:ind w:left="360"/>
        <w:contextualSpacing/>
        <w:jc w:val="both"/>
        <w:rPr>
          <w:rFonts w:cs="Arial"/>
          <w:sz w:val="24"/>
          <w:szCs w:val="24"/>
          <w:rtl/>
          <w:lang w:val="en-US" w:eastAsia="en-US"/>
        </w:rPr>
      </w:pPr>
      <w:r w:rsidRPr="002D73E7">
        <w:rPr>
          <w:rFonts w:cs="Arial"/>
          <w:b/>
          <w:bCs/>
          <w:sz w:val="24"/>
          <w:szCs w:val="24"/>
          <w:lang w:val="en-US" w:eastAsia="en-US"/>
        </w:rPr>
        <w:t>Adheres to the strictest data protection regulations and standards:</w:t>
      </w:r>
      <w:r w:rsidRPr="002D73E7">
        <w:rPr>
          <w:rFonts w:cs="Arial"/>
          <w:sz w:val="24"/>
          <w:szCs w:val="24"/>
          <w:lang w:val="en-US" w:eastAsia="en-US"/>
        </w:rPr>
        <w:t xml:space="preserve"> ISO 27001, GDPR, NIST Cybersecurity Framework.</w:t>
      </w:r>
      <w:r w:rsidRPr="002D73E7">
        <w:rPr>
          <w:rFonts w:cs="Arial"/>
          <w:lang w:val="en-US" w:eastAsia="en-US"/>
        </w:rPr>
        <w:tab/>
      </w:r>
    </w:p>
    <w:p w14:paraId="5EB7DFCB" w14:textId="77777777" w:rsidR="002D73E7" w:rsidRPr="002D73E7" w:rsidRDefault="002D73E7" w:rsidP="002D73E7">
      <w:pPr>
        <w:spacing w:before="240" w:after="200" w:line="360" w:lineRule="auto"/>
        <w:jc w:val="both"/>
        <w:rPr>
          <w:rFonts w:cs="Arial"/>
          <w:sz w:val="24"/>
          <w:szCs w:val="24"/>
          <w:rtl/>
          <w:lang w:eastAsia="en-US"/>
        </w:rPr>
      </w:pPr>
      <w:r w:rsidRPr="002D73E7">
        <w:rPr>
          <w:rFonts w:cs="Arial"/>
          <w:sz w:val="24"/>
          <w:szCs w:val="24"/>
          <w:lang w:eastAsia="en-US" w:bidi="ar-SA"/>
        </w:rPr>
        <w:t>The system is based on a combination of modus operandi and an algorithm-based system, developed by the company over the years, and meets the requirements of the international standards ISO 27001, GDPR, and NIST Cybersecurity Framework. Based on the company's knowledge and experience, it can offer credit more accurately, matching risk and opportunity. In this way, the company can offer its customers loans in digital processes without a physical meeting, with careful risk management to reduce fraud. This technology is built to allow calibration, adjustment, and activation of the system in a short time when deployed in new geographies.</w:t>
      </w:r>
    </w:p>
    <w:p w14:paraId="4F1148F6" w14:textId="77777777" w:rsidR="002D73E7" w:rsidRPr="002D73E7" w:rsidRDefault="002D73E7" w:rsidP="002D73E7">
      <w:pPr>
        <w:spacing w:before="240" w:after="200" w:line="360" w:lineRule="auto"/>
        <w:jc w:val="both"/>
        <w:rPr>
          <w:rFonts w:cs="Arial"/>
          <w:b/>
          <w:sz w:val="24"/>
          <w:szCs w:val="24"/>
          <w:lang w:eastAsia="en-US" w:bidi="ar-SA"/>
        </w:rPr>
      </w:pPr>
      <w:r w:rsidRPr="002D73E7">
        <w:rPr>
          <w:rFonts w:cs="Arial"/>
          <w:b/>
          <w:sz w:val="24"/>
          <w:szCs w:val="24"/>
          <w:lang w:eastAsia="en-US" w:bidi="ar-SA"/>
        </w:rPr>
        <w:t>Blender's operations Across Europe and Israel</w:t>
      </w:r>
    </w:p>
    <w:p w14:paraId="6528D384" w14:textId="77777777" w:rsidR="002D73E7" w:rsidRPr="002D73E7" w:rsidRDefault="002D73E7" w:rsidP="002D73E7">
      <w:pPr>
        <w:spacing w:after="200" w:line="360" w:lineRule="auto"/>
        <w:jc w:val="both"/>
        <w:rPr>
          <w:rFonts w:cs="Arial"/>
          <w:sz w:val="24"/>
          <w:szCs w:val="24"/>
          <w:lang w:eastAsia="en-US" w:bidi="ar-SA"/>
        </w:rPr>
      </w:pPr>
      <w:r w:rsidRPr="002D73E7">
        <w:rPr>
          <w:rFonts w:cs="Arial"/>
          <w:sz w:val="24"/>
          <w:szCs w:val="24"/>
          <w:lang w:eastAsia="en-US" w:bidi="ar-SA"/>
        </w:rPr>
        <w:t xml:space="preserve">Blender has been running successful credit brokerage operations in Israel since 2014 and has maintained an average loan amount of 22 thousand ILS with an APR (Annual Percentage Rate) of 11% with a default rate of </w:t>
      </w:r>
      <w:r w:rsidRPr="002D73E7">
        <w:rPr>
          <w:rFonts w:cs="Arial"/>
          <w:sz w:val="24"/>
          <w:szCs w:val="24"/>
          <w:lang w:eastAsia="en-US" w:bidi="ar-SA"/>
        </w:rPr>
        <w:lastRenderedPageBreak/>
        <w:t xml:space="preserve">only 2.6-3.8%. Similarly, in Lithuania, Blender has been providing credit services since 2017 with an average loan amount of 6 thousand Euros with an APR of 19.4% and a credit loss of 2.6%. </w:t>
      </w:r>
    </w:p>
    <w:p w14:paraId="6A475A19" w14:textId="77777777" w:rsidR="002D73E7" w:rsidRPr="002D73E7" w:rsidRDefault="002D73E7" w:rsidP="002D73E7">
      <w:pPr>
        <w:spacing w:after="200" w:line="276" w:lineRule="auto"/>
        <w:jc w:val="both"/>
        <w:rPr>
          <w:rFonts w:cs="Arial"/>
          <w:i/>
          <w:sz w:val="18"/>
          <w:lang w:eastAsia="en-US" w:bidi="ar-SA"/>
        </w:rPr>
      </w:pPr>
      <w:r w:rsidRPr="002D73E7">
        <w:rPr>
          <w:rFonts w:cs="Arial"/>
          <w:i/>
          <w:sz w:val="18"/>
          <w:lang w:eastAsia="en-US" w:bidi="ar-SA"/>
        </w:rPr>
        <w:t xml:space="preserve">(Default Rate: Percentage of loans written off as bad debts, Credit Loss: Rate of credit related losses to the value of security, can be used to evaluate the risk profile of </w:t>
      </w:r>
      <w:proofErr w:type="gramStart"/>
      <w:r w:rsidRPr="002D73E7">
        <w:rPr>
          <w:rFonts w:cs="Arial"/>
          <w:i/>
          <w:sz w:val="18"/>
          <w:lang w:eastAsia="en-US" w:bidi="ar-SA"/>
        </w:rPr>
        <w:t>an</w:t>
      </w:r>
      <w:proofErr w:type="gramEnd"/>
      <w:r w:rsidRPr="002D73E7">
        <w:rPr>
          <w:rFonts w:cs="Arial"/>
          <w:i/>
          <w:sz w:val="18"/>
          <w:lang w:eastAsia="en-US" w:bidi="ar-SA"/>
        </w:rPr>
        <w:t xml:space="preserve"> bundled mortgage loan)</w:t>
      </w:r>
    </w:p>
    <w:p w14:paraId="4E58678B" w14:textId="77777777" w:rsidR="00977873" w:rsidRDefault="00977873">
      <w:pPr>
        <w:rPr>
          <w:rFonts w:ascii="Cambria" w:eastAsia="Times New Roman" w:hAnsi="Cambria" w:cs="Times New Roman"/>
          <w:b/>
          <w:bCs/>
          <w:color w:val="365F91"/>
          <w:sz w:val="28"/>
          <w:szCs w:val="28"/>
          <w:lang w:val="en-US" w:eastAsia="en-US"/>
        </w:rPr>
      </w:pPr>
      <w:r>
        <w:rPr>
          <w:rFonts w:ascii="Cambria" w:eastAsia="Times New Roman" w:hAnsi="Cambria" w:cs="Times New Roman"/>
          <w:b/>
          <w:bCs/>
          <w:color w:val="365F91"/>
          <w:sz w:val="28"/>
          <w:szCs w:val="28"/>
          <w:lang w:val="en-US" w:eastAsia="en-US"/>
        </w:rPr>
        <w:br w:type="page"/>
      </w:r>
    </w:p>
    <w:p w14:paraId="30892001" w14:textId="77777777" w:rsidR="002D73E7" w:rsidRPr="002D73E7" w:rsidRDefault="002D73E7" w:rsidP="002D73E7">
      <w:pPr>
        <w:keepNext/>
        <w:keepLines/>
        <w:spacing w:after="120" w:line="276" w:lineRule="auto"/>
        <w:outlineLvl w:val="0"/>
        <w:rPr>
          <w:rFonts w:ascii="Cambria" w:eastAsia="Times New Roman" w:hAnsi="Cambria" w:cs="Times New Roman"/>
          <w:b/>
          <w:bCs/>
          <w:color w:val="365F91"/>
          <w:sz w:val="28"/>
          <w:szCs w:val="28"/>
          <w:lang w:val="en-US" w:eastAsia="en-US"/>
        </w:rPr>
      </w:pPr>
      <w:r w:rsidRPr="002D73E7">
        <w:rPr>
          <w:rFonts w:ascii="Cambria" w:eastAsia="Times New Roman" w:hAnsi="Cambria" w:cs="Times New Roman"/>
          <w:b/>
          <w:bCs/>
          <w:color w:val="365F91"/>
          <w:sz w:val="28"/>
          <w:szCs w:val="28"/>
          <w:lang w:val="en-US" w:eastAsia="en-US"/>
        </w:rPr>
        <w:lastRenderedPageBreak/>
        <w:t>Digital Banking Market Overview</w:t>
      </w:r>
    </w:p>
    <w:p w14:paraId="179D9E68" w14:textId="77777777" w:rsidR="002D73E7" w:rsidRPr="002D73E7" w:rsidRDefault="002D73E7" w:rsidP="002D73E7">
      <w:pPr>
        <w:spacing w:after="200" w:line="360" w:lineRule="auto"/>
        <w:rPr>
          <w:rFonts w:cs="Arial"/>
          <w:b/>
          <w:sz w:val="24"/>
          <w:szCs w:val="24"/>
          <w:lang w:val="en-US" w:eastAsia="en-US" w:bidi="ar-SA"/>
        </w:rPr>
      </w:pPr>
      <w:r w:rsidRPr="002D73E7">
        <w:rPr>
          <w:rFonts w:cs="Arial"/>
          <w:b/>
          <w:sz w:val="24"/>
          <w:szCs w:val="24"/>
          <w:lang w:val="en-US" w:eastAsia="en-US" w:bidi="ar-SA"/>
        </w:rPr>
        <w:t>Market Overview:</w:t>
      </w:r>
    </w:p>
    <w:p w14:paraId="14D2BFAB" w14:textId="77777777" w:rsidR="002D73E7" w:rsidRPr="002D73E7" w:rsidRDefault="002D73E7" w:rsidP="002D73E7">
      <w:pPr>
        <w:spacing w:after="200" w:line="360" w:lineRule="auto"/>
        <w:jc w:val="both"/>
        <w:rPr>
          <w:rFonts w:cs="Arial"/>
          <w:sz w:val="24"/>
          <w:szCs w:val="24"/>
          <w:lang w:val="en-US" w:eastAsia="en-US" w:bidi="ar-SA"/>
        </w:rPr>
      </w:pPr>
      <w:r w:rsidRPr="002D73E7">
        <w:rPr>
          <w:rFonts w:cs="Arial"/>
          <w:sz w:val="24"/>
          <w:szCs w:val="24"/>
          <w:lang w:val="en-US" w:eastAsia="en-US" w:bidi="ar-SA"/>
        </w:rPr>
        <w:t>Digital banking has witnessed a swift adoption among users worldwide as smartphone and internet penetration has grown significantly. It is estimated that about three billion users worldwide will have access to retail banking services through smartphones and PCs across the globe. Digital banking has particularly been encouraged by regulatory bodies and governments due to its potential to reach unbanked populations across distant areas and communities where physical banking has not been able to reach. Lower operating costs behind digital banking businesses has made it possible for banking institutions to operate with lower margins while maximizing benefits for end customers. Mainly, digital banking has been a result of banking institutions trying to stay competitive by offering customers with more convenient and personalized channels of interaction.</w:t>
      </w:r>
    </w:p>
    <w:p w14:paraId="740FCC53" w14:textId="77777777" w:rsidR="002D73E7" w:rsidRPr="002D73E7" w:rsidRDefault="002D73E7" w:rsidP="002D73E7">
      <w:pPr>
        <w:spacing w:after="200" w:line="360" w:lineRule="auto"/>
        <w:jc w:val="both"/>
        <w:rPr>
          <w:rFonts w:cs="Arial"/>
          <w:sz w:val="24"/>
          <w:szCs w:val="24"/>
          <w:lang w:val="en-IN" w:eastAsia="en-US" w:bidi="ar-SA"/>
        </w:rPr>
      </w:pPr>
      <w:r w:rsidRPr="002D73E7">
        <w:rPr>
          <w:rFonts w:cs="Arial"/>
          <w:sz w:val="24"/>
          <w:szCs w:val="24"/>
          <w:lang w:val="en-US" w:eastAsia="en-US" w:bidi="ar-SA"/>
        </w:rPr>
        <w:t xml:space="preserve">Further the relaxation and amendments to banking regulations across Europe has made it possible for neo banks or digital only banks possible and number of startups has achieved significant growth in the space. The adoption of Neo </w:t>
      </w:r>
      <w:r w:rsidRPr="002D73E7">
        <w:rPr>
          <w:rFonts w:cs="Arial"/>
          <w:sz w:val="24"/>
          <w:szCs w:val="24"/>
          <w:lang w:val="en-IN" w:eastAsia="en-US" w:bidi="ar-SA"/>
        </w:rPr>
        <w:t xml:space="preserve">banking has especially accelerated due to the increased volume of day-to-day online and cashless transactions, where digital banks have been able to provide ease of use and superior incentives to traditional banks while offering superior data security to facilitate online transactions. These banks have largely thrived in countries with a high smartphone and internet penetration combined with a progressive and developed regulatory framework. Some prominent banks in this space include </w:t>
      </w:r>
      <w:proofErr w:type="spellStart"/>
      <w:r w:rsidRPr="002D73E7">
        <w:rPr>
          <w:rFonts w:cs="Arial"/>
          <w:sz w:val="24"/>
          <w:szCs w:val="24"/>
          <w:lang w:val="en-IN" w:eastAsia="en-US" w:bidi="ar-SA"/>
        </w:rPr>
        <w:t>Revolut</w:t>
      </w:r>
      <w:proofErr w:type="spellEnd"/>
      <w:r w:rsidRPr="002D73E7">
        <w:rPr>
          <w:rFonts w:cs="Arial"/>
          <w:sz w:val="24"/>
          <w:szCs w:val="24"/>
          <w:lang w:val="en-IN" w:eastAsia="en-US" w:bidi="ar-SA"/>
        </w:rPr>
        <w:t xml:space="preserve"> (United Kingdom), N26 (Germany), Monzo (United Kingdom), </w:t>
      </w:r>
      <w:proofErr w:type="spellStart"/>
      <w:r w:rsidRPr="002D73E7">
        <w:rPr>
          <w:rFonts w:cs="Arial"/>
          <w:sz w:val="24"/>
          <w:szCs w:val="24"/>
          <w:lang w:val="en-IN" w:eastAsia="en-US" w:bidi="ar-SA"/>
        </w:rPr>
        <w:t>Monese</w:t>
      </w:r>
      <w:proofErr w:type="spellEnd"/>
      <w:r w:rsidRPr="002D73E7">
        <w:rPr>
          <w:rFonts w:cs="Arial"/>
          <w:sz w:val="24"/>
          <w:szCs w:val="24"/>
          <w:lang w:val="en-IN" w:eastAsia="en-US" w:bidi="ar-SA"/>
        </w:rPr>
        <w:t xml:space="preserve"> (United Kingdom), </w:t>
      </w:r>
      <w:proofErr w:type="spellStart"/>
      <w:r w:rsidRPr="002D73E7">
        <w:rPr>
          <w:rFonts w:cs="Arial"/>
          <w:sz w:val="24"/>
          <w:szCs w:val="24"/>
          <w:lang w:val="en-IN" w:eastAsia="en-US" w:bidi="ar-SA"/>
        </w:rPr>
        <w:t>SoFi</w:t>
      </w:r>
      <w:proofErr w:type="spellEnd"/>
      <w:r w:rsidRPr="002D73E7">
        <w:rPr>
          <w:rFonts w:cs="Arial"/>
          <w:sz w:val="24"/>
          <w:szCs w:val="24"/>
          <w:lang w:val="en-IN" w:eastAsia="en-US" w:bidi="ar-SA"/>
        </w:rPr>
        <w:t xml:space="preserve"> (United States), Chime (United States), and Robinhood (United States), </w:t>
      </w:r>
      <w:proofErr w:type="spellStart"/>
      <w:r w:rsidRPr="002D73E7">
        <w:rPr>
          <w:rFonts w:cs="Arial"/>
          <w:sz w:val="24"/>
          <w:szCs w:val="24"/>
          <w:lang w:val="en-IN" w:eastAsia="en-US" w:bidi="ar-SA"/>
        </w:rPr>
        <w:t>Bunq</w:t>
      </w:r>
      <w:proofErr w:type="spellEnd"/>
      <w:r w:rsidRPr="002D73E7">
        <w:rPr>
          <w:rFonts w:cs="Arial"/>
          <w:sz w:val="24"/>
          <w:szCs w:val="24"/>
          <w:lang w:val="en-IN" w:eastAsia="en-US" w:bidi="ar-SA"/>
        </w:rPr>
        <w:t xml:space="preserve"> (Netherlands), </w:t>
      </w:r>
      <w:proofErr w:type="spellStart"/>
      <w:r w:rsidRPr="002D73E7">
        <w:rPr>
          <w:rFonts w:cs="Arial"/>
          <w:sz w:val="24"/>
          <w:szCs w:val="24"/>
          <w:lang w:val="en-IN" w:eastAsia="en-US" w:bidi="ar-SA"/>
        </w:rPr>
        <w:t>Kyash</w:t>
      </w:r>
      <w:proofErr w:type="spellEnd"/>
      <w:r w:rsidRPr="002D73E7">
        <w:rPr>
          <w:rFonts w:cs="Arial"/>
          <w:sz w:val="24"/>
          <w:szCs w:val="24"/>
          <w:lang w:val="en-IN" w:eastAsia="en-US" w:bidi="ar-SA"/>
        </w:rPr>
        <w:t xml:space="preserve"> (Japan), Sterling Bank (United Kingdom) and Niyo (India) among others.</w:t>
      </w:r>
    </w:p>
    <w:p w14:paraId="1D1E77C0" w14:textId="77777777" w:rsidR="002D73E7" w:rsidRPr="002D73E7" w:rsidRDefault="002D73E7" w:rsidP="002D73E7">
      <w:pPr>
        <w:spacing w:after="200" w:line="360" w:lineRule="auto"/>
        <w:rPr>
          <w:rFonts w:cs="Arial"/>
          <w:b/>
          <w:sz w:val="24"/>
          <w:szCs w:val="24"/>
          <w:lang w:val="en-IN" w:eastAsia="en-US" w:bidi="ar-SA"/>
        </w:rPr>
      </w:pPr>
      <w:r w:rsidRPr="002D73E7">
        <w:rPr>
          <w:rFonts w:cs="Arial"/>
          <w:b/>
          <w:sz w:val="24"/>
          <w:szCs w:val="24"/>
          <w:lang w:val="en-IN" w:eastAsia="en-US" w:bidi="ar-SA"/>
        </w:rPr>
        <w:t>Global FinTech Markets:</w:t>
      </w:r>
    </w:p>
    <w:p w14:paraId="34E4D44C" w14:textId="77777777" w:rsidR="002D73E7" w:rsidRPr="002D73E7" w:rsidRDefault="002D73E7" w:rsidP="002D73E7">
      <w:pPr>
        <w:spacing w:after="200" w:line="360" w:lineRule="auto"/>
        <w:jc w:val="both"/>
        <w:rPr>
          <w:rFonts w:cs="Arial"/>
          <w:sz w:val="24"/>
          <w:szCs w:val="24"/>
          <w:lang w:val="en-IN" w:eastAsia="en-US" w:bidi="ar-SA"/>
        </w:rPr>
      </w:pPr>
      <w:r w:rsidRPr="002D73E7">
        <w:rPr>
          <w:rFonts w:cs="Arial"/>
          <w:sz w:val="24"/>
          <w:szCs w:val="24"/>
          <w:lang w:val="en-IN" w:eastAsia="en-US" w:bidi="ar-SA"/>
        </w:rPr>
        <w:t xml:space="preserve">The global market for FinTech is growing at a significant rate owing to the emergence of new digital banks and adoption of digital banking methods by traditional banks. The transaction volume on digital banking platforms is expected to grow from US $6.84 Trillion in 2020 to 13.92 </w:t>
      </w:r>
      <w:proofErr w:type="gramStart"/>
      <w:r w:rsidRPr="002D73E7">
        <w:rPr>
          <w:rFonts w:cs="Arial"/>
          <w:sz w:val="24"/>
          <w:szCs w:val="24"/>
          <w:lang w:val="en-IN" w:eastAsia="en-US" w:bidi="ar-SA"/>
        </w:rPr>
        <w:t>Trillion</w:t>
      </w:r>
      <w:proofErr w:type="gramEnd"/>
      <w:r w:rsidRPr="002D73E7">
        <w:rPr>
          <w:rFonts w:cs="Arial"/>
          <w:sz w:val="24"/>
          <w:szCs w:val="24"/>
          <w:lang w:val="en-IN" w:eastAsia="en-US" w:bidi="ar-SA"/>
        </w:rPr>
        <w:t xml:space="preserve"> in 2025. While digital payments </w:t>
      </w:r>
      <w:proofErr w:type="gramStart"/>
      <w:r w:rsidRPr="002D73E7">
        <w:rPr>
          <w:rFonts w:cs="Arial"/>
          <w:sz w:val="24"/>
          <w:szCs w:val="24"/>
          <w:lang w:val="en-IN" w:eastAsia="en-US" w:bidi="ar-SA"/>
        </w:rPr>
        <w:t>is</w:t>
      </w:r>
      <w:proofErr w:type="gramEnd"/>
      <w:r w:rsidRPr="002D73E7">
        <w:rPr>
          <w:rFonts w:cs="Arial"/>
          <w:sz w:val="24"/>
          <w:szCs w:val="24"/>
          <w:lang w:val="en-IN" w:eastAsia="en-US" w:bidi="ar-SA"/>
        </w:rPr>
        <w:t xml:space="preserve"> the largest segment and is expect to account for the majority of market even in the future, personal finance is also expected to witness a noteworthy growth in the forecasted period.</w:t>
      </w:r>
    </w:p>
    <w:p w14:paraId="49B12F64" w14:textId="77777777" w:rsidR="002D73E7" w:rsidRPr="002D73E7" w:rsidRDefault="002D73E7" w:rsidP="002D73E7">
      <w:pPr>
        <w:spacing w:after="200" w:line="360" w:lineRule="auto"/>
        <w:rPr>
          <w:rFonts w:cs="Arial"/>
          <w:lang w:val="en-IN" w:eastAsia="en-US" w:bidi="ar-SA"/>
        </w:rPr>
      </w:pPr>
      <w:r w:rsidRPr="002D73E7">
        <w:rPr>
          <w:rFonts w:cs="Arial"/>
          <w:noProof/>
          <w:sz w:val="24"/>
          <w:szCs w:val="24"/>
        </w:rPr>
        <w:lastRenderedPageBreak/>
        <mc:AlternateContent>
          <mc:Choice Requires="wps">
            <w:drawing>
              <wp:anchor distT="0" distB="0" distL="114300" distR="114300" simplePos="0" relativeHeight="251658318" behindDoc="0" locked="0" layoutInCell="1" allowOverlap="1" wp14:anchorId="2D6BF848" wp14:editId="2220A239">
                <wp:simplePos x="0" y="0"/>
                <wp:positionH relativeFrom="column">
                  <wp:posOffset>5619750</wp:posOffset>
                </wp:positionH>
                <wp:positionV relativeFrom="paragraph">
                  <wp:posOffset>2150374</wp:posOffset>
                </wp:positionV>
                <wp:extent cx="542925" cy="9810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81075"/>
                        </a:xfrm>
                        <a:prstGeom prst="rect">
                          <a:avLst/>
                        </a:prstGeom>
                        <a:solidFill>
                          <a:srgbClr val="FFFFFF"/>
                        </a:solidFill>
                        <a:ln w="3175">
                          <a:solidFill>
                            <a:srgbClr val="000000"/>
                          </a:solidFill>
                          <a:miter lim="800000"/>
                          <a:headEnd/>
                          <a:tailEnd/>
                        </a:ln>
                      </wps:spPr>
                      <wps:txbx>
                        <w:txbxContent>
                          <w:p w14:paraId="094CFE2B" w14:textId="77777777" w:rsidR="00AB3F16" w:rsidRPr="00546062" w:rsidRDefault="00AB3F16" w:rsidP="002D73E7">
                            <w:pPr>
                              <w:jc w:val="center"/>
                              <w:rPr>
                                <w:sz w:val="20"/>
                                <w:lang w:val="en-IN"/>
                              </w:rPr>
                            </w:pPr>
                            <w:r w:rsidRPr="00546062">
                              <w:rPr>
                                <w:sz w:val="20"/>
                                <w:lang w:val="en-IN"/>
                              </w:rPr>
                              <w:t>CAGR</w:t>
                            </w:r>
                            <w:r>
                              <w:rPr>
                                <w:sz w:val="20"/>
                                <w:lang w:val="en-IN"/>
                              </w:rPr>
                              <w:br/>
                              <w:t>13.9%</w:t>
                            </w:r>
                            <w:r>
                              <w:rPr>
                                <w:sz w:val="20"/>
                                <w:lang w:val="en-IN"/>
                              </w:rPr>
                              <w:br/>
                              <w:t>22.8%</w:t>
                            </w:r>
                            <w:r>
                              <w:rPr>
                                <w:sz w:val="20"/>
                                <w:lang w:val="en-IN"/>
                              </w:rPr>
                              <w:br/>
                              <w:t>6.6%</w:t>
                            </w:r>
                            <w:r>
                              <w:rPr>
                                <w:sz w:val="20"/>
                                <w:lang w:val="en-IN"/>
                              </w:rPr>
                              <w:br/>
                              <w:t>10.2%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BF848" id="_x0000_s1052" type="#_x0000_t202" style="position:absolute;margin-left:442.5pt;margin-top:169.3pt;width:42.75pt;height:77.2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" strokeweight=".25pt">
                <v:textbox>
                  <w:txbxContent>
                    <w:p w14:paraId="094CFE2B" w14:textId="77777777" w:rsidR="00AB3F16" w:rsidRPr="00546062" w:rsidRDefault="00AB3F16" w:rsidP="002D73E7">
                      <w:pPr>
                        <w:jc w:val="center"/>
                        <w:rPr>
                          <w:sz w:val="20"/>
                          <w:lang w:val="en-IN"/>
                        </w:rPr>
                      </w:pPr>
                      <w:r w:rsidRPr="00546062">
                        <w:rPr>
                          <w:sz w:val="20"/>
                          <w:lang w:val="en-IN"/>
                        </w:rPr>
                        <w:t>CAGR</w:t>
                      </w:r>
                      <w:r>
                        <w:rPr>
                          <w:sz w:val="20"/>
                          <w:lang w:val="en-IN"/>
                        </w:rPr>
                        <w:br/>
                        <w:t>13.9%</w:t>
                      </w:r>
                      <w:r>
                        <w:rPr>
                          <w:sz w:val="20"/>
                          <w:lang w:val="en-IN"/>
                        </w:rPr>
                        <w:br/>
                        <w:t>22.8%</w:t>
                      </w:r>
                      <w:r>
                        <w:rPr>
                          <w:sz w:val="20"/>
                          <w:lang w:val="en-IN"/>
                        </w:rPr>
                        <w:br/>
                        <w:t>6.6%</w:t>
                      </w:r>
                      <w:r>
                        <w:rPr>
                          <w:sz w:val="20"/>
                          <w:lang w:val="en-IN"/>
                        </w:rPr>
                        <w:br/>
                        <w:t>10.2%</w:t>
                      </w:r>
                    </w:p>
                  </w:txbxContent>
                </v:textbox>
              </v:shape>
            </w:pict>
          </mc:Fallback>
        </mc:AlternateContent>
      </w:r>
      <w:r w:rsidRPr="002D73E7">
        <w:rPr>
          <w:rFonts w:cs="Arial"/>
          <w:noProof/>
        </w:rPr>
        <w:drawing>
          <wp:inline distT="0" distB="0" distL="0" distR="0" wp14:anchorId="58FC23CC" wp14:editId="5BF620B3">
            <wp:extent cx="6379535" cy="3200400"/>
            <wp:effectExtent l="0" t="0" r="21590" b="19050"/>
            <wp:docPr id="191" name="Chart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bl>
      <w:tblPr>
        <w:tblW w:w="0" w:type="auto"/>
        <w:tblInd w:w="93" w:type="dxa"/>
        <w:tblLook w:val="04A0" w:firstRow="1" w:lastRow="0" w:firstColumn="1" w:lastColumn="0" w:noHBand="0" w:noVBand="1"/>
      </w:tblPr>
      <w:tblGrid>
        <w:gridCol w:w="10489"/>
        <w:gridCol w:w="218"/>
      </w:tblGrid>
      <w:tr w:rsidR="002D73E7" w:rsidRPr="002D73E7" w14:paraId="6190F7C6" w14:textId="77777777" w:rsidTr="00AA440D">
        <w:trPr>
          <w:trHeight w:val="300"/>
        </w:trPr>
        <w:tc>
          <w:tcPr>
            <w:tcW w:w="0" w:type="auto"/>
            <w:noWrap/>
            <w:vAlign w:val="bottom"/>
          </w:tcPr>
          <w:p w14:paraId="2D73E99E" w14:textId="77777777" w:rsidR="002D73E7" w:rsidRPr="002D73E7" w:rsidRDefault="002D73E7" w:rsidP="002D73E7">
            <w:pPr>
              <w:spacing w:after="0" w:line="360" w:lineRule="auto"/>
              <w:jc w:val="both"/>
              <w:rPr>
                <w:rFonts w:eastAsia="Times New Roman"/>
                <w:color w:val="000000"/>
                <w:sz w:val="24"/>
                <w:szCs w:val="24"/>
                <w:lang w:val="en-IN" w:eastAsia="en-IN" w:bidi="ar-SA"/>
              </w:rPr>
            </w:pPr>
            <w:r w:rsidRPr="002D73E7">
              <w:rPr>
                <w:rFonts w:eastAsia="Times New Roman"/>
                <w:color w:val="000000"/>
                <w:sz w:val="24"/>
                <w:szCs w:val="24"/>
                <w:lang w:val="en-IN" w:eastAsia="en-IN" w:bidi="ar-SA"/>
              </w:rPr>
              <w:t>The digital payments segment is expected to account for more than 3/4</w:t>
            </w:r>
            <w:r w:rsidRPr="002D73E7">
              <w:rPr>
                <w:rFonts w:eastAsia="Times New Roman"/>
                <w:color w:val="000000"/>
                <w:sz w:val="24"/>
                <w:szCs w:val="24"/>
                <w:vertAlign w:val="superscript"/>
                <w:lang w:val="en-IN" w:eastAsia="en-IN" w:bidi="ar-SA"/>
              </w:rPr>
              <w:t>th</w:t>
            </w:r>
            <w:r w:rsidRPr="002D73E7">
              <w:rPr>
                <w:rFonts w:eastAsia="Times New Roman"/>
                <w:color w:val="000000"/>
                <w:sz w:val="24"/>
                <w:szCs w:val="24"/>
                <w:lang w:val="en-IN" w:eastAsia="en-IN" w:bidi="ar-SA"/>
              </w:rPr>
              <w:t xml:space="preserve"> of the revenues of the global fintech market during the forecast period.</w:t>
            </w:r>
          </w:p>
          <w:p w14:paraId="52D62784" w14:textId="77777777" w:rsidR="002D73E7" w:rsidRPr="002D73E7" w:rsidRDefault="002D73E7" w:rsidP="002D73E7">
            <w:pPr>
              <w:spacing w:after="0" w:line="360" w:lineRule="auto"/>
              <w:rPr>
                <w:rFonts w:eastAsia="Times New Roman"/>
                <w:color w:val="000000"/>
                <w:sz w:val="24"/>
                <w:szCs w:val="24"/>
                <w:lang w:val="en-IN" w:eastAsia="en-IN" w:bidi="ar-SA"/>
              </w:rPr>
            </w:pPr>
          </w:p>
          <w:p w14:paraId="7CB6D9FA" w14:textId="77777777" w:rsidR="002D73E7" w:rsidRPr="002D73E7" w:rsidRDefault="002D73E7" w:rsidP="002D73E7">
            <w:pPr>
              <w:spacing w:after="0" w:line="360" w:lineRule="auto"/>
              <w:rPr>
                <w:rFonts w:cs="Arial"/>
                <w:b/>
                <w:sz w:val="24"/>
                <w:szCs w:val="24"/>
                <w:lang w:val="en-IN" w:eastAsia="en-US" w:bidi="ar-SA"/>
              </w:rPr>
            </w:pPr>
            <w:r w:rsidRPr="002D73E7">
              <w:rPr>
                <w:rFonts w:cs="Arial"/>
                <w:b/>
                <w:sz w:val="24"/>
                <w:szCs w:val="24"/>
                <w:lang w:val="en-IN" w:eastAsia="en-US" w:bidi="ar-SA"/>
              </w:rPr>
              <w:t>European FinTech Market:</w:t>
            </w:r>
          </w:p>
          <w:p w14:paraId="0DD542A9" w14:textId="77777777" w:rsidR="002D73E7" w:rsidRPr="002D73E7" w:rsidRDefault="002D73E7" w:rsidP="002D73E7">
            <w:pPr>
              <w:spacing w:after="0" w:line="360" w:lineRule="auto"/>
              <w:rPr>
                <w:rFonts w:cs="Arial"/>
                <w:sz w:val="24"/>
                <w:szCs w:val="24"/>
                <w:lang w:val="en-IN" w:eastAsia="en-US" w:bidi="ar-SA"/>
              </w:rPr>
            </w:pPr>
          </w:p>
          <w:p w14:paraId="496B042B" w14:textId="77777777" w:rsidR="002D73E7" w:rsidRPr="002D73E7" w:rsidRDefault="002D73E7" w:rsidP="002D73E7">
            <w:pPr>
              <w:spacing w:after="0" w:line="360" w:lineRule="auto"/>
              <w:jc w:val="both"/>
              <w:rPr>
                <w:rFonts w:cs="Arial"/>
                <w:sz w:val="24"/>
                <w:szCs w:val="24"/>
                <w:lang w:val="en-IN" w:eastAsia="en-US" w:bidi="ar-SA"/>
              </w:rPr>
            </w:pPr>
            <w:r w:rsidRPr="002D73E7">
              <w:rPr>
                <w:rFonts w:cs="Arial"/>
                <w:sz w:val="24"/>
                <w:szCs w:val="24"/>
                <w:lang w:val="en-IN" w:eastAsia="en-US" w:bidi="ar-SA"/>
              </w:rPr>
              <w:t xml:space="preserve">The European market for FinTech shows signs of impressive growth after recovery from Covid induced lockdowns which resulted in negative growth for online banking service providers. The transaction volume in the region is expected to reach 2.36 </w:t>
            </w:r>
            <w:proofErr w:type="gramStart"/>
            <w:r w:rsidRPr="002D73E7">
              <w:rPr>
                <w:rFonts w:cs="Arial"/>
                <w:sz w:val="24"/>
                <w:szCs w:val="24"/>
                <w:lang w:val="en-IN" w:eastAsia="en-US" w:bidi="ar-SA"/>
              </w:rPr>
              <w:t>Trillion</w:t>
            </w:r>
            <w:proofErr w:type="gramEnd"/>
            <w:r w:rsidRPr="002D73E7">
              <w:rPr>
                <w:rFonts w:cs="Arial"/>
                <w:sz w:val="24"/>
                <w:szCs w:val="24"/>
                <w:lang w:val="en-IN" w:eastAsia="en-US" w:bidi="ar-SA"/>
              </w:rPr>
              <w:t xml:space="preserve"> in 2025 from 1.07 Trillion in 2020.</w:t>
            </w:r>
          </w:p>
          <w:p w14:paraId="298BB6FF" w14:textId="77777777" w:rsidR="002D73E7" w:rsidRPr="002D73E7" w:rsidRDefault="002D73E7" w:rsidP="002D73E7">
            <w:pPr>
              <w:spacing w:after="0" w:line="360" w:lineRule="auto"/>
              <w:rPr>
                <w:rFonts w:cs="Arial"/>
                <w:lang w:val="en-IN" w:eastAsia="en-US" w:bidi="ar-SA"/>
              </w:rPr>
            </w:pPr>
          </w:p>
          <w:p w14:paraId="6FF81226" w14:textId="77777777" w:rsidR="002D73E7" w:rsidRPr="002D73E7" w:rsidRDefault="002D73E7" w:rsidP="002D73E7">
            <w:pPr>
              <w:spacing w:after="0" w:line="360" w:lineRule="auto"/>
              <w:rPr>
                <w:rFonts w:cs="Arial"/>
                <w:lang w:val="en-IN" w:eastAsia="en-US" w:bidi="ar-SA"/>
              </w:rPr>
            </w:pPr>
            <w:r w:rsidRPr="002D73E7">
              <w:rPr>
                <w:rFonts w:cs="Arial"/>
                <w:noProof/>
              </w:rPr>
              <w:lastRenderedPageBreak/>
              <mc:AlternateContent>
                <mc:Choice Requires="wps">
                  <w:drawing>
                    <wp:anchor distT="0" distB="0" distL="114300" distR="114300" simplePos="0" relativeHeight="251658319" behindDoc="0" locked="0" layoutInCell="1" allowOverlap="1" wp14:anchorId="0C5159D5" wp14:editId="27EFFBF3">
                      <wp:simplePos x="0" y="0"/>
                      <wp:positionH relativeFrom="column">
                        <wp:posOffset>5360035</wp:posOffset>
                      </wp:positionH>
                      <wp:positionV relativeFrom="paragraph">
                        <wp:posOffset>2146300</wp:posOffset>
                      </wp:positionV>
                      <wp:extent cx="542925" cy="98107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81075"/>
                              </a:xfrm>
                              <a:prstGeom prst="rect">
                                <a:avLst/>
                              </a:prstGeom>
                              <a:solidFill>
                                <a:srgbClr val="FFFFFF"/>
                              </a:solidFill>
                              <a:ln w="3175">
                                <a:solidFill>
                                  <a:srgbClr val="000000"/>
                                </a:solidFill>
                                <a:miter lim="800000"/>
                                <a:headEnd/>
                                <a:tailEnd/>
                              </a:ln>
                            </wps:spPr>
                            <wps:txbx>
                              <w:txbxContent>
                                <w:p w14:paraId="6DB08472" w14:textId="77777777" w:rsidR="00AB3F16" w:rsidRPr="00546062" w:rsidRDefault="00AB3F16" w:rsidP="002D73E7">
                                  <w:pPr>
                                    <w:jc w:val="center"/>
                                    <w:rPr>
                                      <w:sz w:val="20"/>
                                      <w:lang w:val="en-IN"/>
                                    </w:rPr>
                                  </w:pPr>
                                  <w:r w:rsidRPr="00546062">
                                    <w:rPr>
                                      <w:sz w:val="20"/>
                                      <w:lang w:val="en-IN"/>
                                    </w:rPr>
                                    <w:t>CAGR</w:t>
                                  </w:r>
                                  <w:r>
                                    <w:rPr>
                                      <w:sz w:val="20"/>
                                      <w:lang w:val="en-IN"/>
                                    </w:rPr>
                                    <w:br/>
                                    <w:t>16.3%</w:t>
                                  </w:r>
                                  <w:r>
                                    <w:rPr>
                                      <w:sz w:val="20"/>
                                      <w:lang w:val="en-IN"/>
                                    </w:rPr>
                                    <w:br/>
                                    <w:t>22.0%</w:t>
                                  </w:r>
                                  <w:r>
                                    <w:rPr>
                                      <w:sz w:val="20"/>
                                      <w:lang w:val="en-IN"/>
                                    </w:rPr>
                                    <w:br/>
                                    <w:t>4.3%</w:t>
                                  </w:r>
                                  <w:r>
                                    <w:rPr>
                                      <w:sz w:val="20"/>
                                      <w:lang w:val="en-IN"/>
                                    </w:rPr>
                                    <w:br/>
                                    <w:t>10.6%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159D5" id="_x0000_s1053" type="#_x0000_t202" style="position:absolute;margin-left:422.05pt;margin-top:169pt;width:42.75pt;height:77.2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" strokeweight=".25pt">
                      <v:textbox>
                        <w:txbxContent>
                          <w:p w14:paraId="6DB08472" w14:textId="77777777" w:rsidR="00AB3F16" w:rsidRPr="00546062" w:rsidRDefault="00AB3F16" w:rsidP="002D73E7">
                            <w:pPr>
                              <w:jc w:val="center"/>
                              <w:rPr>
                                <w:sz w:val="20"/>
                                <w:lang w:val="en-IN"/>
                              </w:rPr>
                            </w:pPr>
                            <w:r w:rsidRPr="00546062">
                              <w:rPr>
                                <w:sz w:val="20"/>
                                <w:lang w:val="en-IN"/>
                              </w:rPr>
                              <w:t>CAGR</w:t>
                            </w:r>
                            <w:r>
                              <w:rPr>
                                <w:sz w:val="20"/>
                                <w:lang w:val="en-IN"/>
                              </w:rPr>
                              <w:br/>
                              <w:t>16.3%</w:t>
                            </w:r>
                            <w:r>
                              <w:rPr>
                                <w:sz w:val="20"/>
                                <w:lang w:val="en-IN"/>
                              </w:rPr>
                              <w:br/>
                              <w:t>22.0%</w:t>
                            </w:r>
                            <w:r>
                              <w:rPr>
                                <w:sz w:val="20"/>
                                <w:lang w:val="en-IN"/>
                              </w:rPr>
                              <w:br/>
                              <w:t>4.3%</w:t>
                            </w:r>
                            <w:r>
                              <w:rPr>
                                <w:sz w:val="20"/>
                                <w:lang w:val="en-IN"/>
                              </w:rPr>
                              <w:br/>
                              <w:t>10.6%</w:t>
                            </w:r>
                          </w:p>
                        </w:txbxContent>
                      </v:textbox>
                    </v:shape>
                  </w:pict>
                </mc:Fallback>
              </mc:AlternateContent>
            </w:r>
            <w:r w:rsidRPr="002D73E7">
              <w:rPr>
                <w:rFonts w:cs="Arial"/>
                <w:noProof/>
              </w:rPr>
              <w:drawing>
                <wp:inline distT="0" distB="0" distL="0" distR="0" wp14:anchorId="3CA15C44" wp14:editId="155D5F05">
                  <wp:extent cx="6305550" cy="3200400"/>
                  <wp:effectExtent l="0" t="0" r="19050" b="1905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ADD40E1" w14:textId="77777777" w:rsidR="002D73E7" w:rsidRPr="002D73E7" w:rsidRDefault="002D73E7" w:rsidP="002D73E7">
            <w:pPr>
              <w:spacing w:after="0" w:line="360" w:lineRule="auto"/>
              <w:rPr>
                <w:rFonts w:eastAsia="Times New Roman"/>
                <w:color w:val="000000"/>
                <w:lang w:val="en-IN" w:eastAsia="en-IN" w:bidi="ar-SA"/>
              </w:rPr>
            </w:pPr>
          </w:p>
          <w:p w14:paraId="350EC1FE" w14:textId="77777777" w:rsidR="002D73E7" w:rsidRPr="00977873" w:rsidRDefault="002D73E7" w:rsidP="00977873">
            <w:pPr>
              <w:spacing w:line="360" w:lineRule="auto"/>
              <w:jc w:val="both"/>
              <w:rPr>
                <w:rFonts w:eastAsia="Times New Roman"/>
                <w:color w:val="000000"/>
                <w:sz w:val="24"/>
                <w:szCs w:val="24"/>
                <w:lang w:val="en-IN" w:eastAsia="en-IN" w:bidi="ar-SA"/>
              </w:rPr>
            </w:pPr>
            <w:r w:rsidRPr="002D73E7">
              <w:rPr>
                <w:rFonts w:eastAsia="Times New Roman"/>
                <w:color w:val="000000"/>
                <w:sz w:val="24"/>
                <w:szCs w:val="24"/>
                <w:lang w:val="en-IN" w:eastAsia="en-IN" w:bidi="ar-SA"/>
              </w:rPr>
              <w:t xml:space="preserve">The user base of FinTech applications in Europe is growing at a staggering pace as more and more individuals gravitate towards contactless banking and personalized banking services along with increased ecommerce transactions. The combined user base of FinTech applications is expected to grow from 505.64 </w:t>
            </w:r>
            <w:proofErr w:type="gramStart"/>
            <w:r w:rsidRPr="002D73E7">
              <w:rPr>
                <w:rFonts w:eastAsia="Times New Roman"/>
                <w:color w:val="000000"/>
                <w:sz w:val="24"/>
                <w:szCs w:val="24"/>
                <w:lang w:val="en-IN" w:eastAsia="en-IN" w:bidi="ar-SA"/>
              </w:rPr>
              <w:t>Million</w:t>
            </w:r>
            <w:proofErr w:type="gramEnd"/>
            <w:r w:rsidRPr="002D73E7">
              <w:rPr>
                <w:rFonts w:eastAsia="Times New Roman"/>
                <w:color w:val="000000"/>
                <w:sz w:val="24"/>
                <w:szCs w:val="24"/>
                <w:lang w:val="en-IN" w:eastAsia="en-IN" w:bidi="ar-SA"/>
              </w:rPr>
              <w:t xml:space="preserve"> t</w:t>
            </w:r>
            <w:r w:rsidR="00977873">
              <w:rPr>
                <w:rFonts w:eastAsia="Times New Roman"/>
                <w:color w:val="000000"/>
                <w:sz w:val="24"/>
                <w:szCs w:val="24"/>
                <w:lang w:val="en-IN" w:eastAsia="en-IN" w:bidi="ar-SA"/>
              </w:rPr>
              <w:t>o 617.32 Million users in 2025.</w:t>
            </w:r>
          </w:p>
        </w:tc>
        <w:tc>
          <w:tcPr>
            <w:tcW w:w="0" w:type="auto"/>
            <w:noWrap/>
            <w:vAlign w:val="bottom"/>
          </w:tcPr>
          <w:p w14:paraId="12350757" w14:textId="77777777" w:rsidR="002D73E7" w:rsidRPr="002D73E7" w:rsidRDefault="002D73E7" w:rsidP="002D73E7">
            <w:pPr>
              <w:spacing w:after="0" w:line="360" w:lineRule="auto"/>
              <w:rPr>
                <w:rFonts w:eastAsia="Times New Roman"/>
                <w:color w:val="000000"/>
                <w:lang w:eastAsia="en-IN" w:bidi="ar-SA"/>
              </w:rPr>
            </w:pPr>
          </w:p>
          <w:p w14:paraId="176754D2" w14:textId="77777777" w:rsidR="002D73E7" w:rsidRPr="002D73E7" w:rsidRDefault="002D73E7" w:rsidP="002D73E7">
            <w:pPr>
              <w:spacing w:after="0" w:line="360" w:lineRule="auto"/>
              <w:rPr>
                <w:rFonts w:eastAsia="Times New Roman"/>
                <w:color w:val="000000"/>
                <w:lang w:eastAsia="en-IN" w:bidi="ar-SA"/>
              </w:rPr>
            </w:pPr>
          </w:p>
          <w:p w14:paraId="722DC950" w14:textId="77777777" w:rsidR="002D73E7" w:rsidRPr="002D73E7" w:rsidRDefault="002D73E7" w:rsidP="002D73E7">
            <w:pPr>
              <w:spacing w:after="0" w:line="360" w:lineRule="auto"/>
              <w:rPr>
                <w:rFonts w:eastAsia="Times New Roman"/>
                <w:color w:val="000000"/>
                <w:lang w:eastAsia="en-IN" w:bidi="ar-SA"/>
              </w:rPr>
            </w:pPr>
          </w:p>
        </w:tc>
      </w:tr>
    </w:tbl>
    <w:p w14:paraId="117E4E8F" w14:textId="77777777" w:rsidR="002D73E7" w:rsidRPr="002D73E7" w:rsidRDefault="002D73E7" w:rsidP="002D73E7">
      <w:pPr>
        <w:keepNext/>
        <w:keepLines/>
        <w:spacing w:after="120" w:line="276" w:lineRule="auto"/>
        <w:outlineLvl w:val="0"/>
        <w:rPr>
          <w:rFonts w:ascii="Cambria" w:eastAsia="Times New Roman" w:hAnsi="Cambria" w:cs="Times New Roman"/>
          <w:b/>
          <w:bCs/>
          <w:color w:val="365F91"/>
          <w:sz w:val="28"/>
          <w:szCs w:val="28"/>
          <w:lang w:val="en-US" w:eastAsia="en-US"/>
        </w:rPr>
      </w:pPr>
      <w:r w:rsidRPr="002D73E7">
        <w:rPr>
          <w:rFonts w:ascii="Cambria" w:eastAsia="Times New Roman" w:hAnsi="Cambria" w:cs="Times New Roman"/>
          <w:b/>
          <w:bCs/>
          <w:noProof/>
          <w:color w:val="365F91"/>
          <w:sz w:val="28"/>
          <w:szCs w:val="28"/>
        </w:rPr>
        <mc:AlternateContent>
          <mc:Choice Requires="wps">
            <w:drawing>
              <wp:anchor distT="0" distB="0" distL="114300" distR="114300" simplePos="0" relativeHeight="251658320" behindDoc="0" locked="0" layoutInCell="1" allowOverlap="1" wp14:anchorId="3A12ECC7" wp14:editId="03125D59">
                <wp:simplePos x="0" y="0"/>
                <wp:positionH relativeFrom="column">
                  <wp:posOffset>5545884</wp:posOffset>
                </wp:positionH>
                <wp:positionV relativeFrom="paragraph">
                  <wp:posOffset>2050415</wp:posOffset>
                </wp:positionV>
                <wp:extent cx="542925" cy="981075"/>
                <wp:effectExtent l="0" t="0" r="28575" b="28575"/>
                <wp:wrapNone/>
                <wp:docPr id="14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81075"/>
                        </a:xfrm>
                        <a:prstGeom prst="rect">
                          <a:avLst/>
                        </a:prstGeom>
                        <a:solidFill>
                          <a:srgbClr val="FFFFFF"/>
                        </a:solidFill>
                        <a:ln w="3175">
                          <a:solidFill>
                            <a:srgbClr val="000000"/>
                          </a:solidFill>
                          <a:miter lim="800000"/>
                          <a:headEnd/>
                          <a:tailEnd/>
                        </a:ln>
                      </wps:spPr>
                      <wps:txbx>
                        <w:txbxContent>
                          <w:p w14:paraId="547EBAB8" w14:textId="77777777" w:rsidR="00AB3F16" w:rsidRPr="00546062" w:rsidRDefault="00AB3F16" w:rsidP="002D73E7">
                            <w:pPr>
                              <w:jc w:val="center"/>
                              <w:rPr>
                                <w:sz w:val="20"/>
                                <w:lang w:val="en-IN"/>
                              </w:rPr>
                            </w:pPr>
                            <w:r w:rsidRPr="00546062">
                              <w:rPr>
                                <w:sz w:val="20"/>
                                <w:lang w:val="en-IN"/>
                              </w:rPr>
                              <w:t>CAGR</w:t>
                            </w:r>
                            <w:r>
                              <w:rPr>
                                <w:sz w:val="20"/>
                                <w:lang w:val="en-IN"/>
                              </w:rPr>
                              <w:br/>
                              <w:t>3.5%</w:t>
                            </w:r>
                            <w:r>
                              <w:rPr>
                                <w:sz w:val="20"/>
                                <w:lang w:val="en-IN"/>
                              </w:rPr>
                              <w:br/>
                              <w:t>14.4%</w:t>
                            </w:r>
                            <w:r>
                              <w:rPr>
                                <w:sz w:val="20"/>
                                <w:lang w:val="en-IN"/>
                              </w:rPr>
                              <w:br/>
                              <w:t>3.1%</w:t>
                            </w:r>
                            <w:r>
                              <w:rPr>
                                <w:sz w:val="20"/>
                                <w:lang w:val="en-IN"/>
                              </w:rPr>
                              <w:br/>
                              <w:t>N/A</w:t>
                            </w:r>
                            <w:r>
                              <w:rPr>
                                <w:sz w:val="20"/>
                                <w:lang w:val="en-IN"/>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2ECC7" id="_x0000_s1054" type="#_x0000_t202" style="position:absolute;margin-left:436.7pt;margin-top:161.45pt;width:42.75pt;height:77.2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" strokeweight=".25pt">
                <v:textbox>
                  <w:txbxContent>
                    <w:p w14:paraId="547EBAB8" w14:textId="77777777" w:rsidR="00AB3F16" w:rsidRPr="00546062" w:rsidRDefault="00AB3F16" w:rsidP="002D73E7">
                      <w:pPr>
                        <w:jc w:val="center"/>
                        <w:rPr>
                          <w:sz w:val="20"/>
                          <w:lang w:val="en-IN"/>
                        </w:rPr>
                      </w:pPr>
                      <w:r w:rsidRPr="00546062">
                        <w:rPr>
                          <w:sz w:val="20"/>
                          <w:lang w:val="en-IN"/>
                        </w:rPr>
                        <w:t>CAGR</w:t>
                      </w:r>
                      <w:r>
                        <w:rPr>
                          <w:sz w:val="20"/>
                          <w:lang w:val="en-IN"/>
                        </w:rPr>
                        <w:br/>
                        <w:t>3.5%</w:t>
                      </w:r>
                      <w:r>
                        <w:rPr>
                          <w:sz w:val="20"/>
                          <w:lang w:val="en-IN"/>
                        </w:rPr>
                        <w:br/>
                        <w:t>14.4%</w:t>
                      </w:r>
                      <w:r>
                        <w:rPr>
                          <w:sz w:val="20"/>
                          <w:lang w:val="en-IN"/>
                        </w:rPr>
                        <w:br/>
                        <w:t>3.1%</w:t>
                      </w:r>
                      <w:r>
                        <w:rPr>
                          <w:sz w:val="20"/>
                          <w:lang w:val="en-IN"/>
                        </w:rPr>
                        <w:br/>
                        <w:t>N/A</w:t>
                      </w:r>
                      <w:r>
                        <w:rPr>
                          <w:sz w:val="20"/>
                          <w:lang w:val="en-IN"/>
                        </w:rPr>
                        <w:br/>
                      </w:r>
                    </w:p>
                  </w:txbxContent>
                </v:textbox>
              </v:shape>
            </w:pict>
          </mc:Fallback>
        </mc:AlternateContent>
      </w:r>
      <w:r w:rsidRPr="002D73E7">
        <w:rPr>
          <w:rFonts w:ascii="Cambria" w:eastAsia="Times New Roman" w:hAnsi="Cambria" w:cs="Times New Roman"/>
          <w:b/>
          <w:bCs/>
          <w:noProof/>
          <w:color w:val="365F91"/>
          <w:sz w:val="28"/>
          <w:szCs w:val="28"/>
        </w:rPr>
        <w:drawing>
          <wp:inline distT="0" distB="0" distL="0" distR="0" wp14:anchorId="7293C4A5" wp14:editId="29EBD951">
            <wp:extent cx="6381222" cy="3099460"/>
            <wp:effectExtent l="0" t="0" r="19685" b="24765"/>
            <wp:docPr id="313" name="Chart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5987F71" w14:textId="77777777" w:rsidR="002D73E7" w:rsidRPr="002D73E7" w:rsidRDefault="002D73E7" w:rsidP="00AB3E16">
      <w:pPr>
        <w:spacing w:after="200" w:line="360" w:lineRule="auto"/>
        <w:jc w:val="both"/>
        <w:rPr>
          <w:rFonts w:cs="Arial"/>
          <w:sz w:val="24"/>
          <w:szCs w:val="24"/>
          <w:lang w:val="en-IN" w:eastAsia="en-US" w:bidi="ar-SA"/>
        </w:rPr>
      </w:pPr>
      <w:r w:rsidRPr="002D73E7">
        <w:rPr>
          <w:rFonts w:cs="Arial"/>
          <w:sz w:val="24"/>
          <w:szCs w:val="24"/>
          <w:lang w:val="en-IN" w:eastAsia="en-US" w:bidi="ar-SA"/>
        </w:rPr>
        <w:t>Banking Reforms allowing Neo Banks t</w:t>
      </w:r>
      <w:r w:rsidR="003E4BBD">
        <w:rPr>
          <w:rFonts w:cs="Arial"/>
          <w:sz w:val="24"/>
          <w:szCs w:val="24"/>
          <w:lang w:val="en-IN" w:eastAsia="en-US" w:bidi="ar-SA"/>
        </w:rPr>
        <w:t xml:space="preserve">o challenge Industry Incumbents. </w:t>
      </w:r>
      <w:r w:rsidRPr="002D73E7">
        <w:rPr>
          <w:rFonts w:cs="Arial"/>
          <w:sz w:val="24"/>
          <w:szCs w:val="24"/>
          <w:lang w:val="en-IN" w:eastAsia="en-US" w:bidi="ar-SA"/>
        </w:rPr>
        <w:t xml:space="preserve">The current banking landscape in Europe and Israel is dominated by traditional banks such as HSBC, BNP Paribas, Bank </w:t>
      </w:r>
      <w:proofErr w:type="spellStart"/>
      <w:r w:rsidRPr="002D73E7">
        <w:rPr>
          <w:rFonts w:cs="Arial"/>
          <w:sz w:val="24"/>
          <w:szCs w:val="24"/>
          <w:lang w:val="en-IN" w:eastAsia="en-US" w:bidi="ar-SA"/>
        </w:rPr>
        <w:t>Hapolim</w:t>
      </w:r>
      <w:proofErr w:type="spellEnd"/>
      <w:r w:rsidRPr="002D73E7">
        <w:rPr>
          <w:rFonts w:cs="Arial"/>
          <w:sz w:val="24"/>
          <w:szCs w:val="24"/>
          <w:lang w:val="en-IN" w:eastAsia="en-US" w:bidi="ar-SA"/>
        </w:rPr>
        <w:t xml:space="preserve"> and Leumi</w:t>
      </w:r>
      <w:r w:rsidR="003D3621">
        <w:rPr>
          <w:rFonts w:cs="Arial"/>
          <w:sz w:val="24"/>
          <w:szCs w:val="24"/>
          <w:lang w:val="en-IN" w:eastAsia="en-US" w:bidi="ar-SA"/>
        </w:rPr>
        <w:t xml:space="preserve">, all </w:t>
      </w:r>
      <w:r w:rsidR="003D3621">
        <w:rPr>
          <w:rFonts w:cs="Arial"/>
          <w:sz w:val="24"/>
          <w:szCs w:val="24"/>
          <w:lang w:val="en-IN" w:eastAsia="en-US" w:bidi="ar-SA"/>
        </w:rPr>
        <w:lastRenderedPageBreak/>
        <w:t>under pressure to build strong digital offerings and cut legacy costs</w:t>
      </w:r>
      <w:r w:rsidRPr="002D73E7">
        <w:rPr>
          <w:rFonts w:cs="Arial"/>
          <w:sz w:val="24"/>
          <w:szCs w:val="24"/>
          <w:lang w:val="en-IN" w:eastAsia="en-US" w:bidi="ar-SA"/>
        </w:rPr>
        <w:t xml:space="preserve"> improve profitability to match the preferences of a younger customer base. Europe has seen a drop in the entry barriers for new banking institutions with introduction of directives such as PSD2 (Payment Service Directive 2) and grating of banking licenses to Neo Banks. At the same time</w:t>
      </w:r>
      <w:r w:rsidR="003D3621">
        <w:rPr>
          <w:rFonts w:cs="Arial"/>
          <w:sz w:val="24"/>
          <w:szCs w:val="24"/>
          <w:lang w:val="en-IN" w:eastAsia="en-US" w:bidi="ar-SA"/>
        </w:rPr>
        <w:t>, Israel</w:t>
      </w:r>
      <w:r w:rsidRPr="002D73E7">
        <w:rPr>
          <w:rFonts w:cs="Arial"/>
          <w:sz w:val="24"/>
          <w:szCs w:val="24"/>
          <w:lang w:val="en-IN" w:eastAsia="en-US" w:bidi="ar-SA"/>
        </w:rPr>
        <w:t xml:space="preserve"> has been taking strong actions to modernize and transform its banking system to spark greater innovation and enhance customer experience. In 2020, the Ministry of Finance in Israel contracted TCS to build a banking service bureau that would serve as a shared, plug-and-play digital banking platform to help new banks set up operations in Israel quickly in compliance with the regional regulations. This platform is expected to heavily benefit digital banks in setting up their operations. The Bank of Israel has </w:t>
      </w:r>
      <w:r w:rsidR="003D3621">
        <w:rPr>
          <w:rFonts w:cs="Arial"/>
          <w:sz w:val="24"/>
          <w:szCs w:val="24"/>
          <w:lang w:val="en-IN" w:eastAsia="en-US" w:bidi="ar-SA"/>
        </w:rPr>
        <w:t xml:space="preserve">also </w:t>
      </w:r>
      <w:r w:rsidRPr="002D73E7">
        <w:rPr>
          <w:rFonts w:cs="Arial"/>
          <w:sz w:val="24"/>
          <w:szCs w:val="24"/>
          <w:lang w:val="en-IN" w:eastAsia="en-US" w:bidi="ar-SA"/>
        </w:rPr>
        <w:t xml:space="preserve">taken concrete steps to advance competition in the banking system and support the adoption of digital banking. The Bank of Israel has also concluded </w:t>
      </w:r>
      <w:r w:rsidR="003D3621">
        <w:rPr>
          <w:rFonts w:cs="Arial"/>
          <w:sz w:val="24"/>
          <w:szCs w:val="24"/>
          <w:lang w:val="en-IN" w:eastAsia="en-US" w:bidi="ar-SA"/>
        </w:rPr>
        <w:t>implementing</w:t>
      </w:r>
      <w:r w:rsidRPr="002D73E7">
        <w:rPr>
          <w:rFonts w:cs="Arial"/>
          <w:sz w:val="24"/>
          <w:szCs w:val="24"/>
          <w:lang w:val="en-IN" w:eastAsia="en-US" w:bidi="ar-SA"/>
        </w:rPr>
        <w:t xml:space="preserve"> </w:t>
      </w:r>
      <w:r w:rsidR="003D3621">
        <w:rPr>
          <w:rFonts w:cs="Arial"/>
          <w:sz w:val="24"/>
          <w:szCs w:val="24"/>
          <w:lang w:val="en-IN" w:eastAsia="en-US" w:bidi="ar-SA"/>
        </w:rPr>
        <w:t xml:space="preserve">the </w:t>
      </w:r>
      <w:r w:rsidRPr="002D73E7">
        <w:rPr>
          <w:rFonts w:cs="Arial"/>
          <w:sz w:val="24"/>
          <w:szCs w:val="24"/>
          <w:lang w:val="en-IN" w:eastAsia="en-US" w:bidi="ar-SA"/>
        </w:rPr>
        <w:t>EMV (</w:t>
      </w:r>
      <w:proofErr w:type="spellStart"/>
      <w:r w:rsidRPr="002D73E7">
        <w:rPr>
          <w:rFonts w:cs="Arial"/>
          <w:sz w:val="24"/>
          <w:szCs w:val="24"/>
          <w:lang w:val="en-IN" w:eastAsia="en-US" w:bidi="ar-SA"/>
        </w:rPr>
        <w:t>Europay</w:t>
      </w:r>
      <w:proofErr w:type="spellEnd"/>
      <w:r w:rsidRPr="002D73E7">
        <w:rPr>
          <w:rFonts w:cs="Arial"/>
          <w:sz w:val="24"/>
          <w:szCs w:val="24"/>
          <w:lang w:val="en-IN" w:eastAsia="en-US" w:bidi="ar-SA"/>
        </w:rPr>
        <w:t xml:space="preserve"> Mastercard Visa) framework for payments processing and has moved all business transactions to the EMV framework from 31</w:t>
      </w:r>
      <w:r w:rsidRPr="002D73E7">
        <w:rPr>
          <w:rFonts w:cs="Arial"/>
          <w:sz w:val="24"/>
          <w:szCs w:val="24"/>
          <w:vertAlign w:val="superscript"/>
          <w:lang w:val="en-IN" w:eastAsia="en-US" w:bidi="ar-SA"/>
        </w:rPr>
        <w:t>st</w:t>
      </w:r>
      <w:r w:rsidRPr="002D73E7">
        <w:rPr>
          <w:rFonts w:cs="Arial"/>
          <w:sz w:val="24"/>
          <w:szCs w:val="24"/>
          <w:lang w:val="en-IN" w:eastAsia="en-US" w:bidi="ar-SA"/>
        </w:rPr>
        <w:t xml:space="preserve"> July 2021. This step is expected to bring the Israeli payments framework in line with the </w:t>
      </w:r>
      <w:r w:rsidR="003D3621">
        <w:rPr>
          <w:rFonts w:cs="Arial"/>
          <w:sz w:val="24"/>
          <w:szCs w:val="24"/>
          <w:lang w:val="en-IN" w:eastAsia="en-US" w:bidi="ar-SA"/>
        </w:rPr>
        <w:t>world's advanced economies</w:t>
      </w:r>
      <w:r w:rsidRPr="002D73E7">
        <w:rPr>
          <w:rFonts w:cs="Arial"/>
          <w:sz w:val="24"/>
          <w:szCs w:val="24"/>
          <w:lang w:val="en-IN" w:eastAsia="en-US" w:bidi="ar-SA"/>
        </w:rPr>
        <w:t xml:space="preserve">, in turn encouraging more global FinTech companies to enter the Israel market. As such, around 89% of Israelis use online payments, which present digital banks with a large addressable market in the country. Aside from </w:t>
      </w:r>
      <w:r w:rsidR="00234B1E">
        <w:rPr>
          <w:rFonts w:cs="Arial"/>
          <w:sz w:val="24"/>
          <w:szCs w:val="24"/>
          <w:lang w:val="en-IN" w:eastAsia="en-US" w:bidi="ar-SA"/>
        </w:rPr>
        <w:t>establishing</w:t>
      </w:r>
      <w:r w:rsidRPr="002D73E7">
        <w:rPr>
          <w:rFonts w:cs="Arial"/>
          <w:sz w:val="24"/>
          <w:szCs w:val="24"/>
          <w:lang w:val="en-IN" w:eastAsia="en-US" w:bidi="ar-SA"/>
        </w:rPr>
        <w:t xml:space="preserve"> The First Digital Bank, even Bank </w:t>
      </w:r>
      <w:proofErr w:type="spellStart"/>
      <w:r w:rsidRPr="002D73E7">
        <w:rPr>
          <w:rFonts w:cs="Arial"/>
          <w:sz w:val="24"/>
          <w:szCs w:val="24"/>
          <w:lang w:val="en-IN" w:eastAsia="en-US" w:bidi="ar-SA"/>
        </w:rPr>
        <w:t>Hapolim</w:t>
      </w:r>
      <w:proofErr w:type="spellEnd"/>
      <w:r w:rsidRPr="002D73E7">
        <w:rPr>
          <w:rFonts w:cs="Arial"/>
          <w:sz w:val="24"/>
          <w:szCs w:val="24"/>
          <w:lang w:val="en-IN" w:eastAsia="en-US" w:bidi="ar-SA"/>
        </w:rPr>
        <w:t xml:space="preserve"> has expressed interest in establishing a digital bank in Israel.  Higher levels of digital literacy, combined with high smartphone and internet penetration</w:t>
      </w:r>
      <w:r w:rsidR="00F50ADB">
        <w:rPr>
          <w:rFonts w:cs="Arial"/>
          <w:sz w:val="24"/>
          <w:szCs w:val="24"/>
          <w:lang w:val="en-IN" w:eastAsia="en-US" w:bidi="ar-SA"/>
        </w:rPr>
        <w:t>, have provided Neo Banks with an inviting user base of customers that they have acquired</w:t>
      </w:r>
      <w:r w:rsidRPr="002D73E7">
        <w:rPr>
          <w:rFonts w:cs="Arial"/>
          <w:sz w:val="24"/>
          <w:szCs w:val="24"/>
          <w:lang w:val="en-IN" w:eastAsia="en-US" w:bidi="ar-SA"/>
        </w:rPr>
        <w:t xml:space="preserve"> by competing on lower costs. Although traditional banks have made strong attempts to adopt digital practices, their pace of cost-cutting has been too slow to compete effectively. However, the only challenge for Neo Banks has been to establish trust with an already banked population with strong loyalty towards institutionali</w:t>
      </w:r>
      <w:r w:rsidR="00AB3E16">
        <w:rPr>
          <w:rFonts w:cs="Arial"/>
          <w:sz w:val="24"/>
          <w:szCs w:val="24"/>
          <w:lang w:val="en-IN" w:eastAsia="en-US" w:bidi="ar-SA"/>
        </w:rPr>
        <w:t>z</w:t>
      </w:r>
      <w:r w:rsidRPr="002D73E7">
        <w:rPr>
          <w:rFonts w:cs="Arial"/>
          <w:sz w:val="24"/>
          <w:szCs w:val="24"/>
          <w:lang w:val="en-IN" w:eastAsia="en-US" w:bidi="ar-SA"/>
        </w:rPr>
        <w:t>ed banks, compelling Neo banks to look towards Eastern Europe</w:t>
      </w:r>
      <w:r w:rsidR="00AB3E16">
        <w:rPr>
          <w:rFonts w:cs="Arial"/>
          <w:sz w:val="24"/>
          <w:szCs w:val="24"/>
          <w:lang w:val="en-IN" w:eastAsia="en-US" w:bidi="ar-SA"/>
        </w:rPr>
        <w:t>,</w:t>
      </w:r>
      <w:r w:rsidRPr="002D73E7">
        <w:rPr>
          <w:rFonts w:cs="Arial"/>
          <w:sz w:val="24"/>
          <w:szCs w:val="24"/>
          <w:lang w:val="en-IN" w:eastAsia="en-US" w:bidi="ar-SA"/>
        </w:rPr>
        <w:t xml:space="preserve"> which still has </w:t>
      </w:r>
      <w:r w:rsidR="00AB3E16">
        <w:rPr>
          <w:rFonts w:cs="Arial"/>
          <w:sz w:val="24"/>
          <w:szCs w:val="24"/>
          <w:lang w:val="en-IN" w:eastAsia="en-US" w:bidi="ar-SA"/>
        </w:rPr>
        <w:t xml:space="preserve">a considerable </w:t>
      </w:r>
      <w:r w:rsidRPr="002D73E7">
        <w:rPr>
          <w:rFonts w:cs="Arial"/>
          <w:sz w:val="24"/>
          <w:szCs w:val="24"/>
          <w:lang w:val="en-IN" w:eastAsia="en-US" w:bidi="ar-SA"/>
        </w:rPr>
        <w:t xml:space="preserve">underbanked population. </w:t>
      </w:r>
    </w:p>
    <w:p w14:paraId="365DF46F" w14:textId="77777777" w:rsidR="002D73E7" w:rsidRPr="002D73E7" w:rsidRDefault="002D73E7" w:rsidP="002D73E7">
      <w:pPr>
        <w:spacing w:after="200" w:line="360" w:lineRule="auto"/>
        <w:jc w:val="both"/>
        <w:rPr>
          <w:rFonts w:cs="Arial"/>
          <w:sz w:val="24"/>
          <w:szCs w:val="24"/>
          <w:lang w:val="en-IN" w:eastAsia="en-US" w:bidi="ar-SA"/>
        </w:rPr>
      </w:pPr>
      <w:r w:rsidRPr="002D73E7">
        <w:rPr>
          <w:rFonts w:cs="Arial"/>
          <w:sz w:val="24"/>
          <w:szCs w:val="24"/>
          <w:lang w:val="en-IN" w:eastAsia="en-US" w:bidi="ar-SA"/>
        </w:rPr>
        <w:t>Although Neo banks have faced challenges in the past year due to Covid induced economic downturn, they are expected to witness an impressive growth owning to the geographic expansion of most of the digital banks. A number of European Neo banks have also applied or are planning to apply for a banking license in United States.</w:t>
      </w:r>
    </w:p>
    <w:p w14:paraId="4D770CC2" w14:textId="77777777" w:rsidR="00977873" w:rsidRDefault="00977873" w:rsidP="002D73E7">
      <w:pPr>
        <w:spacing w:after="200" w:line="360" w:lineRule="auto"/>
        <w:jc w:val="both"/>
        <w:rPr>
          <w:rFonts w:cs="Arial"/>
          <w:b/>
          <w:sz w:val="24"/>
          <w:szCs w:val="24"/>
          <w:lang w:val="en-IN" w:eastAsia="en-US" w:bidi="ar-SA"/>
        </w:rPr>
      </w:pPr>
    </w:p>
    <w:p w14:paraId="6B313E6C" w14:textId="77777777" w:rsidR="00977873" w:rsidRDefault="00977873" w:rsidP="002D73E7">
      <w:pPr>
        <w:spacing w:after="200" w:line="360" w:lineRule="auto"/>
        <w:jc w:val="both"/>
        <w:rPr>
          <w:rFonts w:cs="Arial"/>
          <w:b/>
          <w:sz w:val="24"/>
          <w:szCs w:val="24"/>
          <w:lang w:val="en-IN" w:eastAsia="en-US" w:bidi="ar-SA"/>
        </w:rPr>
      </w:pPr>
    </w:p>
    <w:p w14:paraId="5B34AE2B" w14:textId="77777777" w:rsidR="002D73E7" w:rsidRPr="002D73E7" w:rsidRDefault="002D73E7" w:rsidP="002D73E7">
      <w:pPr>
        <w:spacing w:after="200" w:line="360" w:lineRule="auto"/>
        <w:jc w:val="both"/>
        <w:rPr>
          <w:rFonts w:cs="Arial"/>
          <w:b/>
          <w:sz w:val="24"/>
          <w:szCs w:val="24"/>
          <w:lang w:val="en-IN" w:eastAsia="en-US" w:bidi="ar-SA"/>
        </w:rPr>
      </w:pPr>
      <w:r w:rsidRPr="002D73E7">
        <w:rPr>
          <w:rFonts w:cs="Arial"/>
          <w:b/>
          <w:sz w:val="24"/>
          <w:szCs w:val="24"/>
          <w:lang w:val="en-IN" w:eastAsia="en-US" w:bidi="ar-SA"/>
        </w:rPr>
        <w:t>Fintech Market Growth Drivers:</w:t>
      </w:r>
    </w:p>
    <w:tbl>
      <w:tblPr>
        <w:tblStyle w:val="TableGrid3"/>
        <w:tblW w:w="10740" w:type="dxa"/>
        <w:tblLayout w:type="fixed"/>
        <w:tblLook w:val="04A0" w:firstRow="1" w:lastRow="0" w:firstColumn="1" w:lastColumn="0" w:noHBand="0" w:noVBand="1"/>
      </w:tblPr>
      <w:tblGrid>
        <w:gridCol w:w="6301"/>
        <w:gridCol w:w="1462"/>
        <w:gridCol w:w="1559"/>
        <w:gridCol w:w="1418"/>
      </w:tblGrid>
      <w:tr w:rsidR="002D73E7" w:rsidRPr="002D73E7" w14:paraId="33E6B6E7" w14:textId="77777777" w:rsidTr="00AA440D">
        <w:tc>
          <w:tcPr>
            <w:tcW w:w="6301" w:type="dxa"/>
            <w:vMerge w:val="restart"/>
            <w:shd w:val="clear" w:color="auto" w:fill="E7E6E6" w:themeFill="background2"/>
            <w:vAlign w:val="center"/>
          </w:tcPr>
          <w:p w14:paraId="0F0A880F" w14:textId="77777777" w:rsidR="002D73E7" w:rsidRPr="002D73E7" w:rsidRDefault="002D73E7" w:rsidP="002D73E7">
            <w:pPr>
              <w:spacing w:after="200" w:line="276" w:lineRule="auto"/>
              <w:jc w:val="center"/>
              <w:rPr>
                <w:b/>
                <w:lang w:val="en-IN"/>
              </w:rPr>
            </w:pPr>
            <w:r w:rsidRPr="002D73E7">
              <w:rPr>
                <w:b/>
                <w:lang w:val="en-IN"/>
              </w:rPr>
              <w:lastRenderedPageBreak/>
              <w:t>Market Growth Drivers</w:t>
            </w:r>
          </w:p>
        </w:tc>
        <w:tc>
          <w:tcPr>
            <w:tcW w:w="4439" w:type="dxa"/>
            <w:gridSpan w:val="3"/>
            <w:shd w:val="clear" w:color="auto" w:fill="E7E6E6" w:themeFill="background2"/>
            <w:vAlign w:val="center"/>
          </w:tcPr>
          <w:p w14:paraId="22125229" w14:textId="77777777" w:rsidR="002D73E7" w:rsidRPr="002D73E7" w:rsidRDefault="002D73E7" w:rsidP="002D73E7">
            <w:pPr>
              <w:spacing w:after="200" w:line="276" w:lineRule="auto"/>
              <w:jc w:val="center"/>
              <w:rPr>
                <w:b/>
                <w:lang w:val="en-IN"/>
              </w:rPr>
            </w:pPr>
            <w:r w:rsidRPr="002D73E7">
              <w:rPr>
                <w:b/>
                <w:lang w:val="en-IN"/>
              </w:rPr>
              <w:t>Market Impact</w:t>
            </w:r>
          </w:p>
        </w:tc>
      </w:tr>
      <w:tr w:rsidR="002D73E7" w:rsidRPr="002D73E7" w14:paraId="328BFEED" w14:textId="77777777" w:rsidTr="00AA440D">
        <w:tc>
          <w:tcPr>
            <w:tcW w:w="6301" w:type="dxa"/>
            <w:vMerge/>
            <w:shd w:val="clear" w:color="auto" w:fill="E7E6E6" w:themeFill="background2"/>
            <w:vAlign w:val="center"/>
          </w:tcPr>
          <w:p w14:paraId="350384C0" w14:textId="77777777" w:rsidR="002D73E7" w:rsidRPr="002D73E7" w:rsidRDefault="002D73E7" w:rsidP="002D73E7">
            <w:pPr>
              <w:spacing w:after="200" w:line="276" w:lineRule="auto"/>
              <w:jc w:val="center"/>
              <w:rPr>
                <w:b/>
                <w:lang w:val="en-IN"/>
              </w:rPr>
            </w:pPr>
          </w:p>
        </w:tc>
        <w:tc>
          <w:tcPr>
            <w:tcW w:w="1462" w:type="dxa"/>
            <w:shd w:val="clear" w:color="auto" w:fill="E7E6E6" w:themeFill="background2"/>
            <w:vAlign w:val="center"/>
          </w:tcPr>
          <w:p w14:paraId="63088281" w14:textId="77777777" w:rsidR="002D73E7" w:rsidRPr="002D73E7" w:rsidRDefault="002D73E7" w:rsidP="002D73E7">
            <w:pPr>
              <w:spacing w:after="200" w:line="276" w:lineRule="auto"/>
              <w:jc w:val="center"/>
              <w:rPr>
                <w:b/>
                <w:lang w:val="en-IN"/>
              </w:rPr>
            </w:pPr>
            <w:r w:rsidRPr="002D73E7">
              <w:rPr>
                <w:b/>
                <w:lang w:val="en-IN"/>
              </w:rPr>
              <w:t>Short Term</w:t>
            </w:r>
          </w:p>
          <w:p w14:paraId="58837703" w14:textId="77777777" w:rsidR="002D73E7" w:rsidRPr="002D73E7" w:rsidRDefault="002D73E7" w:rsidP="002D73E7">
            <w:pPr>
              <w:spacing w:after="200" w:line="276" w:lineRule="auto"/>
              <w:jc w:val="center"/>
              <w:rPr>
                <w:b/>
                <w:lang w:val="en-IN"/>
              </w:rPr>
            </w:pPr>
            <w:r w:rsidRPr="002D73E7">
              <w:rPr>
                <w:b/>
                <w:lang w:val="en-IN"/>
              </w:rPr>
              <w:t>(&lt;2 Years)</w:t>
            </w:r>
          </w:p>
        </w:tc>
        <w:tc>
          <w:tcPr>
            <w:tcW w:w="1559" w:type="dxa"/>
            <w:shd w:val="clear" w:color="auto" w:fill="E7E6E6" w:themeFill="background2"/>
            <w:vAlign w:val="center"/>
          </w:tcPr>
          <w:p w14:paraId="46799A5C" w14:textId="77777777" w:rsidR="002D73E7" w:rsidRPr="002D73E7" w:rsidRDefault="002D73E7" w:rsidP="002D73E7">
            <w:pPr>
              <w:spacing w:after="200" w:line="276" w:lineRule="auto"/>
              <w:jc w:val="center"/>
              <w:rPr>
                <w:b/>
                <w:lang w:val="en-IN"/>
              </w:rPr>
            </w:pPr>
            <w:r w:rsidRPr="002D73E7">
              <w:rPr>
                <w:b/>
                <w:lang w:val="en-IN"/>
              </w:rPr>
              <w:t>Medium Term</w:t>
            </w:r>
          </w:p>
          <w:p w14:paraId="4223A752" w14:textId="77777777" w:rsidR="002D73E7" w:rsidRPr="002D73E7" w:rsidRDefault="002D73E7" w:rsidP="002D73E7">
            <w:pPr>
              <w:spacing w:after="200" w:line="276" w:lineRule="auto"/>
              <w:jc w:val="center"/>
              <w:rPr>
                <w:b/>
                <w:lang w:val="en-IN"/>
              </w:rPr>
            </w:pPr>
            <w:r w:rsidRPr="002D73E7">
              <w:rPr>
                <w:b/>
                <w:lang w:val="en-IN"/>
              </w:rPr>
              <w:t>(2-5 Years)</w:t>
            </w:r>
          </w:p>
        </w:tc>
        <w:tc>
          <w:tcPr>
            <w:tcW w:w="1418" w:type="dxa"/>
            <w:shd w:val="clear" w:color="auto" w:fill="E7E6E6" w:themeFill="background2"/>
            <w:vAlign w:val="center"/>
          </w:tcPr>
          <w:p w14:paraId="6CD6BDD7" w14:textId="77777777" w:rsidR="002D73E7" w:rsidRPr="002D73E7" w:rsidRDefault="002D73E7" w:rsidP="002D73E7">
            <w:pPr>
              <w:spacing w:after="200" w:line="276" w:lineRule="auto"/>
              <w:jc w:val="center"/>
              <w:rPr>
                <w:b/>
                <w:lang w:val="en-IN"/>
              </w:rPr>
            </w:pPr>
            <w:r w:rsidRPr="002D73E7">
              <w:rPr>
                <w:b/>
                <w:lang w:val="en-IN"/>
              </w:rPr>
              <w:t>Long Term</w:t>
            </w:r>
          </w:p>
          <w:p w14:paraId="053DE522" w14:textId="77777777" w:rsidR="002D73E7" w:rsidRPr="002D73E7" w:rsidRDefault="002D73E7" w:rsidP="002D73E7">
            <w:pPr>
              <w:spacing w:after="200" w:line="276" w:lineRule="auto"/>
              <w:jc w:val="center"/>
              <w:rPr>
                <w:b/>
                <w:lang w:val="en-IN"/>
              </w:rPr>
            </w:pPr>
            <w:r w:rsidRPr="002D73E7">
              <w:rPr>
                <w:b/>
                <w:lang w:val="en-IN"/>
              </w:rPr>
              <w:t>(&gt;5 Years)</w:t>
            </w:r>
          </w:p>
        </w:tc>
      </w:tr>
      <w:tr w:rsidR="002D73E7" w:rsidRPr="002D73E7" w14:paraId="1953FD47" w14:textId="77777777" w:rsidTr="00AA440D">
        <w:tc>
          <w:tcPr>
            <w:tcW w:w="6301" w:type="dxa"/>
          </w:tcPr>
          <w:p w14:paraId="3FBF9F11" w14:textId="77777777" w:rsidR="002D73E7" w:rsidRPr="002D73E7" w:rsidRDefault="002D73E7" w:rsidP="002D73E7">
            <w:pPr>
              <w:spacing w:after="200" w:line="276" w:lineRule="auto"/>
              <w:rPr>
                <w:b/>
                <w:lang w:val="en-IN"/>
              </w:rPr>
            </w:pPr>
            <w:r w:rsidRPr="002D73E7">
              <w:rPr>
                <w:b/>
                <w:lang w:val="en-IN"/>
              </w:rPr>
              <w:t>Need for Updated User Experience:</w:t>
            </w:r>
          </w:p>
          <w:p w14:paraId="35462844" w14:textId="77777777" w:rsidR="002D73E7" w:rsidRPr="002D73E7" w:rsidRDefault="002D73E7" w:rsidP="002D73E7">
            <w:pPr>
              <w:spacing w:after="200" w:line="276" w:lineRule="auto"/>
              <w:rPr>
                <w:lang w:val="en-IN"/>
              </w:rPr>
            </w:pPr>
            <w:r w:rsidRPr="002D73E7">
              <w:rPr>
                <w:lang w:val="en-IN"/>
              </w:rPr>
              <w:t>As the volume of cashless transactions grows, customers are looking for higher levels of convince and user-friendliness from their digital banking services prompting them to opt for digital banking platforms in place of physical banks. Features such as 24*7 support, self-serve tools and integrations with multiple services pull more users towards digital banks.</w:t>
            </w:r>
          </w:p>
        </w:tc>
        <w:tc>
          <w:tcPr>
            <w:tcW w:w="1462" w:type="dxa"/>
          </w:tcPr>
          <w:p w14:paraId="5F83916B"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63" behindDoc="0" locked="0" layoutInCell="1" allowOverlap="1" wp14:anchorId="57FCCE11" wp14:editId="187A539F">
                      <wp:simplePos x="0" y="0"/>
                      <wp:positionH relativeFrom="column">
                        <wp:posOffset>230505</wp:posOffset>
                      </wp:positionH>
                      <wp:positionV relativeFrom="paragraph">
                        <wp:posOffset>504825</wp:posOffset>
                      </wp:positionV>
                      <wp:extent cx="292735" cy="314325"/>
                      <wp:effectExtent l="0" t="0" r="12065" b="28575"/>
                      <wp:wrapNone/>
                      <wp:docPr id="6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w:pict>
                    <v:oval w14:anchorId="670BFCDC" id="Oval 63" o:spid="_x0000_s1026" style="position:absolute;left:0;text-align:left;margin-left:18.15pt;margin-top:39.75pt;width:23.05pt;height:24.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" fillcolor="#1f497d" strokecolor="#243f60" strokeweight="2pt"/>
                  </w:pict>
                </mc:Fallback>
              </mc:AlternateContent>
            </w:r>
          </w:p>
        </w:tc>
        <w:tc>
          <w:tcPr>
            <w:tcW w:w="1559" w:type="dxa"/>
          </w:tcPr>
          <w:p w14:paraId="556E921B"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64" behindDoc="0" locked="0" layoutInCell="1" allowOverlap="1" wp14:anchorId="27E6AE64" wp14:editId="57BCEB92">
                      <wp:simplePos x="0" y="0"/>
                      <wp:positionH relativeFrom="column">
                        <wp:posOffset>245110</wp:posOffset>
                      </wp:positionH>
                      <wp:positionV relativeFrom="paragraph">
                        <wp:posOffset>504825</wp:posOffset>
                      </wp:positionV>
                      <wp:extent cx="292735" cy="314325"/>
                      <wp:effectExtent l="0" t="0" r="12065" b="28575"/>
                      <wp:wrapNone/>
                      <wp:docPr id="93"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w:pict>
                    <v:oval w14:anchorId="4C1D76C6" id="Oval 93" o:spid="_x0000_s1026" style="position:absolute;left:0;text-align:left;margin-left:19.3pt;margin-top:39.75pt;width:23.05pt;height:24.7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" fillcolor="#1f497d" strokecolor="#243f60" strokeweight="2pt"/>
                  </w:pict>
                </mc:Fallback>
              </mc:AlternateContent>
            </w:r>
          </w:p>
        </w:tc>
        <w:tc>
          <w:tcPr>
            <w:tcW w:w="1418" w:type="dxa"/>
          </w:tcPr>
          <w:p w14:paraId="0DE806A7"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65" behindDoc="0" locked="0" layoutInCell="1" allowOverlap="1" wp14:anchorId="05A6378E" wp14:editId="54ADEB32">
                      <wp:simplePos x="0" y="0"/>
                      <wp:positionH relativeFrom="column">
                        <wp:posOffset>205105</wp:posOffset>
                      </wp:positionH>
                      <wp:positionV relativeFrom="paragraph">
                        <wp:posOffset>501015</wp:posOffset>
                      </wp:positionV>
                      <wp:extent cx="265430" cy="286385"/>
                      <wp:effectExtent l="0" t="0" r="20320" b="18415"/>
                      <wp:wrapNone/>
                      <wp:docPr id="165"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w:pict>
                    <v:oval w14:anchorId="5A1EC5C0" id="Oval 17" o:spid="_x0000_s1026" style="position:absolute;left:0;text-align:left;margin-left:16.15pt;margin-top:39.45pt;width:20.9pt;height:22.5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" fillcolor="window" strokecolor="#1f497d" strokeweight=".25pt"/>
                  </w:pict>
                </mc:Fallback>
              </mc:AlternateContent>
            </w:r>
            <w:r w:rsidRPr="002D73E7">
              <w:rPr>
                <w:noProof/>
              </w:rPr>
              <mc:AlternateContent>
                <mc:Choice Requires="wps">
                  <w:drawing>
                    <wp:anchor distT="0" distB="0" distL="114300" distR="114300" simplePos="0" relativeHeight="251658266" behindDoc="0" locked="0" layoutInCell="1" allowOverlap="1" wp14:anchorId="2F24C83D" wp14:editId="3122954B">
                      <wp:simplePos x="0" y="0"/>
                      <wp:positionH relativeFrom="column">
                        <wp:posOffset>205105</wp:posOffset>
                      </wp:positionH>
                      <wp:positionV relativeFrom="paragraph">
                        <wp:posOffset>501015</wp:posOffset>
                      </wp:positionV>
                      <wp:extent cx="265430" cy="286385"/>
                      <wp:effectExtent l="0" t="57150" r="58420" b="0"/>
                      <wp:wrapNone/>
                      <wp:docPr id="166"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21514849"/>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ps:wsp>
                        </a:graphicData>
                      </a:graphic>
                    </wp:anchor>
                  </w:drawing>
                </mc:Choice>
                <mc:Fallback>
                  <w:pict>
                    <v:shape w14:anchorId="393D3D3C" id="Arc 18" o:spid="_x0000_s1026" style="position:absolute;left:0;text-align:left;margin-left:16.15pt;margin-top:39.45pt;width:20.9pt;height:22.55pt;z-index:251658266;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" path="m132715,nsc204824,,263740,62124,265395,139906r-132680,3287l132715,xem132715,nfc204824,,263740,62124,265395,139906e" fillcolor="#1f497d" strokecolor="#00b050">
                      <v:path arrowok="t" o:connecttype="custom" o:connectlocs="132715,0;265395,139906" o:connectangles="0,0"/>
                    </v:shape>
                  </w:pict>
                </mc:Fallback>
              </mc:AlternateContent>
            </w:r>
          </w:p>
        </w:tc>
      </w:tr>
      <w:tr w:rsidR="002D73E7" w:rsidRPr="002D73E7" w14:paraId="7DB76F6A" w14:textId="77777777" w:rsidTr="00AA440D">
        <w:tc>
          <w:tcPr>
            <w:tcW w:w="6301" w:type="dxa"/>
          </w:tcPr>
          <w:p w14:paraId="462840A5" w14:textId="77777777" w:rsidR="002D73E7" w:rsidRPr="002D73E7" w:rsidRDefault="002D73E7" w:rsidP="002D73E7">
            <w:pPr>
              <w:spacing w:after="200" w:line="276" w:lineRule="auto"/>
              <w:rPr>
                <w:b/>
                <w:lang w:val="en-IN"/>
              </w:rPr>
            </w:pPr>
            <w:r w:rsidRPr="002D73E7">
              <w:rPr>
                <w:b/>
                <w:lang w:val="en-IN"/>
              </w:rPr>
              <w:t>Cost &amp; Charges:</w:t>
            </w:r>
          </w:p>
          <w:p w14:paraId="1144C818" w14:textId="77777777" w:rsidR="002D73E7" w:rsidRPr="002D73E7" w:rsidRDefault="002D73E7" w:rsidP="002D73E7">
            <w:pPr>
              <w:spacing w:after="200" w:line="276" w:lineRule="auto"/>
              <w:rPr>
                <w:lang w:val="en-IN"/>
              </w:rPr>
            </w:pPr>
            <w:r w:rsidRPr="002D73E7">
              <w:rPr>
                <w:lang w:val="en-IN"/>
              </w:rPr>
              <w:t>Traditional banks, by design have a very high overhead costs due to the presence of a number of physical banking locations and a large workforce to serve these locations. As these costs rise, the benefit to customers diminishes, which is why customers are looking at alternate options that can provide them with a higher return.</w:t>
            </w:r>
          </w:p>
        </w:tc>
        <w:tc>
          <w:tcPr>
            <w:tcW w:w="1462" w:type="dxa"/>
          </w:tcPr>
          <w:p w14:paraId="16BD0581"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70" behindDoc="0" locked="0" layoutInCell="1" allowOverlap="1" wp14:anchorId="16C61C84" wp14:editId="4940A541">
                      <wp:simplePos x="0" y="0"/>
                      <wp:positionH relativeFrom="column">
                        <wp:posOffset>230505</wp:posOffset>
                      </wp:positionH>
                      <wp:positionV relativeFrom="paragraph">
                        <wp:posOffset>362585</wp:posOffset>
                      </wp:positionV>
                      <wp:extent cx="292735" cy="314325"/>
                      <wp:effectExtent l="0" t="0" r="12065" b="2857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w:pict>
                    <v:oval w14:anchorId="29D6F80D" id="Oval 12" o:spid="_x0000_s1026" style="position:absolute;left:0;text-align:left;margin-left:18.15pt;margin-top:28.55pt;width:23.05pt;height:24.7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" fillcolor="#1f497d" strokecolor="#243f60" strokeweight="2pt"/>
                  </w:pict>
                </mc:Fallback>
              </mc:AlternateContent>
            </w:r>
          </w:p>
        </w:tc>
        <w:tc>
          <w:tcPr>
            <w:tcW w:w="1559" w:type="dxa"/>
          </w:tcPr>
          <w:p w14:paraId="6C88F5F6"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69" behindDoc="0" locked="0" layoutInCell="1" allowOverlap="1" wp14:anchorId="50109C62" wp14:editId="284C396A">
                      <wp:simplePos x="0" y="0"/>
                      <wp:positionH relativeFrom="column">
                        <wp:posOffset>245110</wp:posOffset>
                      </wp:positionH>
                      <wp:positionV relativeFrom="paragraph">
                        <wp:posOffset>362585</wp:posOffset>
                      </wp:positionV>
                      <wp:extent cx="292735" cy="314325"/>
                      <wp:effectExtent l="0" t="0" r="12065" b="2857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w:pict>
                    <v:oval w14:anchorId="2AB389DB" id="Oval 11" o:spid="_x0000_s1026" style="position:absolute;left:0;text-align:left;margin-left:19.3pt;margin-top:28.55pt;width:23.05pt;height:24.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" fillcolor="#1f497d" strokecolor="#243f60" strokeweight="2pt"/>
                  </w:pict>
                </mc:Fallback>
              </mc:AlternateContent>
            </w:r>
          </w:p>
        </w:tc>
        <w:tc>
          <w:tcPr>
            <w:tcW w:w="1418" w:type="dxa"/>
          </w:tcPr>
          <w:p w14:paraId="5D50BEE0"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68" behindDoc="0" locked="0" layoutInCell="1" allowOverlap="1" wp14:anchorId="0F435ADF" wp14:editId="2601DBCE">
                      <wp:simplePos x="0" y="0"/>
                      <wp:positionH relativeFrom="column">
                        <wp:posOffset>205105</wp:posOffset>
                      </wp:positionH>
                      <wp:positionV relativeFrom="paragraph">
                        <wp:posOffset>358775</wp:posOffset>
                      </wp:positionV>
                      <wp:extent cx="265430" cy="286385"/>
                      <wp:effectExtent l="0" t="57150" r="58420" b="56515"/>
                      <wp:wrapNone/>
                      <wp:docPr id="10"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5481365"/>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rap="square">
                              <a:noAutofit/>
                            </wps:bodyPr>
                          </wps:wsp>
                        </a:graphicData>
                      </a:graphic>
                    </wp:anchor>
                  </w:drawing>
                </mc:Choice>
                <mc:Fallback>
                  <w:pict>
                    <v:shape w14:anchorId="5BBF4B0F" id="Arc 18" o:spid="_x0000_s1026" style="position:absolute;left:0;text-align:left;margin-left:16.15pt;margin-top:28.25pt;width:20.9pt;height:22.55pt;z-index:251658268;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" path="m132715,nsc182024,,227267,29496,250201,76593v20802,42719,20263,93870,-1435,136067c224781,259307,178751,287702,129326,286340v1130,-47716,2259,-95431,3389,-143147l132715,xem132715,nfc182024,,227267,29496,250201,76593v20802,42719,20263,93870,-1435,136067c224781,259307,178751,287702,129326,286340e" fillcolor="#1f497d" strokecolor="#00b050">
                      <v:path arrowok="t" o:connecttype="custom" o:connectlocs="132715,0;250201,76593;248766,212660;129326,286340" o:connectangles="0,0,0,0"/>
                    </v:shape>
                  </w:pict>
                </mc:Fallback>
              </mc:AlternateContent>
            </w:r>
            <w:r w:rsidRPr="002D73E7">
              <w:rPr>
                <w:noProof/>
              </w:rPr>
              <mc:AlternateContent>
                <mc:Choice Requires="wps">
                  <w:drawing>
                    <wp:anchor distT="0" distB="0" distL="114300" distR="114300" simplePos="0" relativeHeight="251658267" behindDoc="0" locked="0" layoutInCell="1" allowOverlap="1" wp14:anchorId="305A298E" wp14:editId="0DF8FD83">
                      <wp:simplePos x="0" y="0"/>
                      <wp:positionH relativeFrom="column">
                        <wp:posOffset>205105</wp:posOffset>
                      </wp:positionH>
                      <wp:positionV relativeFrom="paragraph">
                        <wp:posOffset>358775</wp:posOffset>
                      </wp:positionV>
                      <wp:extent cx="265430" cy="286385"/>
                      <wp:effectExtent l="0" t="0" r="20320" b="18415"/>
                      <wp:wrapNone/>
                      <wp:docPr id="9"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w:pict>
                    <v:oval w14:anchorId="22DEA7E9" id="Oval 17" o:spid="_x0000_s1026" style="position:absolute;left:0;text-align:left;margin-left:16.15pt;margin-top:28.25pt;width:20.9pt;height:22.55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" fillcolor="window" strokecolor="#1f497d" strokeweight=".25pt"/>
                  </w:pict>
                </mc:Fallback>
              </mc:AlternateContent>
            </w:r>
          </w:p>
        </w:tc>
      </w:tr>
      <w:tr w:rsidR="002D73E7" w:rsidRPr="002D73E7" w14:paraId="46D4EFD4" w14:textId="77777777" w:rsidTr="00AA440D">
        <w:tc>
          <w:tcPr>
            <w:tcW w:w="6301" w:type="dxa"/>
          </w:tcPr>
          <w:p w14:paraId="013A1FC3" w14:textId="77777777" w:rsidR="002D73E7" w:rsidRPr="002D73E7" w:rsidRDefault="002D73E7" w:rsidP="002D73E7">
            <w:pPr>
              <w:spacing w:after="200" w:line="276" w:lineRule="auto"/>
              <w:rPr>
                <w:b/>
                <w:lang w:val="en-IN"/>
              </w:rPr>
            </w:pPr>
            <w:r w:rsidRPr="002D73E7">
              <w:rPr>
                <w:b/>
                <w:lang w:val="en-IN"/>
              </w:rPr>
              <w:t>Growth of Online Economy:</w:t>
            </w:r>
          </w:p>
          <w:p w14:paraId="2DE11ED5" w14:textId="77777777" w:rsidR="002D73E7" w:rsidRPr="002D73E7" w:rsidRDefault="002D73E7" w:rsidP="002D73E7">
            <w:pPr>
              <w:spacing w:after="200" w:line="276" w:lineRule="auto"/>
              <w:rPr>
                <w:lang w:val="en-IN"/>
              </w:rPr>
            </w:pPr>
            <w:r w:rsidRPr="002D73E7">
              <w:rPr>
                <w:lang w:val="en-IN"/>
              </w:rPr>
              <w:t>The adoption of ecommerce and smartphone-based services has been growing at steadily, bringing a surge in cashless payments. This surge has been further fuelled by the disruptions caused to physical business by the Covid pandemic which has encouraged more and more users to adopt and prefer digital business methods.</w:t>
            </w:r>
          </w:p>
        </w:tc>
        <w:tc>
          <w:tcPr>
            <w:tcW w:w="1462" w:type="dxa"/>
          </w:tcPr>
          <w:p w14:paraId="3068A48D"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71" behindDoc="0" locked="0" layoutInCell="1" allowOverlap="1" wp14:anchorId="242244A9" wp14:editId="51B0D877">
                      <wp:simplePos x="0" y="0"/>
                      <wp:positionH relativeFrom="column">
                        <wp:posOffset>230505</wp:posOffset>
                      </wp:positionH>
                      <wp:positionV relativeFrom="paragraph">
                        <wp:posOffset>437515</wp:posOffset>
                      </wp:positionV>
                      <wp:extent cx="292735" cy="314325"/>
                      <wp:effectExtent l="0" t="0" r="12065" b="28575"/>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w:pict>
                    <v:oval w14:anchorId="0DDBBCEA" id="Oval 13" o:spid="_x0000_s1026" style="position:absolute;left:0;text-align:left;margin-left:18.15pt;margin-top:34.45pt;width:23.05pt;height:24.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" fillcolor="#1f497d" strokecolor="#243f60" strokeweight="2pt"/>
                  </w:pict>
                </mc:Fallback>
              </mc:AlternateContent>
            </w:r>
          </w:p>
        </w:tc>
        <w:tc>
          <w:tcPr>
            <w:tcW w:w="1559" w:type="dxa"/>
          </w:tcPr>
          <w:p w14:paraId="397D8C07"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72" behindDoc="0" locked="0" layoutInCell="1" allowOverlap="1" wp14:anchorId="086D3B9B" wp14:editId="61944BC6">
                      <wp:simplePos x="0" y="0"/>
                      <wp:positionH relativeFrom="column">
                        <wp:posOffset>252095</wp:posOffset>
                      </wp:positionH>
                      <wp:positionV relativeFrom="paragraph">
                        <wp:posOffset>437515</wp:posOffset>
                      </wp:positionV>
                      <wp:extent cx="292735" cy="314325"/>
                      <wp:effectExtent l="0" t="0" r="12065" b="28575"/>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w:pict>
                    <v:oval w14:anchorId="13945EE0" id="Oval 14" o:spid="_x0000_s1026" style="position:absolute;left:0;text-align:left;margin-left:19.85pt;margin-top:34.45pt;width:23.05pt;height:24.7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" fillcolor="#1f497d" strokecolor="#243f60" strokeweight="2pt"/>
                  </w:pict>
                </mc:Fallback>
              </mc:AlternateContent>
            </w:r>
          </w:p>
        </w:tc>
        <w:tc>
          <w:tcPr>
            <w:tcW w:w="1418" w:type="dxa"/>
          </w:tcPr>
          <w:p w14:paraId="2071BFB9"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73" behindDoc="0" locked="0" layoutInCell="1" allowOverlap="1" wp14:anchorId="112BDA0D" wp14:editId="5A58E682">
                      <wp:simplePos x="0" y="0"/>
                      <wp:positionH relativeFrom="column">
                        <wp:posOffset>207645</wp:posOffset>
                      </wp:positionH>
                      <wp:positionV relativeFrom="paragraph">
                        <wp:posOffset>437515</wp:posOffset>
                      </wp:positionV>
                      <wp:extent cx="292735" cy="314325"/>
                      <wp:effectExtent l="0" t="0" r="12065" b="28575"/>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w:pict>
                    <v:oval w14:anchorId="1C11E948" id="Oval 16" o:spid="_x0000_s1026" style="position:absolute;left:0;text-align:left;margin-left:16.35pt;margin-top:34.45pt;width:23.05pt;height:24.7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" fillcolor="#1f497d" strokecolor="#243f60" strokeweight="2pt"/>
                  </w:pict>
                </mc:Fallback>
              </mc:AlternateContent>
            </w:r>
          </w:p>
        </w:tc>
      </w:tr>
      <w:tr w:rsidR="002D73E7" w:rsidRPr="002D73E7" w14:paraId="21A32301" w14:textId="77777777" w:rsidTr="00AA440D">
        <w:tc>
          <w:tcPr>
            <w:tcW w:w="6301" w:type="dxa"/>
          </w:tcPr>
          <w:p w14:paraId="720166C3" w14:textId="77777777" w:rsidR="002D73E7" w:rsidRPr="002D73E7" w:rsidRDefault="002D73E7" w:rsidP="002D73E7">
            <w:pPr>
              <w:spacing w:after="200" w:line="276" w:lineRule="auto"/>
              <w:rPr>
                <w:b/>
                <w:lang w:val="en-IN"/>
              </w:rPr>
            </w:pPr>
            <w:r w:rsidRPr="002D73E7">
              <w:rPr>
                <w:b/>
                <w:lang w:val="en-IN"/>
              </w:rPr>
              <w:t>The emergence of Integrated Business Models:</w:t>
            </w:r>
          </w:p>
          <w:p w14:paraId="3AD0435F" w14:textId="77777777" w:rsidR="002D73E7" w:rsidRPr="002D73E7" w:rsidRDefault="002D73E7" w:rsidP="002D73E7">
            <w:pPr>
              <w:spacing w:after="200" w:line="276" w:lineRule="auto"/>
              <w:rPr>
                <w:lang w:val="en-IN"/>
              </w:rPr>
            </w:pPr>
            <w:r w:rsidRPr="002D73E7">
              <w:rPr>
                <w:lang w:val="en-IN"/>
              </w:rPr>
              <w:t>More and more services such as insurance, loyalty programs and online ticketing are using digital banking as a platform to interact with their end customers, which is incentivising banking service providers to develop a digital presence to open up new revenue streams and offer a more attractive feature set to their customer.</w:t>
            </w:r>
          </w:p>
        </w:tc>
        <w:tc>
          <w:tcPr>
            <w:tcW w:w="1462" w:type="dxa"/>
          </w:tcPr>
          <w:p w14:paraId="62B56927"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75" behindDoc="0" locked="0" layoutInCell="1" allowOverlap="1" wp14:anchorId="1F8FF580" wp14:editId="70C9F508">
                      <wp:simplePos x="0" y="0"/>
                      <wp:positionH relativeFrom="column">
                        <wp:posOffset>227965</wp:posOffset>
                      </wp:positionH>
                      <wp:positionV relativeFrom="paragraph">
                        <wp:posOffset>357505</wp:posOffset>
                      </wp:positionV>
                      <wp:extent cx="265430" cy="286385"/>
                      <wp:effectExtent l="0" t="57150" r="58420" b="56515"/>
                      <wp:wrapNone/>
                      <wp:docPr id="94"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5481365"/>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rap="square">
                              <a:noAutofit/>
                            </wps:bodyPr>
                          </wps:wsp>
                        </a:graphicData>
                      </a:graphic>
                    </wp:anchor>
                  </w:drawing>
                </mc:Choice>
                <mc:Fallback>
                  <w:pict>
                    <v:shape w14:anchorId="76EB3494" id="Arc 18" o:spid="_x0000_s1026" style="position:absolute;left:0;text-align:left;margin-left:17.95pt;margin-top:28.15pt;width:20.9pt;height:22.55pt;z-index:251658275;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" path="m132715,nsc182024,,227267,29496,250201,76593v20802,42719,20263,93870,-1435,136067c224781,259307,178751,287702,129326,286340v1130,-47716,2259,-95431,3389,-143147l132715,xem132715,nfc182024,,227267,29496,250201,76593v20802,42719,20263,93870,-1435,136067c224781,259307,178751,287702,129326,286340e" fillcolor="#1f497d" strokecolor="#00b050">
                      <v:path arrowok="t" o:connecttype="custom" o:connectlocs="132715,0;250201,76593;248766,212660;129326,286340" o:connectangles="0,0,0,0"/>
                    </v:shape>
                  </w:pict>
                </mc:Fallback>
              </mc:AlternateContent>
            </w:r>
            <w:r w:rsidRPr="002D73E7">
              <w:rPr>
                <w:noProof/>
              </w:rPr>
              <mc:AlternateContent>
                <mc:Choice Requires="wps">
                  <w:drawing>
                    <wp:anchor distT="0" distB="0" distL="114300" distR="114300" simplePos="0" relativeHeight="251658274" behindDoc="0" locked="0" layoutInCell="1" allowOverlap="1" wp14:anchorId="0ECA2354" wp14:editId="7BBA04E2">
                      <wp:simplePos x="0" y="0"/>
                      <wp:positionH relativeFrom="column">
                        <wp:posOffset>227965</wp:posOffset>
                      </wp:positionH>
                      <wp:positionV relativeFrom="paragraph">
                        <wp:posOffset>357505</wp:posOffset>
                      </wp:positionV>
                      <wp:extent cx="265430" cy="286385"/>
                      <wp:effectExtent l="0" t="0" r="20320" b="18415"/>
                      <wp:wrapNone/>
                      <wp:docPr id="18"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w:pict>
                    <v:oval w14:anchorId="2B42856E" id="Oval 17" o:spid="_x0000_s1026" style="position:absolute;left:0;text-align:left;margin-left:17.95pt;margin-top:28.15pt;width:20.9pt;height:22.55pt;z-index:2516582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" fillcolor="window" strokecolor="#1f497d" strokeweight=".25pt"/>
                  </w:pict>
                </mc:Fallback>
              </mc:AlternateContent>
            </w:r>
          </w:p>
        </w:tc>
        <w:tc>
          <w:tcPr>
            <w:tcW w:w="1559" w:type="dxa"/>
          </w:tcPr>
          <w:p w14:paraId="648FEE9C"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77" behindDoc="0" locked="0" layoutInCell="1" allowOverlap="1" wp14:anchorId="2A5A5B39" wp14:editId="676A5CC4">
                      <wp:simplePos x="0" y="0"/>
                      <wp:positionH relativeFrom="column">
                        <wp:posOffset>229235</wp:posOffset>
                      </wp:positionH>
                      <wp:positionV relativeFrom="paragraph">
                        <wp:posOffset>357505</wp:posOffset>
                      </wp:positionV>
                      <wp:extent cx="265430" cy="286385"/>
                      <wp:effectExtent l="0" t="57150" r="58420" b="56515"/>
                      <wp:wrapNone/>
                      <wp:docPr id="95"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5481365"/>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rap="square">
                              <a:noAutofit/>
                            </wps:bodyPr>
                          </wps:wsp>
                        </a:graphicData>
                      </a:graphic>
                    </wp:anchor>
                  </w:drawing>
                </mc:Choice>
                <mc:Fallback>
                  <w:pict>
                    <v:shape w14:anchorId="02614F43" id="Arc 18" o:spid="_x0000_s1026" style="position:absolute;left:0;text-align:left;margin-left:18.05pt;margin-top:28.15pt;width:20.9pt;height:22.55pt;z-index:251658277;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" path="m132715,nsc182024,,227267,29496,250201,76593v20802,42719,20263,93870,-1435,136067c224781,259307,178751,287702,129326,286340v1130,-47716,2259,-95431,3389,-143147l132715,xem132715,nfc182024,,227267,29496,250201,76593v20802,42719,20263,93870,-1435,136067c224781,259307,178751,287702,129326,286340e" fillcolor="#1f497d" strokecolor="#00b050">
                      <v:path arrowok="t" o:connecttype="custom" o:connectlocs="132715,0;250201,76593;248766,212660;129326,286340" o:connectangles="0,0,0,0"/>
                    </v:shape>
                  </w:pict>
                </mc:Fallback>
              </mc:AlternateContent>
            </w:r>
            <w:r w:rsidRPr="002D73E7">
              <w:rPr>
                <w:noProof/>
              </w:rPr>
              <mc:AlternateContent>
                <mc:Choice Requires="wps">
                  <w:drawing>
                    <wp:anchor distT="0" distB="0" distL="114300" distR="114300" simplePos="0" relativeHeight="251658276" behindDoc="0" locked="0" layoutInCell="1" allowOverlap="1" wp14:anchorId="7675BAD8" wp14:editId="1D8DE309">
                      <wp:simplePos x="0" y="0"/>
                      <wp:positionH relativeFrom="column">
                        <wp:posOffset>229235</wp:posOffset>
                      </wp:positionH>
                      <wp:positionV relativeFrom="paragraph">
                        <wp:posOffset>357505</wp:posOffset>
                      </wp:positionV>
                      <wp:extent cx="265430" cy="286385"/>
                      <wp:effectExtent l="0" t="0" r="20320" b="18415"/>
                      <wp:wrapNone/>
                      <wp:docPr id="20"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w:pict>
                    <v:oval w14:anchorId="2C0CA38B" id="Oval 17" o:spid="_x0000_s1026" style="position:absolute;left:0;text-align:left;margin-left:18.05pt;margin-top:28.15pt;width:20.9pt;height:22.55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" fillcolor="window" strokecolor="#1f497d" strokeweight=".25pt"/>
                  </w:pict>
                </mc:Fallback>
              </mc:AlternateContent>
            </w:r>
          </w:p>
        </w:tc>
        <w:tc>
          <w:tcPr>
            <w:tcW w:w="1418" w:type="dxa"/>
          </w:tcPr>
          <w:p w14:paraId="00C1B0AA"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78" behindDoc="0" locked="0" layoutInCell="1" allowOverlap="1" wp14:anchorId="674B9FC4" wp14:editId="5B3D17B0">
                      <wp:simplePos x="0" y="0"/>
                      <wp:positionH relativeFrom="column">
                        <wp:posOffset>207645</wp:posOffset>
                      </wp:positionH>
                      <wp:positionV relativeFrom="paragraph">
                        <wp:posOffset>333375</wp:posOffset>
                      </wp:positionV>
                      <wp:extent cx="292735" cy="314325"/>
                      <wp:effectExtent l="0" t="0" r="12065" b="28575"/>
                      <wp:wrapNone/>
                      <wp:docPr id="160" name="Oval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w:pict>
                    <v:oval w14:anchorId="40642D61" id="Oval 160" o:spid="_x0000_s1026" style="position:absolute;left:0;text-align:left;margin-left:16.35pt;margin-top:26.25pt;width:23.05pt;height:24.7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" fillcolor="#1f497d" strokecolor="#243f60" strokeweight="2pt"/>
                  </w:pict>
                </mc:Fallback>
              </mc:AlternateContent>
            </w:r>
          </w:p>
        </w:tc>
      </w:tr>
    </w:tbl>
    <w:p w14:paraId="0A82AE84" w14:textId="77777777" w:rsidR="002D73E7" w:rsidRPr="002D73E7" w:rsidRDefault="002D73E7" w:rsidP="002D73E7">
      <w:pPr>
        <w:spacing w:after="200" w:line="276" w:lineRule="auto"/>
        <w:rPr>
          <w:rFonts w:cs="Arial"/>
          <w:lang w:val="en-IN" w:eastAsia="en-US" w:bidi="ar-SA"/>
        </w:rPr>
      </w:pPr>
    </w:p>
    <w:p w14:paraId="526DB211" w14:textId="77777777" w:rsidR="00977873" w:rsidRDefault="00977873" w:rsidP="002D73E7">
      <w:pPr>
        <w:spacing w:after="200" w:line="360" w:lineRule="auto"/>
        <w:jc w:val="both"/>
        <w:rPr>
          <w:rFonts w:cs="Arial"/>
          <w:b/>
          <w:sz w:val="24"/>
          <w:szCs w:val="24"/>
          <w:lang w:val="en-IN" w:eastAsia="en-US" w:bidi="ar-SA"/>
        </w:rPr>
      </w:pPr>
    </w:p>
    <w:p w14:paraId="55550988" w14:textId="77777777" w:rsidR="00977873" w:rsidRDefault="00977873" w:rsidP="002D73E7">
      <w:pPr>
        <w:spacing w:after="200" w:line="360" w:lineRule="auto"/>
        <w:jc w:val="both"/>
        <w:rPr>
          <w:rFonts w:cs="Arial"/>
          <w:b/>
          <w:sz w:val="24"/>
          <w:szCs w:val="24"/>
          <w:lang w:val="en-IN" w:eastAsia="en-US" w:bidi="ar-SA"/>
        </w:rPr>
      </w:pPr>
    </w:p>
    <w:p w14:paraId="3A5B965A" w14:textId="77777777" w:rsidR="002D73E7" w:rsidRPr="002D73E7" w:rsidRDefault="002D73E7" w:rsidP="002D73E7">
      <w:pPr>
        <w:spacing w:after="200" w:line="360" w:lineRule="auto"/>
        <w:jc w:val="both"/>
        <w:rPr>
          <w:rFonts w:cs="Arial"/>
          <w:b/>
          <w:sz w:val="24"/>
          <w:szCs w:val="24"/>
          <w:lang w:val="en-IN" w:eastAsia="en-US" w:bidi="ar-SA"/>
        </w:rPr>
      </w:pPr>
      <w:r w:rsidRPr="002D73E7">
        <w:rPr>
          <w:rFonts w:cs="Arial"/>
          <w:b/>
          <w:sz w:val="24"/>
          <w:szCs w:val="24"/>
          <w:lang w:val="en-IN" w:eastAsia="en-US" w:bidi="ar-SA"/>
        </w:rPr>
        <w:t>FinTech Markets Restrains:</w:t>
      </w:r>
    </w:p>
    <w:tbl>
      <w:tblPr>
        <w:tblStyle w:val="TableGrid3"/>
        <w:tblW w:w="10740" w:type="dxa"/>
        <w:tblLayout w:type="fixed"/>
        <w:tblLook w:val="04A0" w:firstRow="1" w:lastRow="0" w:firstColumn="1" w:lastColumn="0" w:noHBand="0" w:noVBand="1"/>
      </w:tblPr>
      <w:tblGrid>
        <w:gridCol w:w="6301"/>
        <w:gridCol w:w="1479"/>
        <w:gridCol w:w="1542"/>
        <w:gridCol w:w="1418"/>
      </w:tblGrid>
      <w:tr w:rsidR="002D73E7" w:rsidRPr="002D73E7" w14:paraId="265802D0" w14:textId="77777777" w:rsidTr="00AA440D">
        <w:tc>
          <w:tcPr>
            <w:tcW w:w="6301" w:type="dxa"/>
            <w:shd w:val="clear" w:color="auto" w:fill="E7E6E6" w:themeFill="background2"/>
            <w:vAlign w:val="center"/>
          </w:tcPr>
          <w:p w14:paraId="66A3BC68" w14:textId="77777777" w:rsidR="002D73E7" w:rsidRPr="002D73E7" w:rsidRDefault="002D73E7" w:rsidP="002D73E7">
            <w:pPr>
              <w:spacing w:after="200" w:line="276" w:lineRule="auto"/>
              <w:jc w:val="center"/>
              <w:rPr>
                <w:b/>
                <w:lang w:val="en-IN"/>
              </w:rPr>
            </w:pPr>
            <w:r w:rsidRPr="002D73E7">
              <w:rPr>
                <w:b/>
                <w:lang w:val="en-IN"/>
              </w:rPr>
              <w:lastRenderedPageBreak/>
              <w:t>Market Restraints</w:t>
            </w:r>
          </w:p>
        </w:tc>
        <w:tc>
          <w:tcPr>
            <w:tcW w:w="1479" w:type="dxa"/>
            <w:shd w:val="clear" w:color="auto" w:fill="E7E6E6" w:themeFill="background2"/>
            <w:vAlign w:val="center"/>
          </w:tcPr>
          <w:p w14:paraId="327FC716" w14:textId="77777777" w:rsidR="002D73E7" w:rsidRPr="002D73E7" w:rsidRDefault="002D73E7" w:rsidP="002D73E7">
            <w:pPr>
              <w:spacing w:after="200" w:line="276" w:lineRule="auto"/>
              <w:jc w:val="center"/>
              <w:rPr>
                <w:b/>
                <w:lang w:val="en-IN"/>
              </w:rPr>
            </w:pPr>
            <w:r w:rsidRPr="002D73E7">
              <w:rPr>
                <w:b/>
                <w:lang w:val="en-IN"/>
              </w:rPr>
              <w:t>Short Term</w:t>
            </w:r>
          </w:p>
          <w:p w14:paraId="6B0560A5" w14:textId="77777777" w:rsidR="002D73E7" w:rsidRPr="002D73E7" w:rsidRDefault="002D73E7" w:rsidP="002D73E7">
            <w:pPr>
              <w:spacing w:after="200" w:line="276" w:lineRule="auto"/>
              <w:jc w:val="center"/>
              <w:rPr>
                <w:b/>
                <w:lang w:val="en-IN"/>
              </w:rPr>
            </w:pPr>
            <w:r w:rsidRPr="002D73E7">
              <w:rPr>
                <w:b/>
                <w:lang w:val="en-IN"/>
              </w:rPr>
              <w:t>(&lt;2 Years)</w:t>
            </w:r>
          </w:p>
        </w:tc>
        <w:tc>
          <w:tcPr>
            <w:tcW w:w="1542" w:type="dxa"/>
            <w:shd w:val="clear" w:color="auto" w:fill="E7E6E6" w:themeFill="background2"/>
            <w:vAlign w:val="center"/>
          </w:tcPr>
          <w:p w14:paraId="485988FC" w14:textId="77777777" w:rsidR="002D73E7" w:rsidRPr="002D73E7" w:rsidRDefault="002D73E7" w:rsidP="002D73E7">
            <w:pPr>
              <w:spacing w:after="200" w:line="276" w:lineRule="auto"/>
              <w:jc w:val="center"/>
              <w:rPr>
                <w:b/>
                <w:lang w:val="en-IN"/>
              </w:rPr>
            </w:pPr>
            <w:r w:rsidRPr="002D73E7">
              <w:rPr>
                <w:b/>
                <w:lang w:val="en-IN"/>
              </w:rPr>
              <w:t>Medium Term</w:t>
            </w:r>
          </w:p>
          <w:p w14:paraId="2DE90CE1" w14:textId="77777777" w:rsidR="002D73E7" w:rsidRPr="002D73E7" w:rsidRDefault="002D73E7" w:rsidP="002D73E7">
            <w:pPr>
              <w:spacing w:after="200" w:line="276" w:lineRule="auto"/>
              <w:jc w:val="center"/>
              <w:rPr>
                <w:b/>
                <w:lang w:val="en-IN"/>
              </w:rPr>
            </w:pPr>
            <w:r w:rsidRPr="002D73E7">
              <w:rPr>
                <w:b/>
                <w:lang w:val="en-IN"/>
              </w:rPr>
              <w:t>(2-5 Years)</w:t>
            </w:r>
          </w:p>
        </w:tc>
        <w:tc>
          <w:tcPr>
            <w:tcW w:w="1418" w:type="dxa"/>
            <w:shd w:val="clear" w:color="auto" w:fill="E7E6E6" w:themeFill="background2"/>
            <w:vAlign w:val="center"/>
          </w:tcPr>
          <w:p w14:paraId="609FEBB4" w14:textId="77777777" w:rsidR="002D73E7" w:rsidRPr="002D73E7" w:rsidRDefault="002D73E7" w:rsidP="002D73E7">
            <w:pPr>
              <w:spacing w:after="200" w:line="276" w:lineRule="auto"/>
              <w:jc w:val="center"/>
              <w:rPr>
                <w:b/>
                <w:lang w:val="en-IN"/>
              </w:rPr>
            </w:pPr>
            <w:r w:rsidRPr="002D73E7">
              <w:rPr>
                <w:b/>
                <w:lang w:val="en-IN"/>
              </w:rPr>
              <w:t>Long Term</w:t>
            </w:r>
          </w:p>
          <w:p w14:paraId="72223BAB" w14:textId="77777777" w:rsidR="002D73E7" w:rsidRPr="002D73E7" w:rsidRDefault="002D73E7" w:rsidP="002D73E7">
            <w:pPr>
              <w:spacing w:after="200" w:line="276" w:lineRule="auto"/>
              <w:jc w:val="center"/>
              <w:rPr>
                <w:b/>
                <w:lang w:val="en-IN"/>
              </w:rPr>
            </w:pPr>
            <w:r w:rsidRPr="002D73E7">
              <w:rPr>
                <w:b/>
                <w:lang w:val="en-IN"/>
              </w:rPr>
              <w:t>(&gt;5 Years)</w:t>
            </w:r>
          </w:p>
        </w:tc>
      </w:tr>
      <w:tr w:rsidR="002D73E7" w:rsidRPr="002D73E7" w14:paraId="46759D8E" w14:textId="77777777" w:rsidTr="00AA440D">
        <w:tc>
          <w:tcPr>
            <w:tcW w:w="6301" w:type="dxa"/>
          </w:tcPr>
          <w:p w14:paraId="1970AA6D" w14:textId="77777777" w:rsidR="002D73E7" w:rsidRPr="002D73E7" w:rsidRDefault="002D73E7" w:rsidP="002D73E7">
            <w:pPr>
              <w:spacing w:after="200" w:line="276" w:lineRule="auto"/>
              <w:rPr>
                <w:b/>
                <w:lang w:val="en-IN"/>
              </w:rPr>
            </w:pPr>
            <w:r w:rsidRPr="002D73E7">
              <w:rPr>
                <w:b/>
                <w:lang w:val="en-IN"/>
              </w:rPr>
              <w:t>Customer Trust:</w:t>
            </w:r>
          </w:p>
          <w:p w14:paraId="1246C84E" w14:textId="77777777" w:rsidR="002D73E7" w:rsidRPr="002D73E7" w:rsidRDefault="002D73E7" w:rsidP="0021310F">
            <w:pPr>
              <w:spacing w:after="200" w:line="276" w:lineRule="auto"/>
              <w:rPr>
                <w:lang w:val="en-IN"/>
              </w:rPr>
            </w:pPr>
            <w:r w:rsidRPr="002D73E7">
              <w:rPr>
                <w:lang w:val="en-IN"/>
              </w:rPr>
              <w:t xml:space="preserve">It is </w:t>
            </w:r>
            <w:proofErr w:type="gramStart"/>
            <w:r w:rsidRPr="002D73E7">
              <w:rPr>
                <w:lang w:val="en-IN"/>
              </w:rPr>
              <w:t>generally  challenging</w:t>
            </w:r>
            <w:proofErr w:type="gramEnd"/>
            <w:r w:rsidRPr="002D73E7">
              <w:rPr>
                <w:lang w:val="en-IN"/>
              </w:rPr>
              <w:t xml:space="preserve"> for new entrants in the banking industry to gain customers</w:t>
            </w:r>
            <w:r w:rsidR="0021310F">
              <w:rPr>
                <w:lang w:val="en-IN"/>
              </w:rPr>
              <w:t>'</w:t>
            </w:r>
            <w:r w:rsidRPr="002D73E7">
              <w:rPr>
                <w:lang w:val="en-IN"/>
              </w:rPr>
              <w:t xml:space="preserve"> trust, primarily governments of the respective countries inherently protect funds deposited with legacy banking institutions. In such scenarios neo banks have struggled to raise and maintain customer deposits.</w:t>
            </w:r>
          </w:p>
        </w:tc>
        <w:tc>
          <w:tcPr>
            <w:tcW w:w="1479" w:type="dxa"/>
          </w:tcPr>
          <w:p w14:paraId="407F0E5C"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79" behindDoc="0" locked="0" layoutInCell="1" allowOverlap="1" wp14:anchorId="51C2B3F2" wp14:editId="357E322B">
                      <wp:simplePos x="0" y="0"/>
                      <wp:positionH relativeFrom="column">
                        <wp:posOffset>203200</wp:posOffset>
                      </wp:positionH>
                      <wp:positionV relativeFrom="paragraph">
                        <wp:posOffset>275590</wp:posOffset>
                      </wp:positionV>
                      <wp:extent cx="292735" cy="314325"/>
                      <wp:effectExtent l="0" t="0" r="12065" b="28575"/>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w:pict>
                    <v:oval w14:anchorId="58395240" id="Oval 23" o:spid="_x0000_s1026" style="position:absolute;left:0;text-align:left;margin-left:16pt;margin-top:21.7pt;width:23.05pt;height:24.7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" fillcolor="#1f497d" strokecolor="#243f60" strokeweight="2pt"/>
                  </w:pict>
                </mc:Fallback>
              </mc:AlternateContent>
            </w:r>
          </w:p>
        </w:tc>
        <w:tc>
          <w:tcPr>
            <w:tcW w:w="1542" w:type="dxa"/>
          </w:tcPr>
          <w:p w14:paraId="6556B7D6"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81" behindDoc="0" locked="0" layoutInCell="1" allowOverlap="1" wp14:anchorId="45575AA3" wp14:editId="433CEFD6">
                      <wp:simplePos x="0" y="0"/>
                      <wp:positionH relativeFrom="column">
                        <wp:posOffset>196850</wp:posOffset>
                      </wp:positionH>
                      <wp:positionV relativeFrom="paragraph">
                        <wp:posOffset>262255</wp:posOffset>
                      </wp:positionV>
                      <wp:extent cx="265430" cy="286385"/>
                      <wp:effectExtent l="0" t="57150" r="58420" b="56515"/>
                      <wp:wrapNone/>
                      <wp:docPr id="25"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5481365"/>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rap="square">
                              <a:noAutofit/>
                            </wps:bodyPr>
                          </wps:wsp>
                        </a:graphicData>
                      </a:graphic>
                    </wp:anchor>
                  </w:drawing>
                </mc:Choice>
                <mc:Fallback>
                  <w:pict>
                    <v:shape w14:anchorId="262CFEBE" id="Arc 18" o:spid="_x0000_s1026" style="position:absolute;left:0;text-align:left;margin-left:15.5pt;margin-top:20.65pt;width:20.9pt;height:22.55pt;z-index:251658281;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" path="m132715,nsc182024,,227267,29496,250201,76593v20802,42719,20263,93870,-1435,136067c224781,259307,178751,287702,129326,286340v1130,-47716,2259,-95431,3389,-143147l132715,xem132715,nfc182024,,227267,29496,250201,76593v20802,42719,20263,93870,-1435,136067c224781,259307,178751,287702,129326,286340e" fillcolor="#1f497d" strokecolor="#00b050">
                      <v:path arrowok="t" o:connecttype="custom" o:connectlocs="132715,0;250201,76593;248766,212660;129326,286340" o:connectangles="0,0,0,0"/>
                    </v:shape>
                  </w:pict>
                </mc:Fallback>
              </mc:AlternateContent>
            </w:r>
            <w:r w:rsidRPr="002D73E7">
              <w:rPr>
                <w:noProof/>
              </w:rPr>
              <mc:AlternateContent>
                <mc:Choice Requires="wps">
                  <w:drawing>
                    <wp:anchor distT="0" distB="0" distL="114300" distR="114300" simplePos="0" relativeHeight="251658280" behindDoc="0" locked="0" layoutInCell="1" allowOverlap="1" wp14:anchorId="13C9CFAB" wp14:editId="40308E51">
                      <wp:simplePos x="0" y="0"/>
                      <wp:positionH relativeFrom="column">
                        <wp:posOffset>196850</wp:posOffset>
                      </wp:positionH>
                      <wp:positionV relativeFrom="paragraph">
                        <wp:posOffset>262255</wp:posOffset>
                      </wp:positionV>
                      <wp:extent cx="265430" cy="286385"/>
                      <wp:effectExtent l="0" t="0" r="20320" b="18415"/>
                      <wp:wrapNone/>
                      <wp:docPr id="24"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w:pict>
                    <v:oval w14:anchorId="614EDCF5" id="Oval 17" o:spid="_x0000_s1026" style="position:absolute;left:0;text-align:left;margin-left:15.5pt;margin-top:20.65pt;width:20.9pt;height:22.55pt;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" fillcolor="window" strokecolor="#1f497d" strokeweight=".25pt"/>
                  </w:pict>
                </mc:Fallback>
              </mc:AlternateContent>
            </w:r>
          </w:p>
        </w:tc>
        <w:tc>
          <w:tcPr>
            <w:tcW w:w="1418" w:type="dxa"/>
          </w:tcPr>
          <w:p w14:paraId="4AD77378"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83" behindDoc="0" locked="0" layoutInCell="1" allowOverlap="1" wp14:anchorId="21D07FEF" wp14:editId="56C8CABD">
                      <wp:simplePos x="0" y="0"/>
                      <wp:positionH relativeFrom="column">
                        <wp:posOffset>232410</wp:posOffset>
                      </wp:positionH>
                      <wp:positionV relativeFrom="paragraph">
                        <wp:posOffset>261620</wp:posOffset>
                      </wp:positionV>
                      <wp:extent cx="265430" cy="286385"/>
                      <wp:effectExtent l="0" t="57150" r="58420" b="0"/>
                      <wp:wrapNone/>
                      <wp:docPr id="27"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21514849"/>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ps:wsp>
                        </a:graphicData>
                      </a:graphic>
                    </wp:anchor>
                  </w:drawing>
                </mc:Choice>
                <mc:Fallback>
                  <w:pict>
                    <v:shape w14:anchorId="486BC0FA" id="Arc 18" o:spid="_x0000_s1026" style="position:absolute;left:0;text-align:left;margin-left:18.3pt;margin-top:20.6pt;width:20.9pt;height:22.55pt;z-index:251658283;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" path="m132715,nsc204824,,263740,62124,265395,139906r-132680,3287l132715,xem132715,nfc204824,,263740,62124,265395,139906e" fillcolor="#1f497d" strokecolor="#00b050">
                      <v:path arrowok="t" o:connecttype="custom" o:connectlocs="132715,0;265395,139906" o:connectangles="0,0"/>
                    </v:shape>
                  </w:pict>
                </mc:Fallback>
              </mc:AlternateContent>
            </w:r>
            <w:r w:rsidRPr="002D73E7">
              <w:rPr>
                <w:noProof/>
              </w:rPr>
              <mc:AlternateContent>
                <mc:Choice Requires="wps">
                  <w:drawing>
                    <wp:anchor distT="0" distB="0" distL="114300" distR="114300" simplePos="0" relativeHeight="251658282" behindDoc="0" locked="0" layoutInCell="1" allowOverlap="1" wp14:anchorId="7016A979" wp14:editId="3070679E">
                      <wp:simplePos x="0" y="0"/>
                      <wp:positionH relativeFrom="column">
                        <wp:posOffset>232410</wp:posOffset>
                      </wp:positionH>
                      <wp:positionV relativeFrom="paragraph">
                        <wp:posOffset>261620</wp:posOffset>
                      </wp:positionV>
                      <wp:extent cx="265430" cy="286385"/>
                      <wp:effectExtent l="0" t="0" r="20320" b="18415"/>
                      <wp:wrapNone/>
                      <wp:docPr id="26"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w:pict>
                    <v:oval w14:anchorId="451DE535" id="Oval 17" o:spid="_x0000_s1026" style="position:absolute;left:0;text-align:left;margin-left:18.3pt;margin-top:20.6pt;width:20.9pt;height:22.55pt;z-index:2516582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" fillcolor="window" strokecolor="#1f497d" strokeweight=".25pt"/>
                  </w:pict>
                </mc:Fallback>
              </mc:AlternateContent>
            </w:r>
          </w:p>
        </w:tc>
      </w:tr>
      <w:tr w:rsidR="002D73E7" w:rsidRPr="002D73E7" w14:paraId="0C518126" w14:textId="77777777" w:rsidTr="00AA440D">
        <w:tc>
          <w:tcPr>
            <w:tcW w:w="6301" w:type="dxa"/>
          </w:tcPr>
          <w:p w14:paraId="292A3E0F" w14:textId="0499D418" w:rsidR="002D73E7" w:rsidRPr="002D73E7" w:rsidRDefault="002D73E7" w:rsidP="002D73E7">
            <w:pPr>
              <w:spacing w:after="200" w:line="276" w:lineRule="auto"/>
              <w:rPr>
                <w:b/>
                <w:lang w:val="en-IN"/>
              </w:rPr>
            </w:pPr>
            <w:r w:rsidRPr="002D73E7">
              <w:rPr>
                <w:b/>
                <w:lang w:val="en-IN"/>
              </w:rPr>
              <w:t xml:space="preserve">Regulatory </w:t>
            </w:r>
            <w:r w:rsidR="00651701" w:rsidRPr="002D73E7">
              <w:rPr>
                <w:b/>
                <w:lang w:val="en-IN"/>
              </w:rPr>
              <w:t>Hurdles:</w:t>
            </w:r>
          </w:p>
          <w:p w14:paraId="549B8763" w14:textId="77777777" w:rsidR="002D73E7" w:rsidRPr="002D73E7" w:rsidRDefault="002D73E7" w:rsidP="002D73E7">
            <w:pPr>
              <w:spacing w:after="200" w:line="276" w:lineRule="auto"/>
              <w:rPr>
                <w:lang w:val="en-IN"/>
              </w:rPr>
            </w:pPr>
            <w:r w:rsidRPr="002D73E7">
              <w:rPr>
                <w:lang w:val="en-IN"/>
              </w:rPr>
              <w:t>Banking is a heavily regulated industry and is bound by strict laws that pose an entry barrier for digital-only banks. Many countries have had to amend their laws to allow digital banks to exist while many others still prohibit such banks. Even for countries that allow digital banks, approvals are hard to come by.</w:t>
            </w:r>
          </w:p>
        </w:tc>
        <w:tc>
          <w:tcPr>
            <w:tcW w:w="1479" w:type="dxa"/>
          </w:tcPr>
          <w:p w14:paraId="6DA5B4CF"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84" behindDoc="0" locked="0" layoutInCell="1" allowOverlap="1" wp14:anchorId="6343D829" wp14:editId="3CC88CD7">
                      <wp:simplePos x="0" y="0"/>
                      <wp:positionH relativeFrom="column">
                        <wp:posOffset>226060</wp:posOffset>
                      </wp:positionH>
                      <wp:positionV relativeFrom="paragraph">
                        <wp:posOffset>356235</wp:posOffset>
                      </wp:positionV>
                      <wp:extent cx="292735" cy="314325"/>
                      <wp:effectExtent l="0" t="0" r="12065" b="28575"/>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w:pict>
                    <v:oval w14:anchorId="4FBEEF31" id="Oval 28" o:spid="_x0000_s1026" style="position:absolute;left:0;text-align:left;margin-left:17.8pt;margin-top:28.05pt;width:23.05pt;height:24.7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" fillcolor="#1f497d" strokecolor="#243f60" strokeweight="2pt"/>
                  </w:pict>
                </mc:Fallback>
              </mc:AlternateContent>
            </w:r>
          </w:p>
        </w:tc>
        <w:tc>
          <w:tcPr>
            <w:tcW w:w="1542" w:type="dxa"/>
          </w:tcPr>
          <w:p w14:paraId="09164CDC"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85" behindDoc="0" locked="0" layoutInCell="1" allowOverlap="1" wp14:anchorId="74CFD5D1" wp14:editId="644A983A">
                      <wp:simplePos x="0" y="0"/>
                      <wp:positionH relativeFrom="column">
                        <wp:posOffset>198755</wp:posOffset>
                      </wp:positionH>
                      <wp:positionV relativeFrom="paragraph">
                        <wp:posOffset>351155</wp:posOffset>
                      </wp:positionV>
                      <wp:extent cx="292735" cy="314325"/>
                      <wp:effectExtent l="0" t="0" r="12065" b="2857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w:pict>
                    <v:oval w14:anchorId="4610E903" id="Oval 29" o:spid="_x0000_s1026" style="position:absolute;left:0;text-align:left;margin-left:15.65pt;margin-top:27.65pt;width:23.05pt;height:24.7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" fillcolor="#1f497d" strokecolor="#243f60" strokeweight="2pt"/>
                  </w:pict>
                </mc:Fallback>
              </mc:AlternateContent>
            </w:r>
          </w:p>
        </w:tc>
        <w:tc>
          <w:tcPr>
            <w:tcW w:w="1418" w:type="dxa"/>
          </w:tcPr>
          <w:p w14:paraId="378F3783"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87" behindDoc="0" locked="0" layoutInCell="1" allowOverlap="1" wp14:anchorId="1CBED917" wp14:editId="609B1009">
                      <wp:simplePos x="0" y="0"/>
                      <wp:positionH relativeFrom="column">
                        <wp:posOffset>222250</wp:posOffset>
                      </wp:positionH>
                      <wp:positionV relativeFrom="paragraph">
                        <wp:posOffset>353060</wp:posOffset>
                      </wp:positionV>
                      <wp:extent cx="265430" cy="286385"/>
                      <wp:effectExtent l="0" t="57150" r="58420" b="56515"/>
                      <wp:wrapNone/>
                      <wp:docPr id="31"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5481365"/>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rap="square">
                              <a:noAutofit/>
                            </wps:bodyPr>
                          </wps:wsp>
                        </a:graphicData>
                      </a:graphic>
                    </wp:anchor>
                  </w:drawing>
                </mc:Choice>
                <mc:Fallback>
                  <w:pict>
                    <v:shape w14:anchorId="383367DF" id="Arc 18" o:spid="_x0000_s1026" style="position:absolute;left:0;text-align:left;margin-left:17.5pt;margin-top:27.8pt;width:20.9pt;height:22.55pt;z-index:251658287;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" path="m132715,nsc182024,,227267,29496,250201,76593v20802,42719,20263,93870,-1435,136067c224781,259307,178751,287702,129326,286340v1130,-47716,2259,-95431,3389,-143147l132715,xem132715,nfc182024,,227267,29496,250201,76593v20802,42719,20263,93870,-1435,136067c224781,259307,178751,287702,129326,286340e" fillcolor="#1f497d" strokecolor="#00b050">
                      <v:path arrowok="t" o:connecttype="custom" o:connectlocs="132715,0;250201,76593;248766,212660;129326,286340" o:connectangles="0,0,0,0"/>
                    </v:shape>
                  </w:pict>
                </mc:Fallback>
              </mc:AlternateContent>
            </w:r>
            <w:r w:rsidRPr="002D73E7">
              <w:rPr>
                <w:noProof/>
              </w:rPr>
              <mc:AlternateContent>
                <mc:Choice Requires="wps">
                  <w:drawing>
                    <wp:anchor distT="0" distB="0" distL="114300" distR="114300" simplePos="0" relativeHeight="251658286" behindDoc="0" locked="0" layoutInCell="1" allowOverlap="1" wp14:anchorId="37C30A74" wp14:editId="5074CE2B">
                      <wp:simplePos x="0" y="0"/>
                      <wp:positionH relativeFrom="column">
                        <wp:posOffset>222250</wp:posOffset>
                      </wp:positionH>
                      <wp:positionV relativeFrom="paragraph">
                        <wp:posOffset>353525</wp:posOffset>
                      </wp:positionV>
                      <wp:extent cx="265430" cy="286385"/>
                      <wp:effectExtent l="0" t="0" r="20320" b="18415"/>
                      <wp:wrapNone/>
                      <wp:docPr id="30"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w:pict>
                    <v:oval w14:anchorId="180280DF" id="Oval 17" o:spid="_x0000_s1026" style="position:absolute;left:0;text-align:left;margin-left:17.5pt;margin-top:27.85pt;width:20.9pt;height:22.55pt;z-index:2516582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" fillcolor="window" strokecolor="#1f497d" strokeweight=".25pt"/>
                  </w:pict>
                </mc:Fallback>
              </mc:AlternateContent>
            </w:r>
          </w:p>
        </w:tc>
      </w:tr>
      <w:tr w:rsidR="002D73E7" w:rsidRPr="002D73E7" w14:paraId="7FBE4F26" w14:textId="77777777" w:rsidTr="00AA440D">
        <w:tc>
          <w:tcPr>
            <w:tcW w:w="6301" w:type="dxa"/>
          </w:tcPr>
          <w:p w14:paraId="2DD43924" w14:textId="77777777" w:rsidR="002D73E7" w:rsidRPr="002D73E7" w:rsidRDefault="002D73E7" w:rsidP="002D73E7">
            <w:pPr>
              <w:spacing w:after="200" w:line="276" w:lineRule="auto"/>
              <w:rPr>
                <w:b/>
                <w:lang w:val="en-IN"/>
              </w:rPr>
            </w:pPr>
            <w:r w:rsidRPr="002D73E7">
              <w:rPr>
                <w:b/>
                <w:lang w:val="en-IN"/>
              </w:rPr>
              <w:t xml:space="preserve">Lack of Strong Monetization Models: </w:t>
            </w:r>
          </w:p>
          <w:p w14:paraId="41A0E59B" w14:textId="77777777" w:rsidR="002D73E7" w:rsidRPr="002D73E7" w:rsidRDefault="002D73E7" w:rsidP="002D73E7">
            <w:pPr>
              <w:spacing w:after="200" w:line="276" w:lineRule="auto"/>
              <w:rPr>
                <w:lang w:val="en-IN"/>
              </w:rPr>
            </w:pPr>
            <w:r w:rsidRPr="002D73E7">
              <w:rPr>
                <w:lang w:val="en-IN"/>
              </w:rPr>
              <w:t xml:space="preserve">Several successful Neo banks in Europe have achieved scale by acquiring new customers at the cost of profitability, by leveraging investor funds. However, once the customers are acquired, the business model behind retaining them and converting them into net revenue-generating customers has not been cemented. </w:t>
            </w:r>
          </w:p>
        </w:tc>
        <w:tc>
          <w:tcPr>
            <w:tcW w:w="1479" w:type="dxa"/>
          </w:tcPr>
          <w:p w14:paraId="549548BE"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89" behindDoc="0" locked="0" layoutInCell="1" allowOverlap="1" wp14:anchorId="2C163325" wp14:editId="6AB4DF04">
                      <wp:simplePos x="0" y="0"/>
                      <wp:positionH relativeFrom="column">
                        <wp:posOffset>242570</wp:posOffset>
                      </wp:positionH>
                      <wp:positionV relativeFrom="paragraph">
                        <wp:posOffset>371475</wp:posOffset>
                      </wp:positionV>
                      <wp:extent cx="265430" cy="286385"/>
                      <wp:effectExtent l="0" t="57150" r="58420" b="56515"/>
                      <wp:wrapNone/>
                      <wp:docPr id="14338"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5481365"/>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rap="square">
                              <a:noAutofit/>
                            </wps:bodyPr>
                          </wps:wsp>
                        </a:graphicData>
                      </a:graphic>
                    </wp:anchor>
                  </w:drawing>
                </mc:Choice>
                <mc:Fallback>
                  <w:pict>
                    <v:shape w14:anchorId="51C55A62" id="Arc 18" o:spid="_x0000_s1026" style="position:absolute;left:0;text-align:left;margin-left:19.1pt;margin-top:29.25pt;width:20.9pt;height:22.55pt;z-index:251658289;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" path="m132715,nsc182024,,227267,29496,250201,76593v20802,42719,20263,93870,-1435,136067c224781,259307,178751,287702,129326,286340v1130,-47716,2259,-95431,3389,-143147l132715,xem132715,nfc182024,,227267,29496,250201,76593v20802,42719,20263,93870,-1435,136067c224781,259307,178751,287702,129326,286340e" fillcolor="#1f497d" strokecolor="#00b050">
                      <v:path arrowok="t" o:connecttype="custom" o:connectlocs="132715,0;250201,76593;248766,212660;129326,286340" o:connectangles="0,0,0,0"/>
                    </v:shape>
                  </w:pict>
                </mc:Fallback>
              </mc:AlternateContent>
            </w:r>
            <w:r w:rsidRPr="002D73E7">
              <w:rPr>
                <w:noProof/>
              </w:rPr>
              <mc:AlternateContent>
                <mc:Choice Requires="wps">
                  <w:drawing>
                    <wp:anchor distT="0" distB="0" distL="114300" distR="114300" simplePos="0" relativeHeight="251658288" behindDoc="0" locked="0" layoutInCell="1" allowOverlap="1" wp14:anchorId="37DC8EB8" wp14:editId="235C02C3">
                      <wp:simplePos x="0" y="0"/>
                      <wp:positionH relativeFrom="column">
                        <wp:posOffset>242570</wp:posOffset>
                      </wp:positionH>
                      <wp:positionV relativeFrom="paragraph">
                        <wp:posOffset>371475</wp:posOffset>
                      </wp:positionV>
                      <wp:extent cx="265430" cy="286385"/>
                      <wp:effectExtent l="0" t="0" r="20320" b="18415"/>
                      <wp:wrapNone/>
                      <wp:docPr id="14336"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w:pict>
                    <v:oval w14:anchorId="35684176" id="Oval 17" o:spid="_x0000_s1026" style="position:absolute;left:0;text-align:left;margin-left:19.1pt;margin-top:29.25pt;width:20.9pt;height:22.55pt;z-index:25165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" fillcolor="window" strokecolor="#1f497d" strokeweight=".25pt"/>
                  </w:pict>
                </mc:Fallback>
              </mc:AlternateContent>
            </w:r>
          </w:p>
        </w:tc>
        <w:tc>
          <w:tcPr>
            <w:tcW w:w="1542" w:type="dxa"/>
          </w:tcPr>
          <w:p w14:paraId="7E148E44"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93" behindDoc="0" locked="0" layoutInCell="1" allowOverlap="1" wp14:anchorId="1BE2A51F" wp14:editId="60E5452A">
                      <wp:simplePos x="0" y="0"/>
                      <wp:positionH relativeFrom="column">
                        <wp:posOffset>226060</wp:posOffset>
                      </wp:positionH>
                      <wp:positionV relativeFrom="paragraph">
                        <wp:posOffset>352425</wp:posOffset>
                      </wp:positionV>
                      <wp:extent cx="265430" cy="286385"/>
                      <wp:effectExtent l="0" t="57150" r="58420" b="56515"/>
                      <wp:wrapNone/>
                      <wp:docPr id="14343"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5481365"/>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rap="square">
                              <a:noAutofit/>
                            </wps:bodyPr>
                          </wps:wsp>
                        </a:graphicData>
                      </a:graphic>
                    </wp:anchor>
                  </w:drawing>
                </mc:Choice>
                <mc:Fallback>
                  <w:pict>
                    <v:shape w14:anchorId="66FBFB7E" id="Arc 18" o:spid="_x0000_s1026" style="position:absolute;left:0;text-align:left;margin-left:17.8pt;margin-top:27.75pt;width:20.9pt;height:22.55pt;z-index:251658293;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" path="m132715,nsc182024,,227267,29496,250201,76593v20802,42719,20263,93870,-1435,136067c224781,259307,178751,287702,129326,286340v1130,-47716,2259,-95431,3389,-143147l132715,xem132715,nfc182024,,227267,29496,250201,76593v20802,42719,20263,93870,-1435,136067c224781,259307,178751,287702,129326,286340e" fillcolor="#1f497d" strokecolor="#00b050">
                      <v:path arrowok="t" o:connecttype="custom" o:connectlocs="132715,0;250201,76593;248766,212660;129326,286340" o:connectangles="0,0,0,0"/>
                    </v:shape>
                  </w:pict>
                </mc:Fallback>
              </mc:AlternateContent>
            </w:r>
            <w:r w:rsidRPr="002D73E7">
              <w:rPr>
                <w:noProof/>
              </w:rPr>
              <mc:AlternateContent>
                <mc:Choice Requires="wps">
                  <w:drawing>
                    <wp:anchor distT="0" distB="0" distL="114300" distR="114300" simplePos="0" relativeHeight="251658292" behindDoc="0" locked="0" layoutInCell="1" allowOverlap="1" wp14:anchorId="569B5138" wp14:editId="1F87BFF1">
                      <wp:simplePos x="0" y="0"/>
                      <wp:positionH relativeFrom="column">
                        <wp:posOffset>226060</wp:posOffset>
                      </wp:positionH>
                      <wp:positionV relativeFrom="paragraph">
                        <wp:posOffset>352425</wp:posOffset>
                      </wp:positionV>
                      <wp:extent cx="265430" cy="286385"/>
                      <wp:effectExtent l="0" t="0" r="20320" b="18415"/>
                      <wp:wrapNone/>
                      <wp:docPr id="14342"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w:pict>
                    <v:oval w14:anchorId="4D29982A" id="Oval 17" o:spid="_x0000_s1026" style="position:absolute;left:0;text-align:left;margin-left:17.8pt;margin-top:27.75pt;width:20.9pt;height:22.55pt;z-index:2516582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" fillcolor="window" strokecolor="#1f497d" strokeweight=".25pt"/>
                  </w:pict>
                </mc:Fallback>
              </mc:AlternateContent>
            </w:r>
          </w:p>
        </w:tc>
        <w:tc>
          <w:tcPr>
            <w:tcW w:w="1418" w:type="dxa"/>
          </w:tcPr>
          <w:p w14:paraId="75A2C075"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91" behindDoc="0" locked="0" layoutInCell="1" allowOverlap="1" wp14:anchorId="35DB37EC" wp14:editId="35FD3B7E">
                      <wp:simplePos x="0" y="0"/>
                      <wp:positionH relativeFrom="column">
                        <wp:posOffset>269875</wp:posOffset>
                      </wp:positionH>
                      <wp:positionV relativeFrom="paragraph">
                        <wp:posOffset>352425</wp:posOffset>
                      </wp:positionV>
                      <wp:extent cx="265430" cy="286385"/>
                      <wp:effectExtent l="0" t="57150" r="58420" b="56515"/>
                      <wp:wrapNone/>
                      <wp:docPr id="14341"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5481365"/>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rap="square">
                              <a:noAutofit/>
                            </wps:bodyPr>
                          </wps:wsp>
                        </a:graphicData>
                      </a:graphic>
                    </wp:anchor>
                  </w:drawing>
                </mc:Choice>
                <mc:Fallback>
                  <w:pict>
                    <v:shape w14:anchorId="27A1C318" id="Arc 18" o:spid="_x0000_s1026" style="position:absolute;left:0;text-align:left;margin-left:21.25pt;margin-top:27.75pt;width:20.9pt;height:22.55pt;z-index:251658291;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" path="m132715,nsc182024,,227267,29496,250201,76593v20802,42719,20263,93870,-1435,136067c224781,259307,178751,287702,129326,286340v1130,-47716,2259,-95431,3389,-143147l132715,xem132715,nfc182024,,227267,29496,250201,76593v20802,42719,20263,93870,-1435,136067c224781,259307,178751,287702,129326,286340e" fillcolor="#1f497d" strokecolor="#00b050">
                      <v:path arrowok="t" o:connecttype="custom" o:connectlocs="132715,0;250201,76593;248766,212660;129326,286340" o:connectangles="0,0,0,0"/>
                    </v:shape>
                  </w:pict>
                </mc:Fallback>
              </mc:AlternateContent>
            </w:r>
            <w:r w:rsidRPr="002D73E7">
              <w:rPr>
                <w:noProof/>
              </w:rPr>
              <mc:AlternateContent>
                <mc:Choice Requires="wps">
                  <w:drawing>
                    <wp:anchor distT="0" distB="0" distL="114300" distR="114300" simplePos="0" relativeHeight="251658290" behindDoc="0" locked="0" layoutInCell="1" allowOverlap="1" wp14:anchorId="4EE013AF" wp14:editId="05600249">
                      <wp:simplePos x="0" y="0"/>
                      <wp:positionH relativeFrom="column">
                        <wp:posOffset>269875</wp:posOffset>
                      </wp:positionH>
                      <wp:positionV relativeFrom="paragraph">
                        <wp:posOffset>352425</wp:posOffset>
                      </wp:positionV>
                      <wp:extent cx="265430" cy="286385"/>
                      <wp:effectExtent l="0" t="0" r="20320" b="18415"/>
                      <wp:wrapNone/>
                      <wp:docPr id="14339"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w:pict>
                    <v:oval w14:anchorId="54162037" id="Oval 17" o:spid="_x0000_s1026" style="position:absolute;left:0;text-align:left;margin-left:21.25pt;margin-top:27.75pt;width:20.9pt;height:22.55pt;z-index:251658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" fillcolor="window" strokecolor="#1f497d" strokeweight=".25pt"/>
                  </w:pict>
                </mc:Fallback>
              </mc:AlternateContent>
            </w:r>
          </w:p>
        </w:tc>
      </w:tr>
      <w:tr w:rsidR="002D73E7" w:rsidRPr="002D73E7" w14:paraId="6A86B959" w14:textId="77777777" w:rsidTr="00AA440D">
        <w:tc>
          <w:tcPr>
            <w:tcW w:w="6301" w:type="dxa"/>
          </w:tcPr>
          <w:p w14:paraId="42EF4E61" w14:textId="77777777" w:rsidR="002D73E7" w:rsidRPr="002D73E7" w:rsidRDefault="002D73E7" w:rsidP="002D73E7">
            <w:pPr>
              <w:spacing w:after="200" w:line="276" w:lineRule="auto"/>
              <w:rPr>
                <w:b/>
                <w:lang w:val="en-IN"/>
              </w:rPr>
            </w:pPr>
            <w:r w:rsidRPr="002D73E7">
              <w:rPr>
                <w:b/>
                <w:lang w:val="en-IN"/>
              </w:rPr>
              <w:t>Challenges from Incumbents:</w:t>
            </w:r>
          </w:p>
          <w:p w14:paraId="719EB687" w14:textId="77777777" w:rsidR="002D73E7" w:rsidRPr="002D73E7" w:rsidRDefault="002D73E7" w:rsidP="0021310F">
            <w:pPr>
              <w:spacing w:after="200" w:line="276" w:lineRule="auto"/>
              <w:rPr>
                <w:lang w:val="en-IN"/>
              </w:rPr>
            </w:pPr>
            <w:r w:rsidRPr="002D73E7">
              <w:rPr>
                <w:lang w:val="en-IN"/>
              </w:rPr>
              <w:t>With their personalized, 24/7 and low-cost banking services, Neo banks could gain customers very quickly at the initial stage. But overtime, industry incumbents have managed to develop their digital offerings. They are slowly catching up to Neo banks</w:t>
            </w:r>
            <w:r w:rsidR="0021310F">
              <w:rPr>
                <w:lang w:val="en-IN"/>
              </w:rPr>
              <w:t>'</w:t>
            </w:r>
            <w:r w:rsidRPr="002D73E7">
              <w:rPr>
                <w:lang w:val="en-IN"/>
              </w:rPr>
              <w:t xml:space="preserve"> service offerings, which is again tipping the customers in the favour of traditional banks.</w:t>
            </w:r>
          </w:p>
        </w:tc>
        <w:tc>
          <w:tcPr>
            <w:tcW w:w="1479" w:type="dxa"/>
          </w:tcPr>
          <w:p w14:paraId="70CD4A55"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95" behindDoc="0" locked="0" layoutInCell="1" allowOverlap="1" wp14:anchorId="4F44589A" wp14:editId="0C07DAA0">
                      <wp:simplePos x="0" y="0"/>
                      <wp:positionH relativeFrom="column">
                        <wp:posOffset>223520</wp:posOffset>
                      </wp:positionH>
                      <wp:positionV relativeFrom="paragraph">
                        <wp:posOffset>427355</wp:posOffset>
                      </wp:positionV>
                      <wp:extent cx="265430" cy="286385"/>
                      <wp:effectExtent l="0" t="57150" r="58420" b="56515"/>
                      <wp:wrapNone/>
                      <wp:docPr id="161"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5481365"/>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rap="square">
                              <a:noAutofit/>
                            </wps:bodyPr>
                          </wps:wsp>
                        </a:graphicData>
                      </a:graphic>
                    </wp:anchor>
                  </w:drawing>
                </mc:Choice>
                <mc:Fallback>
                  <w:pict>
                    <v:shape w14:anchorId="08DA9519" id="Arc 18" o:spid="_x0000_s1026" style="position:absolute;left:0;text-align:left;margin-left:17.6pt;margin-top:33.65pt;width:20.9pt;height:22.55pt;z-index:251658295;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" path="m132715,nsc182024,,227267,29496,250201,76593v20802,42719,20263,93870,-1435,136067c224781,259307,178751,287702,129326,286340v1130,-47716,2259,-95431,3389,-143147l132715,xem132715,nfc182024,,227267,29496,250201,76593v20802,42719,20263,93870,-1435,136067c224781,259307,178751,287702,129326,286340e" fillcolor="#1f497d" strokecolor="#00b050">
                      <v:path arrowok="t" o:connecttype="custom" o:connectlocs="132715,0;250201,76593;248766,212660;129326,286340" o:connectangles="0,0,0,0"/>
                    </v:shape>
                  </w:pict>
                </mc:Fallback>
              </mc:AlternateContent>
            </w:r>
            <w:r w:rsidRPr="002D73E7">
              <w:rPr>
                <w:noProof/>
              </w:rPr>
              <mc:AlternateContent>
                <mc:Choice Requires="wps">
                  <w:drawing>
                    <wp:anchor distT="0" distB="0" distL="114300" distR="114300" simplePos="0" relativeHeight="251658294" behindDoc="0" locked="0" layoutInCell="1" allowOverlap="1" wp14:anchorId="245AD4F7" wp14:editId="4BA8BAFB">
                      <wp:simplePos x="0" y="0"/>
                      <wp:positionH relativeFrom="column">
                        <wp:posOffset>223520</wp:posOffset>
                      </wp:positionH>
                      <wp:positionV relativeFrom="paragraph">
                        <wp:posOffset>427355</wp:posOffset>
                      </wp:positionV>
                      <wp:extent cx="265430" cy="286385"/>
                      <wp:effectExtent l="0" t="0" r="20320" b="18415"/>
                      <wp:wrapNone/>
                      <wp:docPr id="14344"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w:pict>
                    <v:oval w14:anchorId="4AB87B89" id="Oval 17" o:spid="_x0000_s1026" style="position:absolute;left:0;text-align:left;margin-left:17.6pt;margin-top:33.65pt;width:20.9pt;height:22.55pt;z-index:2516582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" fillcolor="window" strokecolor="#1f497d" strokeweight=".25pt"/>
                  </w:pict>
                </mc:Fallback>
              </mc:AlternateContent>
            </w:r>
          </w:p>
        </w:tc>
        <w:tc>
          <w:tcPr>
            <w:tcW w:w="1542" w:type="dxa"/>
          </w:tcPr>
          <w:p w14:paraId="0EA9914C"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96" behindDoc="0" locked="0" layoutInCell="1" allowOverlap="1" wp14:anchorId="231A1251" wp14:editId="3A3D6CD1">
                      <wp:simplePos x="0" y="0"/>
                      <wp:positionH relativeFrom="column">
                        <wp:posOffset>217805</wp:posOffset>
                      </wp:positionH>
                      <wp:positionV relativeFrom="paragraph">
                        <wp:posOffset>397510</wp:posOffset>
                      </wp:positionV>
                      <wp:extent cx="292735" cy="314325"/>
                      <wp:effectExtent l="0" t="0" r="12065" b="28575"/>
                      <wp:wrapNone/>
                      <wp:docPr id="14348" name="Oval 14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w:pict>
                    <v:oval w14:anchorId="7FC38745" id="Oval 14348" o:spid="_x0000_s1026" style="position:absolute;left:0;text-align:left;margin-left:17.15pt;margin-top:31.3pt;width:23.05pt;height:24.7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" fillcolor="#1f497d" strokecolor="#243f60" strokeweight="2pt"/>
                  </w:pict>
                </mc:Fallback>
              </mc:AlternateContent>
            </w:r>
          </w:p>
        </w:tc>
        <w:tc>
          <w:tcPr>
            <w:tcW w:w="1418" w:type="dxa"/>
          </w:tcPr>
          <w:p w14:paraId="1A37D22D" w14:textId="77777777" w:rsidR="002D73E7" w:rsidRPr="002D73E7" w:rsidRDefault="002D73E7" w:rsidP="002D73E7">
            <w:pPr>
              <w:spacing w:after="200" w:line="276" w:lineRule="auto"/>
              <w:rPr>
                <w:lang w:val="en-IN"/>
              </w:rPr>
            </w:pPr>
            <w:r w:rsidRPr="002D73E7">
              <w:rPr>
                <w:noProof/>
              </w:rPr>
              <mc:AlternateContent>
                <mc:Choice Requires="wps">
                  <w:drawing>
                    <wp:anchor distT="0" distB="0" distL="114300" distR="114300" simplePos="0" relativeHeight="251658297" behindDoc="0" locked="0" layoutInCell="1" allowOverlap="1" wp14:anchorId="61845B06" wp14:editId="2DA4F1DD">
                      <wp:simplePos x="0" y="0"/>
                      <wp:positionH relativeFrom="column">
                        <wp:posOffset>255270</wp:posOffset>
                      </wp:positionH>
                      <wp:positionV relativeFrom="paragraph">
                        <wp:posOffset>387985</wp:posOffset>
                      </wp:positionV>
                      <wp:extent cx="292735" cy="314325"/>
                      <wp:effectExtent l="0" t="0" r="12065" b="28575"/>
                      <wp:wrapNone/>
                      <wp:docPr id="14349" name="Oval 14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w:pict>
                    <v:oval w14:anchorId="2EF104A9" id="Oval 14349" o:spid="_x0000_s1026" style="position:absolute;left:0;text-align:left;margin-left:20.1pt;margin-top:30.55pt;width:23.05pt;height:24.7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" fillcolor="#1f497d" strokecolor="#243f60" strokeweight="2pt"/>
                  </w:pict>
                </mc:Fallback>
              </mc:AlternateContent>
            </w:r>
          </w:p>
        </w:tc>
      </w:tr>
    </w:tbl>
    <w:p w14:paraId="4D818397" w14:textId="77777777" w:rsidR="002D73E7" w:rsidRPr="002D73E7" w:rsidRDefault="002D73E7" w:rsidP="002D73E7">
      <w:pPr>
        <w:spacing w:after="200" w:line="276" w:lineRule="auto"/>
        <w:rPr>
          <w:rFonts w:cs="Arial"/>
          <w:b/>
          <w:lang w:val="en-IN" w:eastAsia="en-US" w:bidi="ar-SA"/>
        </w:rPr>
      </w:pPr>
    </w:p>
    <w:p w14:paraId="7CA22626" w14:textId="77777777" w:rsidR="00977873" w:rsidRDefault="00977873" w:rsidP="002D73E7">
      <w:pPr>
        <w:keepNext/>
        <w:keepLines/>
        <w:spacing w:after="120" w:line="276" w:lineRule="auto"/>
        <w:outlineLvl w:val="0"/>
        <w:rPr>
          <w:rFonts w:ascii="Cambria" w:eastAsia="Times New Roman" w:hAnsi="Cambria" w:cs="Times New Roman"/>
          <w:b/>
          <w:bCs/>
          <w:color w:val="365F91"/>
          <w:sz w:val="28"/>
          <w:szCs w:val="28"/>
          <w:lang w:val="en-US" w:eastAsia="en-US"/>
        </w:rPr>
      </w:pPr>
    </w:p>
    <w:p w14:paraId="281BF8B7" w14:textId="77777777" w:rsidR="00286FF3" w:rsidRDefault="00286FF3">
      <w:pPr>
        <w:rPr>
          <w:rFonts w:ascii="Cambria" w:eastAsia="Times New Roman" w:hAnsi="Cambria" w:cs="Times New Roman"/>
          <w:b/>
          <w:bCs/>
          <w:color w:val="365F91"/>
          <w:sz w:val="28"/>
          <w:szCs w:val="28"/>
          <w:lang w:val="en-US" w:eastAsia="en-US"/>
        </w:rPr>
      </w:pPr>
      <w:r>
        <w:rPr>
          <w:rFonts w:ascii="Cambria" w:eastAsia="Times New Roman" w:hAnsi="Cambria" w:cs="Times New Roman"/>
          <w:b/>
          <w:bCs/>
          <w:color w:val="365F91"/>
          <w:sz w:val="28"/>
          <w:szCs w:val="28"/>
          <w:lang w:val="en-US" w:eastAsia="en-US"/>
        </w:rPr>
        <w:br w:type="page"/>
      </w:r>
    </w:p>
    <w:p w14:paraId="1F09C7DC" w14:textId="43B594D8" w:rsidR="002D73E7" w:rsidRPr="002D73E7" w:rsidRDefault="002D73E7" w:rsidP="002D73E7">
      <w:pPr>
        <w:keepNext/>
        <w:keepLines/>
        <w:spacing w:after="120" w:line="276" w:lineRule="auto"/>
        <w:outlineLvl w:val="0"/>
        <w:rPr>
          <w:rFonts w:ascii="Cambria" w:eastAsia="Times New Roman" w:hAnsi="Cambria" w:cs="Times New Roman"/>
          <w:b/>
          <w:bCs/>
          <w:color w:val="365F91"/>
          <w:sz w:val="28"/>
          <w:szCs w:val="28"/>
          <w:lang w:val="en-IN" w:eastAsia="en-US"/>
        </w:rPr>
      </w:pPr>
      <w:r w:rsidRPr="002D73E7">
        <w:rPr>
          <w:rFonts w:ascii="Cambria" w:eastAsia="Times New Roman" w:hAnsi="Cambria" w:cs="Times New Roman"/>
          <w:b/>
          <w:bCs/>
          <w:color w:val="365F91"/>
          <w:sz w:val="28"/>
          <w:szCs w:val="28"/>
          <w:lang w:val="en-US" w:eastAsia="en-US"/>
        </w:rPr>
        <w:lastRenderedPageBreak/>
        <w:t>Digital Banking: Competitive Landscape</w:t>
      </w:r>
    </w:p>
    <w:tbl>
      <w:tblPr>
        <w:tblStyle w:val="TableGrid3"/>
        <w:tblW w:w="0" w:type="auto"/>
        <w:tblLook w:val="04A0" w:firstRow="1" w:lastRow="0" w:firstColumn="1" w:lastColumn="0" w:noHBand="0" w:noVBand="1"/>
      </w:tblPr>
      <w:tblGrid>
        <w:gridCol w:w="5778"/>
        <w:gridCol w:w="3119"/>
        <w:gridCol w:w="1785"/>
      </w:tblGrid>
      <w:tr w:rsidR="002D73E7" w:rsidRPr="002D73E7" w14:paraId="5A8F745E" w14:textId="77777777" w:rsidTr="004B661A">
        <w:trPr>
          <w:trHeight w:val="337"/>
        </w:trPr>
        <w:tc>
          <w:tcPr>
            <w:tcW w:w="5778" w:type="dxa"/>
            <w:shd w:val="clear" w:color="auto" w:fill="E6E6E6"/>
            <w:vAlign w:val="center"/>
          </w:tcPr>
          <w:p w14:paraId="55450B60" w14:textId="77777777" w:rsidR="002D73E7" w:rsidRPr="004B661A" w:rsidRDefault="002D73E7" w:rsidP="004B661A">
            <w:pPr>
              <w:spacing w:after="200" w:line="276" w:lineRule="auto"/>
              <w:jc w:val="center"/>
              <w:rPr>
                <w:b/>
                <w:lang w:val="en-IN"/>
              </w:rPr>
            </w:pPr>
            <w:r w:rsidRPr="004B661A">
              <w:rPr>
                <w:b/>
                <w:lang w:val="en-IN"/>
              </w:rPr>
              <w:t>Company</w:t>
            </w:r>
          </w:p>
        </w:tc>
        <w:tc>
          <w:tcPr>
            <w:tcW w:w="3119" w:type="dxa"/>
            <w:shd w:val="clear" w:color="auto" w:fill="E6E6E6"/>
            <w:vAlign w:val="center"/>
          </w:tcPr>
          <w:p w14:paraId="54D25484" w14:textId="77777777" w:rsidR="002D73E7" w:rsidRPr="004B661A" w:rsidRDefault="002D73E7" w:rsidP="004B661A">
            <w:pPr>
              <w:spacing w:after="200" w:line="276" w:lineRule="auto"/>
              <w:jc w:val="center"/>
              <w:rPr>
                <w:b/>
                <w:lang w:val="en-IN"/>
              </w:rPr>
            </w:pPr>
            <w:r w:rsidRPr="004B661A">
              <w:rPr>
                <w:b/>
                <w:lang w:val="en-IN"/>
              </w:rPr>
              <w:t>Key Products &amp; Services</w:t>
            </w:r>
          </w:p>
        </w:tc>
        <w:tc>
          <w:tcPr>
            <w:tcW w:w="1785" w:type="dxa"/>
            <w:shd w:val="clear" w:color="auto" w:fill="E6E6E6"/>
            <w:vAlign w:val="center"/>
          </w:tcPr>
          <w:p w14:paraId="24012259" w14:textId="77777777" w:rsidR="002D73E7" w:rsidRPr="004B661A" w:rsidRDefault="002D73E7" w:rsidP="004B661A">
            <w:pPr>
              <w:spacing w:after="200" w:line="276" w:lineRule="auto"/>
              <w:jc w:val="center"/>
              <w:rPr>
                <w:b/>
                <w:lang w:val="en-IN"/>
              </w:rPr>
            </w:pPr>
            <w:r w:rsidRPr="004B661A">
              <w:rPr>
                <w:b/>
                <w:lang w:val="en-IN"/>
              </w:rPr>
              <w:t>Competitiveness</w:t>
            </w:r>
          </w:p>
        </w:tc>
      </w:tr>
      <w:tr w:rsidR="002D73E7" w:rsidRPr="002D73E7" w14:paraId="22691162" w14:textId="77777777" w:rsidTr="00AA440D">
        <w:tc>
          <w:tcPr>
            <w:tcW w:w="5778" w:type="dxa"/>
          </w:tcPr>
          <w:p w14:paraId="4C70114A" w14:textId="77777777" w:rsidR="002D73E7" w:rsidRPr="002D73E7" w:rsidRDefault="002D73E7" w:rsidP="002D73E7">
            <w:pPr>
              <w:spacing w:after="200" w:line="276" w:lineRule="auto"/>
              <w:jc w:val="both"/>
              <w:rPr>
                <w:b/>
              </w:rPr>
            </w:pPr>
            <w:r w:rsidRPr="002D73E7">
              <w:rPr>
                <w:b/>
              </w:rPr>
              <w:t>Monzo:</w:t>
            </w:r>
          </w:p>
          <w:p w14:paraId="0254273E" w14:textId="77777777" w:rsidR="002D73E7" w:rsidRPr="002D73E7" w:rsidRDefault="002D73E7" w:rsidP="002D73E7">
            <w:pPr>
              <w:spacing w:after="200" w:line="276" w:lineRule="auto"/>
              <w:jc w:val="both"/>
            </w:pPr>
            <w:r w:rsidRPr="002D73E7">
              <w:t>Monzo is a London-based digital bank serving over 4 million customers in UK and is currently working on launching in US. Monzo has acquired a UK banking license in 2017 and is regulated by FCA and PRA. The bank has also applied for a US banking license and has about 1500 employees.</w:t>
            </w:r>
          </w:p>
        </w:tc>
        <w:tc>
          <w:tcPr>
            <w:tcW w:w="3119" w:type="dxa"/>
            <w:vAlign w:val="center"/>
          </w:tcPr>
          <w:p w14:paraId="71722374" w14:textId="77777777" w:rsidR="002D73E7" w:rsidRPr="002D73E7" w:rsidRDefault="002D73E7" w:rsidP="002D73E7">
            <w:pPr>
              <w:numPr>
                <w:ilvl w:val="0"/>
                <w:numId w:val="9"/>
              </w:numPr>
              <w:spacing w:after="200" w:line="276" w:lineRule="auto"/>
              <w:ind w:left="176" w:hanging="176"/>
              <w:contextualSpacing/>
            </w:pPr>
            <w:r w:rsidRPr="002D73E7">
              <w:t>Current Accounts</w:t>
            </w:r>
          </w:p>
          <w:p w14:paraId="42C7003F" w14:textId="77777777" w:rsidR="002D73E7" w:rsidRPr="002D73E7" w:rsidRDefault="002D73E7" w:rsidP="002D73E7">
            <w:pPr>
              <w:numPr>
                <w:ilvl w:val="0"/>
                <w:numId w:val="9"/>
              </w:numPr>
              <w:spacing w:after="200" w:line="276" w:lineRule="auto"/>
              <w:ind w:left="176" w:hanging="176"/>
              <w:contextualSpacing/>
            </w:pPr>
            <w:r w:rsidRPr="002D73E7">
              <w:t>Savings Accounts</w:t>
            </w:r>
          </w:p>
          <w:p w14:paraId="6761390A" w14:textId="77777777" w:rsidR="002D73E7" w:rsidRPr="002D73E7" w:rsidRDefault="002D73E7" w:rsidP="002D73E7">
            <w:pPr>
              <w:numPr>
                <w:ilvl w:val="0"/>
                <w:numId w:val="9"/>
              </w:numPr>
              <w:spacing w:after="200" w:line="276" w:lineRule="auto"/>
              <w:ind w:left="176" w:hanging="176"/>
              <w:contextualSpacing/>
            </w:pPr>
            <w:r w:rsidRPr="002D73E7">
              <w:t>Credit/Debit Cards</w:t>
            </w:r>
          </w:p>
          <w:p w14:paraId="17D631C4" w14:textId="77777777" w:rsidR="002D73E7" w:rsidRPr="002D73E7" w:rsidRDefault="002D73E7" w:rsidP="002D73E7">
            <w:pPr>
              <w:numPr>
                <w:ilvl w:val="0"/>
                <w:numId w:val="9"/>
              </w:numPr>
              <w:spacing w:after="200" w:line="276" w:lineRule="auto"/>
              <w:ind w:left="176" w:hanging="176"/>
              <w:contextualSpacing/>
            </w:pPr>
            <w:r w:rsidRPr="002D73E7">
              <w:t>Loans/Overdrafts</w:t>
            </w:r>
          </w:p>
        </w:tc>
        <w:tc>
          <w:tcPr>
            <w:tcW w:w="1785" w:type="dxa"/>
          </w:tcPr>
          <w:p w14:paraId="0F3FECB8" w14:textId="77777777" w:rsidR="002D73E7" w:rsidRPr="002D73E7" w:rsidRDefault="002D73E7" w:rsidP="002D73E7">
            <w:pPr>
              <w:spacing w:after="200" w:line="276" w:lineRule="auto"/>
              <w:jc w:val="center"/>
            </w:pPr>
            <w:r w:rsidRPr="002D73E7">
              <w:rPr>
                <w:noProof/>
              </w:rPr>
              <mc:AlternateContent>
                <mc:Choice Requires="wps">
                  <w:drawing>
                    <wp:anchor distT="0" distB="0" distL="114300" distR="114300" simplePos="0" relativeHeight="251658298" behindDoc="0" locked="0" layoutInCell="1" allowOverlap="1" wp14:anchorId="2BDF685A" wp14:editId="34B31FF6">
                      <wp:simplePos x="0" y="0"/>
                      <wp:positionH relativeFrom="column">
                        <wp:posOffset>325120</wp:posOffset>
                      </wp:positionH>
                      <wp:positionV relativeFrom="paragraph">
                        <wp:posOffset>337185</wp:posOffset>
                      </wp:positionV>
                      <wp:extent cx="292735" cy="314325"/>
                      <wp:effectExtent l="0" t="0" r="12065" b="28575"/>
                      <wp:wrapNone/>
                      <wp:docPr id="14350" name="Oval 14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w:pict>
                    <v:oval w14:anchorId="2581B7CD" id="Oval 14350" o:spid="_x0000_s1026" style="position:absolute;left:0;text-align:left;margin-left:25.6pt;margin-top:26.55pt;width:23.05pt;height:24.7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" fillcolor="#1f497d" strokecolor="#243f60" strokeweight="2pt"/>
                  </w:pict>
                </mc:Fallback>
              </mc:AlternateContent>
            </w:r>
          </w:p>
        </w:tc>
      </w:tr>
      <w:tr w:rsidR="002D73E7" w:rsidRPr="002D73E7" w14:paraId="097CD75D" w14:textId="77777777" w:rsidTr="00AA440D">
        <w:tc>
          <w:tcPr>
            <w:tcW w:w="5778" w:type="dxa"/>
          </w:tcPr>
          <w:p w14:paraId="33CC9B78" w14:textId="77777777" w:rsidR="002D73E7" w:rsidRPr="002D73E7" w:rsidRDefault="002D73E7" w:rsidP="002D73E7">
            <w:pPr>
              <w:spacing w:after="200" w:line="276" w:lineRule="auto"/>
              <w:jc w:val="both"/>
              <w:rPr>
                <w:b/>
              </w:rPr>
            </w:pPr>
            <w:proofErr w:type="spellStart"/>
            <w:r w:rsidRPr="002D73E7">
              <w:rPr>
                <w:b/>
              </w:rPr>
              <w:t>Revolut</w:t>
            </w:r>
            <w:proofErr w:type="spellEnd"/>
            <w:r w:rsidRPr="002D73E7">
              <w:rPr>
                <w:b/>
              </w:rPr>
              <w:t>:</w:t>
            </w:r>
          </w:p>
          <w:p w14:paraId="4B750D48" w14:textId="77777777" w:rsidR="002D73E7" w:rsidRPr="002D73E7" w:rsidRDefault="002D73E7" w:rsidP="002D73E7">
            <w:pPr>
              <w:spacing w:after="200" w:line="276" w:lineRule="auto"/>
              <w:jc w:val="both"/>
            </w:pPr>
            <w:proofErr w:type="spellStart"/>
            <w:r w:rsidRPr="002D73E7">
              <w:t>Revolut</w:t>
            </w:r>
            <w:proofErr w:type="spellEnd"/>
            <w:r w:rsidRPr="002D73E7">
              <w:t xml:space="preserve"> is a London-based digital bank with a European banking license and is offering banking services to more than 12 million users worldwide. </w:t>
            </w:r>
          </w:p>
        </w:tc>
        <w:tc>
          <w:tcPr>
            <w:tcW w:w="3119" w:type="dxa"/>
            <w:vAlign w:val="center"/>
          </w:tcPr>
          <w:p w14:paraId="648B4FF5" w14:textId="77777777" w:rsidR="002D73E7" w:rsidRPr="002D73E7" w:rsidRDefault="002D73E7" w:rsidP="002D73E7">
            <w:pPr>
              <w:numPr>
                <w:ilvl w:val="0"/>
                <w:numId w:val="9"/>
              </w:numPr>
              <w:spacing w:after="200" w:line="276" w:lineRule="auto"/>
              <w:ind w:left="176" w:hanging="176"/>
              <w:contextualSpacing/>
            </w:pPr>
            <w:r w:rsidRPr="002D73E7">
              <w:t>Savings Account</w:t>
            </w:r>
          </w:p>
          <w:p w14:paraId="4F874AD0" w14:textId="77777777" w:rsidR="002D73E7" w:rsidRPr="002D73E7" w:rsidRDefault="002D73E7" w:rsidP="002D73E7">
            <w:pPr>
              <w:numPr>
                <w:ilvl w:val="0"/>
                <w:numId w:val="9"/>
              </w:numPr>
              <w:spacing w:after="200" w:line="276" w:lineRule="auto"/>
              <w:ind w:left="176" w:hanging="176"/>
              <w:contextualSpacing/>
            </w:pPr>
            <w:r w:rsidRPr="002D73E7">
              <w:t>Credit/Debit Cards</w:t>
            </w:r>
          </w:p>
          <w:p w14:paraId="144DDB1E" w14:textId="77777777" w:rsidR="002D73E7" w:rsidRPr="002D73E7" w:rsidRDefault="002D73E7" w:rsidP="002D73E7">
            <w:pPr>
              <w:numPr>
                <w:ilvl w:val="0"/>
                <w:numId w:val="9"/>
              </w:numPr>
              <w:spacing w:after="200" w:line="276" w:lineRule="auto"/>
              <w:ind w:left="176" w:hanging="176"/>
              <w:contextualSpacing/>
            </w:pPr>
            <w:r w:rsidRPr="002D73E7">
              <w:t>Wealth Management</w:t>
            </w:r>
          </w:p>
          <w:p w14:paraId="09DBC14E" w14:textId="77777777" w:rsidR="002D73E7" w:rsidRPr="002D73E7" w:rsidRDefault="002D73E7" w:rsidP="002D73E7">
            <w:pPr>
              <w:numPr>
                <w:ilvl w:val="0"/>
                <w:numId w:val="9"/>
              </w:numPr>
              <w:spacing w:after="200" w:line="276" w:lineRule="auto"/>
              <w:ind w:left="176" w:hanging="176"/>
              <w:contextualSpacing/>
            </w:pPr>
            <w:r w:rsidRPr="002D73E7">
              <w:t>Payments Management</w:t>
            </w:r>
          </w:p>
        </w:tc>
        <w:tc>
          <w:tcPr>
            <w:tcW w:w="1785" w:type="dxa"/>
          </w:tcPr>
          <w:p w14:paraId="4E9371AD" w14:textId="77777777" w:rsidR="002D73E7" w:rsidRPr="002D73E7" w:rsidRDefault="002D73E7" w:rsidP="002D73E7">
            <w:pPr>
              <w:spacing w:after="200" w:line="276" w:lineRule="auto"/>
              <w:jc w:val="center"/>
            </w:pPr>
            <w:r w:rsidRPr="002D73E7">
              <w:rPr>
                <w:noProof/>
              </w:rPr>
              <mc:AlternateContent>
                <mc:Choice Requires="wps">
                  <w:drawing>
                    <wp:anchor distT="0" distB="0" distL="114300" distR="114300" simplePos="0" relativeHeight="251658299" behindDoc="0" locked="0" layoutInCell="1" allowOverlap="1" wp14:anchorId="56DDDCFC" wp14:editId="1873875E">
                      <wp:simplePos x="0" y="0"/>
                      <wp:positionH relativeFrom="column">
                        <wp:posOffset>325120</wp:posOffset>
                      </wp:positionH>
                      <wp:positionV relativeFrom="paragraph">
                        <wp:posOffset>155575</wp:posOffset>
                      </wp:positionV>
                      <wp:extent cx="292735" cy="314325"/>
                      <wp:effectExtent l="0" t="0" r="12065" b="28575"/>
                      <wp:wrapNone/>
                      <wp:docPr id="14351" name="Oval 14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w:pict>
                    <v:oval w14:anchorId="3B56E915" id="Oval 14351" o:spid="_x0000_s1026" style="position:absolute;left:0;text-align:left;margin-left:25.6pt;margin-top:12.25pt;width:23.05pt;height:24.7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" fillcolor="#1f497d" strokecolor="#243f60" strokeweight="2pt"/>
                  </w:pict>
                </mc:Fallback>
              </mc:AlternateContent>
            </w:r>
          </w:p>
        </w:tc>
      </w:tr>
      <w:tr w:rsidR="002D73E7" w:rsidRPr="002D73E7" w14:paraId="0FCD4448" w14:textId="77777777" w:rsidTr="00AA440D">
        <w:tc>
          <w:tcPr>
            <w:tcW w:w="5778" w:type="dxa"/>
          </w:tcPr>
          <w:p w14:paraId="155EB246" w14:textId="77777777" w:rsidR="002D73E7" w:rsidRPr="002D73E7" w:rsidRDefault="002D73E7" w:rsidP="002D73E7">
            <w:pPr>
              <w:spacing w:after="200" w:line="276" w:lineRule="auto"/>
              <w:jc w:val="both"/>
              <w:rPr>
                <w:b/>
              </w:rPr>
            </w:pPr>
            <w:r w:rsidRPr="002D73E7">
              <w:rPr>
                <w:b/>
              </w:rPr>
              <w:t>N26:</w:t>
            </w:r>
          </w:p>
          <w:p w14:paraId="6CE9F6B4" w14:textId="77777777" w:rsidR="002D73E7" w:rsidRPr="002D73E7" w:rsidRDefault="002D73E7" w:rsidP="002D73E7">
            <w:pPr>
              <w:spacing w:after="200" w:line="276" w:lineRule="auto"/>
              <w:jc w:val="both"/>
            </w:pPr>
            <w:r w:rsidRPr="002D73E7">
              <w:t xml:space="preserve">N26 is a digital bank based in Berlin and has a European and Brazilian banking license. The bank has more than 5 </w:t>
            </w:r>
            <w:proofErr w:type="gramStart"/>
            <w:r w:rsidRPr="002D73E7">
              <w:t>Million</w:t>
            </w:r>
            <w:proofErr w:type="gramEnd"/>
            <w:r w:rsidRPr="002D73E7">
              <w:t xml:space="preserve"> users. The bank also operates in the United States under a partnership with </w:t>
            </w:r>
            <w:proofErr w:type="spellStart"/>
            <w:r w:rsidRPr="002D73E7">
              <w:t>Axos</w:t>
            </w:r>
            <w:proofErr w:type="spellEnd"/>
            <w:r w:rsidRPr="002D73E7">
              <w:t xml:space="preserve"> Bank.</w:t>
            </w:r>
          </w:p>
        </w:tc>
        <w:tc>
          <w:tcPr>
            <w:tcW w:w="3119" w:type="dxa"/>
            <w:vAlign w:val="center"/>
          </w:tcPr>
          <w:p w14:paraId="66AA37F9" w14:textId="77777777" w:rsidR="002D73E7" w:rsidRPr="002D73E7" w:rsidRDefault="002D73E7" w:rsidP="002D73E7">
            <w:pPr>
              <w:numPr>
                <w:ilvl w:val="0"/>
                <w:numId w:val="9"/>
              </w:numPr>
              <w:spacing w:after="200" w:line="276" w:lineRule="auto"/>
              <w:ind w:left="176" w:hanging="176"/>
              <w:contextualSpacing/>
            </w:pPr>
            <w:r w:rsidRPr="002D73E7">
              <w:t>Savings Account</w:t>
            </w:r>
          </w:p>
          <w:p w14:paraId="2B322A8B" w14:textId="77777777" w:rsidR="002D73E7" w:rsidRPr="002D73E7" w:rsidRDefault="002D73E7" w:rsidP="002D73E7">
            <w:pPr>
              <w:numPr>
                <w:ilvl w:val="0"/>
                <w:numId w:val="9"/>
              </w:numPr>
              <w:spacing w:after="200" w:line="276" w:lineRule="auto"/>
              <w:ind w:left="176" w:hanging="176"/>
              <w:contextualSpacing/>
            </w:pPr>
            <w:r w:rsidRPr="002D73E7">
              <w:t>Credit/Debit Card</w:t>
            </w:r>
          </w:p>
          <w:p w14:paraId="3E96DD3B" w14:textId="77777777" w:rsidR="002D73E7" w:rsidRPr="002D73E7" w:rsidRDefault="002D73E7" w:rsidP="002D73E7">
            <w:pPr>
              <w:numPr>
                <w:ilvl w:val="0"/>
                <w:numId w:val="9"/>
              </w:numPr>
              <w:spacing w:after="200" w:line="276" w:lineRule="auto"/>
              <w:ind w:left="176" w:hanging="176"/>
              <w:contextualSpacing/>
            </w:pPr>
            <w:r w:rsidRPr="002D73E7">
              <w:t>Payments Management</w:t>
            </w:r>
          </w:p>
        </w:tc>
        <w:tc>
          <w:tcPr>
            <w:tcW w:w="1785" w:type="dxa"/>
          </w:tcPr>
          <w:p w14:paraId="3CB1E5E5" w14:textId="77777777" w:rsidR="002D73E7" w:rsidRPr="002D73E7" w:rsidRDefault="002D73E7" w:rsidP="002D73E7">
            <w:pPr>
              <w:spacing w:after="200" w:line="276" w:lineRule="auto"/>
              <w:jc w:val="center"/>
            </w:pPr>
            <w:r w:rsidRPr="002D73E7">
              <w:rPr>
                <w:noProof/>
              </w:rPr>
              <mc:AlternateContent>
                <mc:Choice Requires="wps">
                  <w:drawing>
                    <wp:anchor distT="0" distB="0" distL="114300" distR="114300" simplePos="0" relativeHeight="251658300" behindDoc="0" locked="0" layoutInCell="1" allowOverlap="1" wp14:anchorId="231CD021" wp14:editId="2369578F">
                      <wp:simplePos x="0" y="0"/>
                      <wp:positionH relativeFrom="column">
                        <wp:posOffset>325120</wp:posOffset>
                      </wp:positionH>
                      <wp:positionV relativeFrom="paragraph">
                        <wp:posOffset>285115</wp:posOffset>
                      </wp:positionV>
                      <wp:extent cx="292735" cy="314325"/>
                      <wp:effectExtent l="0" t="0" r="12065" b="28575"/>
                      <wp:wrapNone/>
                      <wp:docPr id="14352" name="Oval 14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w:pict>
                    <v:oval w14:anchorId="64E4633D" id="Oval 14352" o:spid="_x0000_s1026" style="position:absolute;left:0;text-align:left;margin-left:25.6pt;margin-top:22.45pt;width:23.05pt;height:24.7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" fillcolor="#1f497d" strokecolor="#243f60" strokeweight="2pt"/>
                  </w:pict>
                </mc:Fallback>
              </mc:AlternateContent>
            </w:r>
          </w:p>
        </w:tc>
      </w:tr>
      <w:tr w:rsidR="002D73E7" w:rsidRPr="002D73E7" w14:paraId="5EC61170" w14:textId="77777777" w:rsidTr="00AA440D">
        <w:tc>
          <w:tcPr>
            <w:tcW w:w="5778" w:type="dxa"/>
          </w:tcPr>
          <w:p w14:paraId="50C13993" w14:textId="77777777" w:rsidR="002D73E7" w:rsidRPr="002D73E7" w:rsidRDefault="002D73E7" w:rsidP="002D73E7">
            <w:pPr>
              <w:spacing w:after="200" w:line="276" w:lineRule="auto"/>
              <w:jc w:val="both"/>
              <w:rPr>
                <w:b/>
              </w:rPr>
            </w:pPr>
            <w:r w:rsidRPr="002D73E7">
              <w:rPr>
                <w:b/>
              </w:rPr>
              <w:t>Chime:</w:t>
            </w:r>
          </w:p>
          <w:p w14:paraId="1FCA97D1" w14:textId="77777777" w:rsidR="002D73E7" w:rsidRPr="002D73E7" w:rsidRDefault="002D73E7" w:rsidP="002D73E7">
            <w:pPr>
              <w:spacing w:after="200" w:line="276" w:lineRule="auto"/>
              <w:jc w:val="both"/>
              <w:rPr>
                <w:lang w:val="en-IN"/>
              </w:rPr>
            </w:pPr>
            <w:r w:rsidRPr="002D73E7">
              <w:rPr>
                <w:lang w:val="en-IN"/>
              </w:rPr>
              <w:t xml:space="preserve">Chime, is a San Francisco-based digital bank operating in United States under a partnership with Bancorp bank. Chime has over 12 </w:t>
            </w:r>
            <w:proofErr w:type="gramStart"/>
            <w:r w:rsidRPr="002D73E7">
              <w:rPr>
                <w:lang w:val="en-IN"/>
              </w:rPr>
              <w:t>Million</w:t>
            </w:r>
            <w:proofErr w:type="gramEnd"/>
            <w:r w:rsidRPr="002D73E7">
              <w:rPr>
                <w:lang w:val="en-IN"/>
              </w:rPr>
              <w:t xml:space="preserve"> users on it platform. </w:t>
            </w:r>
          </w:p>
        </w:tc>
        <w:tc>
          <w:tcPr>
            <w:tcW w:w="3119" w:type="dxa"/>
            <w:vAlign w:val="center"/>
          </w:tcPr>
          <w:p w14:paraId="3A2EF77B" w14:textId="77777777" w:rsidR="002D73E7" w:rsidRPr="002D73E7" w:rsidRDefault="002D73E7" w:rsidP="002D73E7">
            <w:pPr>
              <w:numPr>
                <w:ilvl w:val="0"/>
                <w:numId w:val="9"/>
              </w:numPr>
              <w:spacing w:after="200" w:line="276" w:lineRule="auto"/>
              <w:ind w:left="176" w:hanging="176"/>
              <w:contextualSpacing/>
            </w:pPr>
            <w:r w:rsidRPr="002D73E7">
              <w:t>Spending/Savings Accounts</w:t>
            </w:r>
          </w:p>
          <w:p w14:paraId="36D8F942" w14:textId="77777777" w:rsidR="002D73E7" w:rsidRPr="002D73E7" w:rsidRDefault="002D73E7" w:rsidP="002D73E7">
            <w:pPr>
              <w:numPr>
                <w:ilvl w:val="0"/>
                <w:numId w:val="9"/>
              </w:numPr>
              <w:spacing w:after="200" w:line="276" w:lineRule="auto"/>
              <w:ind w:left="176" w:hanging="176"/>
              <w:contextualSpacing/>
            </w:pPr>
            <w:r w:rsidRPr="002D73E7">
              <w:t>Debit/Credit Card</w:t>
            </w:r>
          </w:p>
          <w:p w14:paraId="3CDF2F12" w14:textId="77777777" w:rsidR="002D73E7" w:rsidRPr="002D73E7" w:rsidRDefault="002D73E7" w:rsidP="002D73E7">
            <w:pPr>
              <w:numPr>
                <w:ilvl w:val="0"/>
                <w:numId w:val="9"/>
              </w:numPr>
              <w:spacing w:after="200" w:line="276" w:lineRule="auto"/>
              <w:ind w:left="176" w:hanging="176"/>
              <w:contextualSpacing/>
            </w:pPr>
            <w:r w:rsidRPr="002D73E7">
              <w:t>Payments Management</w:t>
            </w:r>
          </w:p>
        </w:tc>
        <w:tc>
          <w:tcPr>
            <w:tcW w:w="1785" w:type="dxa"/>
          </w:tcPr>
          <w:p w14:paraId="591D9410" w14:textId="77777777" w:rsidR="002D73E7" w:rsidRPr="002D73E7" w:rsidRDefault="002D73E7" w:rsidP="002D73E7">
            <w:pPr>
              <w:spacing w:after="200" w:line="276" w:lineRule="auto"/>
              <w:jc w:val="center"/>
            </w:pPr>
            <w:r w:rsidRPr="002D73E7">
              <w:rPr>
                <w:noProof/>
              </w:rPr>
              <mc:AlternateContent>
                <mc:Choice Requires="wps">
                  <w:drawing>
                    <wp:anchor distT="0" distB="0" distL="114300" distR="114300" simplePos="0" relativeHeight="251658302" behindDoc="0" locked="0" layoutInCell="1" allowOverlap="1" wp14:anchorId="1B50CD10" wp14:editId="05D79690">
                      <wp:simplePos x="0" y="0"/>
                      <wp:positionH relativeFrom="column">
                        <wp:posOffset>318135</wp:posOffset>
                      </wp:positionH>
                      <wp:positionV relativeFrom="paragraph">
                        <wp:posOffset>217805</wp:posOffset>
                      </wp:positionV>
                      <wp:extent cx="265430" cy="286385"/>
                      <wp:effectExtent l="0" t="57150" r="58420" b="56515"/>
                      <wp:wrapNone/>
                      <wp:docPr id="14355"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5481365"/>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rap="square">
                              <a:noAutofit/>
                            </wps:bodyPr>
                          </wps:wsp>
                        </a:graphicData>
                      </a:graphic>
                    </wp:anchor>
                  </w:drawing>
                </mc:Choice>
                <mc:Fallback>
                  <w:pict>
                    <v:shape w14:anchorId="06A06230" id="Arc 18" o:spid="_x0000_s1026" style="position:absolute;left:0;text-align:left;margin-left:25.05pt;margin-top:17.15pt;width:20.9pt;height:22.55pt;z-index:251658302;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" path="m132715,nsc182024,,227267,29496,250201,76593v20802,42719,20263,93870,-1435,136067c224781,259307,178751,287702,129326,286340v1130,-47716,2259,-95431,3389,-143147l132715,xem132715,nfc182024,,227267,29496,250201,76593v20802,42719,20263,93870,-1435,136067c224781,259307,178751,287702,129326,286340e" fillcolor="#1f497d" strokecolor="#00b050">
                      <v:path arrowok="t" o:connecttype="custom" o:connectlocs="132715,0;250201,76593;248766,212660;129326,286340" o:connectangles="0,0,0,0"/>
                    </v:shape>
                  </w:pict>
                </mc:Fallback>
              </mc:AlternateContent>
            </w:r>
            <w:r w:rsidRPr="002D73E7">
              <w:rPr>
                <w:noProof/>
              </w:rPr>
              <mc:AlternateContent>
                <mc:Choice Requires="wps">
                  <w:drawing>
                    <wp:anchor distT="0" distB="0" distL="114300" distR="114300" simplePos="0" relativeHeight="251658301" behindDoc="0" locked="0" layoutInCell="1" allowOverlap="1" wp14:anchorId="3AB7CB2F" wp14:editId="37FA9EBE">
                      <wp:simplePos x="0" y="0"/>
                      <wp:positionH relativeFrom="column">
                        <wp:posOffset>318135</wp:posOffset>
                      </wp:positionH>
                      <wp:positionV relativeFrom="paragraph">
                        <wp:posOffset>217805</wp:posOffset>
                      </wp:positionV>
                      <wp:extent cx="265430" cy="286385"/>
                      <wp:effectExtent l="0" t="0" r="20320" b="18415"/>
                      <wp:wrapNone/>
                      <wp:docPr id="14353"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w:pict>
                    <v:oval w14:anchorId="3B47C131" id="Oval 17" o:spid="_x0000_s1026" style="position:absolute;left:0;text-align:left;margin-left:25.05pt;margin-top:17.15pt;width:20.9pt;height:22.55pt;z-index:2516583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" fillcolor="window" strokecolor="#1f497d" strokeweight=".25pt"/>
                  </w:pict>
                </mc:Fallback>
              </mc:AlternateContent>
            </w:r>
          </w:p>
        </w:tc>
      </w:tr>
      <w:tr w:rsidR="002D73E7" w:rsidRPr="002D73E7" w14:paraId="441A802D" w14:textId="77777777" w:rsidTr="00AA440D">
        <w:tc>
          <w:tcPr>
            <w:tcW w:w="5778" w:type="dxa"/>
          </w:tcPr>
          <w:p w14:paraId="6F97D78B" w14:textId="77777777" w:rsidR="002D73E7" w:rsidRPr="002D73E7" w:rsidRDefault="002D73E7" w:rsidP="002D73E7">
            <w:pPr>
              <w:spacing w:after="200" w:line="276" w:lineRule="auto"/>
              <w:jc w:val="both"/>
              <w:rPr>
                <w:b/>
              </w:rPr>
            </w:pPr>
            <w:r w:rsidRPr="002D73E7">
              <w:rPr>
                <w:b/>
              </w:rPr>
              <w:t>Robinhood:</w:t>
            </w:r>
          </w:p>
          <w:p w14:paraId="2F34D1E1" w14:textId="77777777" w:rsidR="002D73E7" w:rsidRPr="002D73E7" w:rsidRDefault="002D73E7" w:rsidP="002D73E7">
            <w:pPr>
              <w:spacing w:after="200" w:line="276" w:lineRule="auto"/>
              <w:jc w:val="both"/>
            </w:pPr>
            <w:r w:rsidRPr="002D73E7">
              <w:t>Robinhood is an investment management platform that allows users to perform the trading of stocks and cryptocurrencies without commissions. Robinhood currently has over 13 million users.</w:t>
            </w:r>
          </w:p>
        </w:tc>
        <w:tc>
          <w:tcPr>
            <w:tcW w:w="3119" w:type="dxa"/>
            <w:vAlign w:val="center"/>
          </w:tcPr>
          <w:p w14:paraId="18646B40" w14:textId="77777777" w:rsidR="002D73E7" w:rsidRPr="002D73E7" w:rsidRDefault="002D73E7" w:rsidP="002D73E7">
            <w:pPr>
              <w:numPr>
                <w:ilvl w:val="0"/>
                <w:numId w:val="9"/>
              </w:numPr>
              <w:spacing w:after="200" w:line="276" w:lineRule="auto"/>
              <w:ind w:left="176" w:hanging="176"/>
              <w:contextualSpacing/>
            </w:pPr>
            <w:r w:rsidRPr="002D73E7">
              <w:t>Stocks Trading</w:t>
            </w:r>
          </w:p>
          <w:p w14:paraId="5F7326CD" w14:textId="77777777" w:rsidR="002D73E7" w:rsidRPr="002D73E7" w:rsidRDefault="002D73E7" w:rsidP="002D73E7">
            <w:pPr>
              <w:numPr>
                <w:ilvl w:val="0"/>
                <w:numId w:val="9"/>
              </w:numPr>
              <w:spacing w:after="200" w:line="276" w:lineRule="auto"/>
              <w:ind w:left="176" w:hanging="176"/>
              <w:contextualSpacing/>
            </w:pPr>
            <w:r w:rsidRPr="002D73E7">
              <w:t>Crypto Trading</w:t>
            </w:r>
          </w:p>
        </w:tc>
        <w:tc>
          <w:tcPr>
            <w:tcW w:w="1785" w:type="dxa"/>
          </w:tcPr>
          <w:p w14:paraId="5FA47B49" w14:textId="77777777" w:rsidR="002D73E7" w:rsidRPr="002D73E7" w:rsidRDefault="002D73E7" w:rsidP="002D73E7">
            <w:pPr>
              <w:spacing w:after="200" w:line="276" w:lineRule="auto"/>
              <w:jc w:val="center"/>
            </w:pPr>
            <w:r w:rsidRPr="002D73E7">
              <w:rPr>
                <w:noProof/>
              </w:rPr>
              <mc:AlternateContent>
                <mc:Choice Requires="wps">
                  <w:drawing>
                    <wp:anchor distT="0" distB="0" distL="114300" distR="114300" simplePos="0" relativeHeight="251658304" behindDoc="0" locked="0" layoutInCell="1" allowOverlap="1" wp14:anchorId="24A8C29B" wp14:editId="793E7724">
                      <wp:simplePos x="0" y="0"/>
                      <wp:positionH relativeFrom="column">
                        <wp:posOffset>292735</wp:posOffset>
                      </wp:positionH>
                      <wp:positionV relativeFrom="paragraph">
                        <wp:posOffset>309880</wp:posOffset>
                      </wp:positionV>
                      <wp:extent cx="265430" cy="286385"/>
                      <wp:effectExtent l="0" t="57150" r="58420" b="0"/>
                      <wp:wrapNone/>
                      <wp:docPr id="14357"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21514849"/>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ps:wsp>
                        </a:graphicData>
                      </a:graphic>
                    </wp:anchor>
                  </w:drawing>
                </mc:Choice>
                <mc:Fallback>
                  <w:pict>
                    <v:shape w14:anchorId="49087A89" id="Arc 18" o:spid="_x0000_s1026" style="position:absolute;left:0;text-align:left;margin-left:23.05pt;margin-top:24.4pt;width:20.9pt;height:22.55pt;z-index:251658304;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" path="m132715,nsc204824,,263740,62124,265395,139906r-132680,3287l132715,xem132715,nfc204824,,263740,62124,265395,139906e" fillcolor="#1f497d" strokecolor="#00b050">
                      <v:path arrowok="t" o:connecttype="custom" o:connectlocs="132715,0;265395,139906" o:connectangles="0,0"/>
                    </v:shape>
                  </w:pict>
                </mc:Fallback>
              </mc:AlternateContent>
            </w:r>
            <w:r w:rsidRPr="002D73E7">
              <w:rPr>
                <w:noProof/>
              </w:rPr>
              <mc:AlternateContent>
                <mc:Choice Requires="wps">
                  <w:drawing>
                    <wp:anchor distT="0" distB="0" distL="114300" distR="114300" simplePos="0" relativeHeight="251658303" behindDoc="0" locked="0" layoutInCell="1" allowOverlap="1" wp14:anchorId="6C6DA12D" wp14:editId="44CD3A5A">
                      <wp:simplePos x="0" y="0"/>
                      <wp:positionH relativeFrom="column">
                        <wp:posOffset>292735</wp:posOffset>
                      </wp:positionH>
                      <wp:positionV relativeFrom="paragraph">
                        <wp:posOffset>309880</wp:posOffset>
                      </wp:positionV>
                      <wp:extent cx="265430" cy="286385"/>
                      <wp:effectExtent l="0" t="0" r="20320" b="18415"/>
                      <wp:wrapNone/>
                      <wp:docPr id="14356"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w:pict>
                    <v:oval w14:anchorId="0374DF23" id="Oval 17" o:spid="_x0000_s1026" style="position:absolute;left:0;text-align:left;margin-left:23.05pt;margin-top:24.4pt;width:20.9pt;height:22.55pt;z-index:2516583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" fillcolor="window" strokecolor="#1f497d" strokeweight=".25pt"/>
                  </w:pict>
                </mc:Fallback>
              </mc:AlternateContent>
            </w:r>
          </w:p>
        </w:tc>
      </w:tr>
      <w:tr w:rsidR="002D73E7" w:rsidRPr="002D73E7" w14:paraId="171866F7" w14:textId="77777777" w:rsidTr="00AA440D">
        <w:tc>
          <w:tcPr>
            <w:tcW w:w="5778" w:type="dxa"/>
          </w:tcPr>
          <w:p w14:paraId="47B42453" w14:textId="77777777" w:rsidR="002D73E7" w:rsidRPr="002D73E7" w:rsidRDefault="002D73E7" w:rsidP="002D73E7">
            <w:pPr>
              <w:spacing w:after="200" w:line="276" w:lineRule="auto"/>
              <w:jc w:val="both"/>
              <w:rPr>
                <w:b/>
              </w:rPr>
            </w:pPr>
            <w:proofErr w:type="spellStart"/>
            <w:r w:rsidRPr="002D73E7">
              <w:rPr>
                <w:b/>
              </w:rPr>
              <w:t>SoFi</w:t>
            </w:r>
            <w:proofErr w:type="spellEnd"/>
            <w:r w:rsidRPr="002D73E7">
              <w:rPr>
                <w:b/>
              </w:rPr>
              <w:t>:</w:t>
            </w:r>
          </w:p>
          <w:p w14:paraId="64E26628" w14:textId="77777777" w:rsidR="002D73E7" w:rsidRPr="002D73E7" w:rsidRDefault="002D73E7" w:rsidP="002D73E7">
            <w:pPr>
              <w:spacing w:after="200" w:line="276" w:lineRule="auto"/>
              <w:jc w:val="both"/>
            </w:pPr>
            <w:r w:rsidRPr="002D73E7">
              <w:t xml:space="preserve">San Francisco-based </w:t>
            </w:r>
            <w:proofErr w:type="spellStart"/>
            <w:r w:rsidRPr="002D73E7">
              <w:t>SoFi</w:t>
            </w:r>
            <w:proofErr w:type="spellEnd"/>
            <w:r w:rsidRPr="002D73E7">
              <w:t xml:space="preserve"> is a student and personal loan-focused digital financing platform that offers financial services such as insurance, credit score management and investment management and crypto management.</w:t>
            </w:r>
          </w:p>
        </w:tc>
        <w:tc>
          <w:tcPr>
            <w:tcW w:w="3119" w:type="dxa"/>
            <w:vAlign w:val="center"/>
          </w:tcPr>
          <w:p w14:paraId="5C75FCD9" w14:textId="77777777" w:rsidR="002D73E7" w:rsidRPr="002D73E7" w:rsidRDefault="002D73E7" w:rsidP="002D73E7">
            <w:pPr>
              <w:numPr>
                <w:ilvl w:val="0"/>
                <w:numId w:val="9"/>
              </w:numPr>
              <w:spacing w:after="200" w:line="276" w:lineRule="auto"/>
              <w:ind w:left="176" w:hanging="176"/>
              <w:contextualSpacing/>
            </w:pPr>
            <w:r w:rsidRPr="002D73E7">
              <w:t>Personal Loans</w:t>
            </w:r>
          </w:p>
          <w:p w14:paraId="3571F563" w14:textId="77777777" w:rsidR="002D73E7" w:rsidRPr="002D73E7" w:rsidRDefault="002D73E7" w:rsidP="002D73E7">
            <w:pPr>
              <w:numPr>
                <w:ilvl w:val="0"/>
                <w:numId w:val="9"/>
              </w:numPr>
              <w:spacing w:after="200" w:line="276" w:lineRule="auto"/>
              <w:ind w:left="176" w:hanging="176"/>
              <w:contextualSpacing/>
            </w:pPr>
            <w:r w:rsidRPr="002D73E7">
              <w:t>Student Loans</w:t>
            </w:r>
          </w:p>
          <w:p w14:paraId="6FDFA7A9" w14:textId="77777777" w:rsidR="002D73E7" w:rsidRPr="002D73E7" w:rsidRDefault="002D73E7" w:rsidP="002D73E7">
            <w:pPr>
              <w:numPr>
                <w:ilvl w:val="0"/>
                <w:numId w:val="9"/>
              </w:numPr>
              <w:spacing w:after="200" w:line="276" w:lineRule="auto"/>
              <w:ind w:left="176" w:hanging="176"/>
              <w:contextualSpacing/>
            </w:pPr>
            <w:r w:rsidRPr="002D73E7">
              <w:t>Insurance</w:t>
            </w:r>
          </w:p>
          <w:p w14:paraId="722FF048" w14:textId="77777777" w:rsidR="002D73E7" w:rsidRPr="002D73E7" w:rsidRDefault="002D73E7" w:rsidP="002D73E7">
            <w:pPr>
              <w:numPr>
                <w:ilvl w:val="0"/>
                <w:numId w:val="9"/>
              </w:numPr>
              <w:spacing w:after="200" w:line="276" w:lineRule="auto"/>
              <w:ind w:left="176" w:hanging="176"/>
              <w:contextualSpacing/>
            </w:pPr>
            <w:r w:rsidRPr="002D73E7">
              <w:t>Credit Cards</w:t>
            </w:r>
          </w:p>
        </w:tc>
        <w:tc>
          <w:tcPr>
            <w:tcW w:w="1785" w:type="dxa"/>
          </w:tcPr>
          <w:p w14:paraId="3421FDF5" w14:textId="77777777" w:rsidR="002D73E7" w:rsidRPr="002D73E7" w:rsidRDefault="002D73E7" w:rsidP="002D73E7">
            <w:pPr>
              <w:spacing w:after="200" w:line="276" w:lineRule="auto"/>
              <w:jc w:val="center"/>
            </w:pPr>
            <w:r w:rsidRPr="002D73E7">
              <w:rPr>
                <w:noProof/>
              </w:rPr>
              <mc:AlternateContent>
                <mc:Choice Requires="wps">
                  <w:drawing>
                    <wp:anchor distT="0" distB="0" distL="114300" distR="114300" simplePos="0" relativeHeight="251658306" behindDoc="0" locked="0" layoutInCell="1" allowOverlap="1" wp14:anchorId="1044640B" wp14:editId="2ABEA934">
                      <wp:simplePos x="0" y="0"/>
                      <wp:positionH relativeFrom="column">
                        <wp:posOffset>318135</wp:posOffset>
                      </wp:positionH>
                      <wp:positionV relativeFrom="paragraph">
                        <wp:posOffset>299085</wp:posOffset>
                      </wp:positionV>
                      <wp:extent cx="265430" cy="286385"/>
                      <wp:effectExtent l="0" t="57150" r="58420" b="56515"/>
                      <wp:wrapNone/>
                      <wp:docPr id="14359"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5481365"/>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rap="square">
                              <a:noAutofit/>
                            </wps:bodyPr>
                          </wps:wsp>
                        </a:graphicData>
                      </a:graphic>
                    </wp:anchor>
                  </w:drawing>
                </mc:Choice>
                <mc:Fallback>
                  <w:pict>
                    <v:shape w14:anchorId="421CAEAC" id="Arc 18" o:spid="_x0000_s1026" style="position:absolute;left:0;text-align:left;margin-left:25.05pt;margin-top:23.55pt;width:20.9pt;height:22.55pt;z-index:251658306;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" path="m132715,nsc182024,,227267,29496,250201,76593v20802,42719,20263,93870,-1435,136067c224781,259307,178751,287702,129326,286340v1130,-47716,2259,-95431,3389,-143147l132715,xem132715,nfc182024,,227267,29496,250201,76593v20802,42719,20263,93870,-1435,136067c224781,259307,178751,287702,129326,286340e" fillcolor="#1f497d" strokecolor="#00b050">
                      <v:path arrowok="t" o:connecttype="custom" o:connectlocs="132715,0;250201,76593;248766,212660;129326,286340" o:connectangles="0,0,0,0"/>
                    </v:shape>
                  </w:pict>
                </mc:Fallback>
              </mc:AlternateContent>
            </w:r>
            <w:r w:rsidRPr="002D73E7">
              <w:rPr>
                <w:noProof/>
              </w:rPr>
              <mc:AlternateContent>
                <mc:Choice Requires="wps">
                  <w:drawing>
                    <wp:anchor distT="0" distB="0" distL="114300" distR="114300" simplePos="0" relativeHeight="251658305" behindDoc="0" locked="0" layoutInCell="1" allowOverlap="1" wp14:anchorId="6F6DF3FF" wp14:editId="6836821C">
                      <wp:simplePos x="0" y="0"/>
                      <wp:positionH relativeFrom="column">
                        <wp:posOffset>318135</wp:posOffset>
                      </wp:positionH>
                      <wp:positionV relativeFrom="paragraph">
                        <wp:posOffset>299085</wp:posOffset>
                      </wp:positionV>
                      <wp:extent cx="265430" cy="286385"/>
                      <wp:effectExtent l="0" t="0" r="20320" b="18415"/>
                      <wp:wrapNone/>
                      <wp:docPr id="14358"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w:pict>
                    <v:oval w14:anchorId="1FF5A75D" id="Oval 17" o:spid="_x0000_s1026" style="position:absolute;left:0;text-align:left;margin-left:25.05pt;margin-top:23.55pt;width:20.9pt;height:22.55pt;z-index:25165830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" fillcolor="window" strokecolor="#1f497d" strokeweight=".25pt"/>
                  </w:pict>
                </mc:Fallback>
              </mc:AlternateContent>
            </w:r>
          </w:p>
        </w:tc>
      </w:tr>
      <w:tr w:rsidR="002D73E7" w:rsidRPr="002D73E7" w14:paraId="1501476B" w14:textId="77777777" w:rsidTr="00AA440D">
        <w:tc>
          <w:tcPr>
            <w:tcW w:w="5778" w:type="dxa"/>
          </w:tcPr>
          <w:p w14:paraId="1E32C5BC" w14:textId="77777777" w:rsidR="002D73E7" w:rsidRPr="002D73E7" w:rsidRDefault="002D73E7" w:rsidP="002D73E7">
            <w:pPr>
              <w:spacing w:after="200" w:line="276" w:lineRule="auto"/>
              <w:jc w:val="both"/>
              <w:rPr>
                <w:b/>
              </w:rPr>
            </w:pPr>
            <w:proofErr w:type="spellStart"/>
            <w:r w:rsidRPr="002D73E7">
              <w:rPr>
                <w:b/>
              </w:rPr>
              <w:t>Bunq</w:t>
            </w:r>
            <w:proofErr w:type="spellEnd"/>
            <w:r w:rsidRPr="002D73E7">
              <w:rPr>
                <w:b/>
              </w:rPr>
              <w:t>:</w:t>
            </w:r>
          </w:p>
          <w:p w14:paraId="1CD87306" w14:textId="77777777" w:rsidR="002D73E7" w:rsidRPr="002D73E7" w:rsidRDefault="002D73E7" w:rsidP="002D73E7">
            <w:pPr>
              <w:spacing w:after="200" w:line="276" w:lineRule="auto"/>
              <w:jc w:val="both"/>
            </w:pPr>
            <w:r w:rsidRPr="002D73E7">
              <w:lastRenderedPageBreak/>
              <w:t xml:space="preserve">Based in Amsterdam, </w:t>
            </w:r>
            <w:proofErr w:type="spellStart"/>
            <w:r w:rsidRPr="002D73E7">
              <w:t>Bunq</w:t>
            </w:r>
            <w:proofErr w:type="spellEnd"/>
            <w:r w:rsidRPr="002D73E7">
              <w:t xml:space="preserve"> is a digital bank operating under a Dutch banking license and serving over 30 countries. Apart from the usual banking services, </w:t>
            </w:r>
            <w:proofErr w:type="spellStart"/>
            <w:r w:rsidRPr="002D73E7">
              <w:t>Bunq</w:t>
            </w:r>
            <w:proofErr w:type="spellEnd"/>
            <w:r w:rsidRPr="002D73E7">
              <w:t xml:space="preserve"> differentiates itself by offering customers with a focus on user experience and transparency and control over the bank's investment decisions.</w:t>
            </w:r>
          </w:p>
        </w:tc>
        <w:tc>
          <w:tcPr>
            <w:tcW w:w="3119" w:type="dxa"/>
            <w:vAlign w:val="center"/>
          </w:tcPr>
          <w:p w14:paraId="36C169B9" w14:textId="77777777" w:rsidR="002D73E7" w:rsidRPr="002D73E7" w:rsidRDefault="002D73E7" w:rsidP="002D73E7">
            <w:pPr>
              <w:numPr>
                <w:ilvl w:val="0"/>
                <w:numId w:val="9"/>
              </w:numPr>
              <w:spacing w:after="200" w:line="276" w:lineRule="auto"/>
              <w:ind w:left="176" w:hanging="176"/>
              <w:contextualSpacing/>
            </w:pPr>
            <w:r w:rsidRPr="002D73E7">
              <w:lastRenderedPageBreak/>
              <w:t>Savings Account</w:t>
            </w:r>
          </w:p>
          <w:p w14:paraId="3501AF0E" w14:textId="77777777" w:rsidR="002D73E7" w:rsidRPr="002D73E7" w:rsidRDefault="002D73E7" w:rsidP="002D73E7">
            <w:pPr>
              <w:numPr>
                <w:ilvl w:val="0"/>
                <w:numId w:val="9"/>
              </w:numPr>
              <w:spacing w:after="200" w:line="276" w:lineRule="auto"/>
              <w:ind w:left="176" w:hanging="176"/>
              <w:contextualSpacing/>
            </w:pPr>
            <w:r w:rsidRPr="002D73E7">
              <w:t>Credit Card</w:t>
            </w:r>
          </w:p>
        </w:tc>
        <w:tc>
          <w:tcPr>
            <w:tcW w:w="1785" w:type="dxa"/>
          </w:tcPr>
          <w:p w14:paraId="1CA5858E" w14:textId="17A812AF" w:rsidR="002D73E7" w:rsidRPr="002D73E7" w:rsidRDefault="00EA1F97" w:rsidP="002D73E7">
            <w:pPr>
              <w:spacing w:after="200" w:line="276" w:lineRule="auto"/>
              <w:jc w:val="center"/>
            </w:pPr>
            <w:r w:rsidRPr="002D73E7">
              <w:rPr>
                <w:noProof/>
              </w:rPr>
              <mc:AlternateContent>
                <mc:Choice Requires="wps">
                  <w:drawing>
                    <wp:anchor distT="0" distB="0" distL="114300" distR="114300" simplePos="0" relativeHeight="251658307" behindDoc="0" locked="0" layoutInCell="1" allowOverlap="1" wp14:anchorId="79C0845B" wp14:editId="7AE65742">
                      <wp:simplePos x="0" y="0"/>
                      <wp:positionH relativeFrom="column">
                        <wp:posOffset>327660</wp:posOffset>
                      </wp:positionH>
                      <wp:positionV relativeFrom="paragraph">
                        <wp:posOffset>138430</wp:posOffset>
                      </wp:positionV>
                      <wp:extent cx="265430" cy="286385"/>
                      <wp:effectExtent l="0" t="0" r="20320" b="18415"/>
                      <wp:wrapNone/>
                      <wp:docPr id="14360"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w:pict>
                    <v:oval w14:anchorId="5B919205" id="Oval 17" o:spid="_x0000_s1026" style="position:absolute;left:0;text-align:left;margin-left:25.8pt;margin-top:10.9pt;width:20.9pt;height:22.55pt;z-index:2516583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" fillcolor="window" strokecolor="#1f497d" strokeweight=".25pt"/>
                  </w:pict>
                </mc:Fallback>
              </mc:AlternateContent>
            </w:r>
            <w:r w:rsidR="002D73E7" w:rsidRPr="002D73E7">
              <w:rPr>
                <w:noProof/>
              </w:rPr>
              <mc:AlternateContent>
                <mc:Choice Requires="wps">
                  <w:drawing>
                    <wp:anchor distT="0" distB="0" distL="114300" distR="114300" simplePos="0" relativeHeight="251658308" behindDoc="0" locked="0" layoutInCell="1" allowOverlap="1" wp14:anchorId="0E2A4B69" wp14:editId="78FF72DC">
                      <wp:simplePos x="0" y="0"/>
                      <wp:positionH relativeFrom="column">
                        <wp:posOffset>327660</wp:posOffset>
                      </wp:positionH>
                      <wp:positionV relativeFrom="paragraph">
                        <wp:posOffset>138430</wp:posOffset>
                      </wp:positionV>
                      <wp:extent cx="265430" cy="286385"/>
                      <wp:effectExtent l="0" t="57150" r="58420" b="56515"/>
                      <wp:wrapNone/>
                      <wp:docPr id="14361"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5481365"/>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rap="square">
                              <a:noAutofit/>
                            </wps:bodyPr>
                          </wps:wsp>
                        </a:graphicData>
                      </a:graphic>
                    </wp:anchor>
                  </w:drawing>
                </mc:Choice>
                <mc:Fallback>
                  <w:pict>
                    <v:shape w14:anchorId="5A58DCCF" id="Arc 18" o:spid="_x0000_s1026" style="position:absolute;left:0;text-align:left;margin-left:25.8pt;margin-top:10.9pt;width:20.9pt;height:22.55pt;z-index:251658308;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" path="m132715,nsc182024,,227267,29496,250201,76593v20802,42719,20263,93870,-1435,136067c224781,259307,178751,287702,129326,286340v1130,-47716,2259,-95431,3389,-143147l132715,xem132715,nfc182024,,227267,29496,250201,76593v20802,42719,20263,93870,-1435,136067c224781,259307,178751,287702,129326,286340e" fillcolor="#1f497d" strokecolor="#00b050">
                      <v:path arrowok="t" o:connecttype="custom" o:connectlocs="132715,0;250201,76593;248766,212660;129326,286340" o:connectangles="0,0,0,0"/>
                    </v:shape>
                  </w:pict>
                </mc:Fallback>
              </mc:AlternateContent>
            </w:r>
          </w:p>
        </w:tc>
      </w:tr>
      <w:tr w:rsidR="002D73E7" w:rsidRPr="002D73E7" w14:paraId="6A5950DA" w14:textId="77777777" w:rsidTr="00AA440D">
        <w:tc>
          <w:tcPr>
            <w:tcW w:w="5778" w:type="dxa"/>
          </w:tcPr>
          <w:p w14:paraId="6D1D9B80" w14:textId="77777777" w:rsidR="002D73E7" w:rsidRPr="002D73E7" w:rsidRDefault="002D73E7" w:rsidP="002D73E7">
            <w:pPr>
              <w:spacing w:after="200" w:line="276" w:lineRule="auto"/>
              <w:jc w:val="both"/>
              <w:rPr>
                <w:b/>
              </w:rPr>
            </w:pPr>
            <w:r w:rsidRPr="002D73E7">
              <w:rPr>
                <w:b/>
              </w:rPr>
              <w:t>Niyo:</w:t>
            </w:r>
          </w:p>
          <w:p w14:paraId="23E37038" w14:textId="77777777" w:rsidR="002D73E7" w:rsidRPr="002D73E7" w:rsidRDefault="002D73E7" w:rsidP="002D73E7">
            <w:pPr>
              <w:spacing w:after="200" w:line="276" w:lineRule="auto"/>
              <w:jc w:val="both"/>
            </w:pPr>
            <w:r w:rsidRPr="002D73E7">
              <w:t xml:space="preserve">Niyo Bank operates on India as a digital bank in partnership with Yes Bank and DCB bank among others. The bank has over 2 </w:t>
            </w:r>
            <w:proofErr w:type="gramStart"/>
            <w:r w:rsidRPr="002D73E7">
              <w:t>Million</w:t>
            </w:r>
            <w:proofErr w:type="gramEnd"/>
            <w:r w:rsidRPr="002D73E7">
              <w:t xml:space="preserve"> customers and has recently acquired </w:t>
            </w:r>
            <w:proofErr w:type="spellStart"/>
            <w:r w:rsidRPr="002D73E7">
              <w:t>Goalwise</w:t>
            </w:r>
            <w:proofErr w:type="spellEnd"/>
            <w:r w:rsidRPr="002D73E7">
              <w:t xml:space="preserve">, a mutual </w:t>
            </w:r>
            <w:proofErr w:type="spellStart"/>
            <w:r w:rsidRPr="002D73E7">
              <w:t>funds</w:t>
            </w:r>
            <w:proofErr w:type="spellEnd"/>
            <w:r w:rsidRPr="002D73E7">
              <w:t xml:space="preserve"> investment platform.</w:t>
            </w:r>
          </w:p>
        </w:tc>
        <w:tc>
          <w:tcPr>
            <w:tcW w:w="3119" w:type="dxa"/>
            <w:vAlign w:val="center"/>
          </w:tcPr>
          <w:p w14:paraId="6754CB6A" w14:textId="77777777" w:rsidR="002D73E7" w:rsidRPr="002D73E7" w:rsidRDefault="002D73E7" w:rsidP="002D73E7">
            <w:pPr>
              <w:numPr>
                <w:ilvl w:val="0"/>
                <w:numId w:val="9"/>
              </w:numPr>
              <w:spacing w:after="200" w:line="276" w:lineRule="auto"/>
              <w:ind w:left="176" w:hanging="176"/>
              <w:contextualSpacing/>
            </w:pPr>
            <w:r w:rsidRPr="002D73E7">
              <w:t>Savings Account</w:t>
            </w:r>
          </w:p>
          <w:p w14:paraId="3B0C8EC1" w14:textId="77777777" w:rsidR="002D73E7" w:rsidRPr="002D73E7" w:rsidRDefault="002D73E7" w:rsidP="002D73E7">
            <w:pPr>
              <w:numPr>
                <w:ilvl w:val="0"/>
                <w:numId w:val="9"/>
              </w:numPr>
              <w:spacing w:after="200" w:line="276" w:lineRule="auto"/>
              <w:ind w:left="176" w:hanging="176"/>
              <w:contextualSpacing/>
            </w:pPr>
            <w:r w:rsidRPr="002D73E7">
              <w:t>Debit Card</w:t>
            </w:r>
          </w:p>
          <w:p w14:paraId="6BCD5582" w14:textId="77777777" w:rsidR="002D73E7" w:rsidRPr="002D73E7" w:rsidRDefault="002D73E7" w:rsidP="002D73E7">
            <w:pPr>
              <w:numPr>
                <w:ilvl w:val="0"/>
                <w:numId w:val="9"/>
              </w:numPr>
              <w:spacing w:after="200" w:line="276" w:lineRule="auto"/>
              <w:ind w:left="176" w:hanging="176"/>
              <w:contextualSpacing/>
            </w:pPr>
            <w:r w:rsidRPr="002D73E7">
              <w:t>Investment Management</w:t>
            </w:r>
          </w:p>
        </w:tc>
        <w:tc>
          <w:tcPr>
            <w:tcW w:w="1785" w:type="dxa"/>
          </w:tcPr>
          <w:p w14:paraId="3F563C6F" w14:textId="4E20990F" w:rsidR="002D73E7" w:rsidRPr="002D73E7" w:rsidRDefault="005E620D" w:rsidP="002D73E7">
            <w:pPr>
              <w:spacing w:after="200" w:line="276" w:lineRule="auto"/>
              <w:jc w:val="center"/>
            </w:pPr>
            <w:r w:rsidRPr="002D73E7">
              <w:rPr>
                <w:noProof/>
              </w:rPr>
              <mc:AlternateContent>
                <mc:Choice Requires="wps">
                  <w:drawing>
                    <wp:anchor distT="0" distB="0" distL="114300" distR="114300" simplePos="0" relativeHeight="251658309" behindDoc="0" locked="0" layoutInCell="1" allowOverlap="1" wp14:anchorId="483B59A9" wp14:editId="6EDD3A95">
                      <wp:simplePos x="0" y="0"/>
                      <wp:positionH relativeFrom="column">
                        <wp:posOffset>328930</wp:posOffset>
                      </wp:positionH>
                      <wp:positionV relativeFrom="paragraph">
                        <wp:posOffset>456565</wp:posOffset>
                      </wp:positionV>
                      <wp:extent cx="265430" cy="286385"/>
                      <wp:effectExtent l="0" t="0" r="20320" b="18415"/>
                      <wp:wrapNone/>
                      <wp:docPr id="14362"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w:pict>
                    <v:oval w14:anchorId="2ED0566B" id="Oval 17" o:spid="_x0000_s1026" style="position:absolute;left:0;text-align:left;margin-left:25.9pt;margin-top:35.95pt;width:20.9pt;height:22.55pt;z-index:2516583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" fillcolor="window" strokecolor="#1f497d" strokeweight=".25pt"/>
                  </w:pict>
                </mc:Fallback>
              </mc:AlternateContent>
            </w:r>
            <w:r w:rsidR="002D73E7" w:rsidRPr="002D73E7">
              <w:rPr>
                <w:noProof/>
              </w:rPr>
              <mc:AlternateContent>
                <mc:Choice Requires="wps">
                  <w:drawing>
                    <wp:anchor distT="0" distB="0" distL="114300" distR="114300" simplePos="0" relativeHeight="251658310" behindDoc="0" locked="0" layoutInCell="1" allowOverlap="1" wp14:anchorId="1A1F3EB8" wp14:editId="381D4A89">
                      <wp:simplePos x="0" y="0"/>
                      <wp:positionH relativeFrom="column">
                        <wp:posOffset>328930</wp:posOffset>
                      </wp:positionH>
                      <wp:positionV relativeFrom="paragraph">
                        <wp:posOffset>456565</wp:posOffset>
                      </wp:positionV>
                      <wp:extent cx="265430" cy="286385"/>
                      <wp:effectExtent l="0" t="57150" r="58420" b="56515"/>
                      <wp:wrapNone/>
                      <wp:docPr id="14363"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5481365"/>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rap="square">
                              <a:noAutofit/>
                            </wps:bodyPr>
                          </wps:wsp>
                        </a:graphicData>
                      </a:graphic>
                    </wp:anchor>
                  </w:drawing>
                </mc:Choice>
                <mc:Fallback>
                  <w:pict>
                    <v:shape w14:anchorId="67E88675" id="Arc 18" o:spid="_x0000_s1026" style="position:absolute;left:0;text-align:left;margin-left:25.9pt;margin-top:35.95pt;width:20.9pt;height:22.55pt;z-index:251658310;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" path="m132715,nsc182024,,227267,29496,250201,76593v20802,42719,20263,93870,-1435,136067c224781,259307,178751,287702,129326,286340v1130,-47716,2259,-95431,3389,-143147l132715,xem132715,nfc182024,,227267,29496,250201,76593v20802,42719,20263,93870,-1435,136067c224781,259307,178751,287702,129326,286340e" fillcolor="#1f497d" strokecolor="#00b050">
                      <v:path arrowok="t" o:connecttype="custom" o:connectlocs="132715,0;250201,76593;248766,212660;129326,286340" o:connectangles="0,0,0,0"/>
                    </v:shape>
                  </w:pict>
                </mc:Fallback>
              </mc:AlternateContent>
            </w:r>
          </w:p>
        </w:tc>
      </w:tr>
      <w:tr w:rsidR="002D73E7" w:rsidRPr="002D73E7" w14:paraId="7943414C" w14:textId="77777777" w:rsidTr="00AA440D">
        <w:tc>
          <w:tcPr>
            <w:tcW w:w="5778" w:type="dxa"/>
          </w:tcPr>
          <w:p w14:paraId="7F7FB5ED" w14:textId="77777777" w:rsidR="002D73E7" w:rsidRPr="002D73E7" w:rsidRDefault="002D73E7" w:rsidP="002D73E7">
            <w:pPr>
              <w:spacing w:after="200" w:line="276" w:lineRule="auto"/>
              <w:jc w:val="both"/>
              <w:rPr>
                <w:b/>
              </w:rPr>
            </w:pPr>
            <w:r w:rsidRPr="002D73E7">
              <w:rPr>
                <w:b/>
              </w:rPr>
              <w:t>Starling Bank:</w:t>
            </w:r>
          </w:p>
          <w:p w14:paraId="6173332A" w14:textId="77777777" w:rsidR="002D73E7" w:rsidRPr="002D73E7" w:rsidRDefault="002D73E7" w:rsidP="002D73E7">
            <w:pPr>
              <w:spacing w:after="200" w:line="276" w:lineRule="auto"/>
              <w:jc w:val="both"/>
            </w:pPr>
            <w:r w:rsidRPr="002D73E7">
              <w:t>Starling bank, based in London has over 2 million users on its platform and operates under a UK banking license. The company is also working on acquiring an Irish banking license in order to serve a larger user base in Europe.</w:t>
            </w:r>
          </w:p>
        </w:tc>
        <w:tc>
          <w:tcPr>
            <w:tcW w:w="3119" w:type="dxa"/>
            <w:vAlign w:val="center"/>
          </w:tcPr>
          <w:p w14:paraId="1B7ECC05" w14:textId="77777777" w:rsidR="002D73E7" w:rsidRPr="002D73E7" w:rsidRDefault="002D73E7" w:rsidP="002D73E7">
            <w:pPr>
              <w:numPr>
                <w:ilvl w:val="0"/>
                <w:numId w:val="9"/>
              </w:numPr>
              <w:spacing w:after="200" w:line="276" w:lineRule="auto"/>
              <w:ind w:left="176" w:hanging="176"/>
              <w:contextualSpacing/>
            </w:pPr>
            <w:r w:rsidRPr="002D73E7">
              <w:t>Current Account</w:t>
            </w:r>
          </w:p>
          <w:p w14:paraId="6A6595A9" w14:textId="77777777" w:rsidR="002D73E7" w:rsidRPr="002D73E7" w:rsidRDefault="002D73E7" w:rsidP="002D73E7">
            <w:pPr>
              <w:numPr>
                <w:ilvl w:val="0"/>
                <w:numId w:val="9"/>
              </w:numPr>
              <w:spacing w:after="200" w:line="276" w:lineRule="auto"/>
              <w:ind w:left="176" w:hanging="176"/>
              <w:contextualSpacing/>
            </w:pPr>
            <w:r w:rsidRPr="002D73E7">
              <w:t>Personal Loans/Overdraft</w:t>
            </w:r>
          </w:p>
          <w:p w14:paraId="562B56ED" w14:textId="77777777" w:rsidR="002D73E7" w:rsidRPr="002D73E7" w:rsidRDefault="002D73E7" w:rsidP="002D73E7">
            <w:pPr>
              <w:numPr>
                <w:ilvl w:val="0"/>
                <w:numId w:val="9"/>
              </w:numPr>
              <w:spacing w:after="200" w:line="276" w:lineRule="auto"/>
              <w:ind w:left="176" w:hanging="176"/>
              <w:contextualSpacing/>
            </w:pPr>
            <w:r w:rsidRPr="002D73E7">
              <w:t>Debit Cards</w:t>
            </w:r>
          </w:p>
        </w:tc>
        <w:tc>
          <w:tcPr>
            <w:tcW w:w="1785" w:type="dxa"/>
          </w:tcPr>
          <w:p w14:paraId="57B29677" w14:textId="77777777" w:rsidR="002D73E7" w:rsidRPr="002D73E7" w:rsidRDefault="002D73E7" w:rsidP="002D73E7">
            <w:pPr>
              <w:spacing w:after="200" w:line="276" w:lineRule="auto"/>
              <w:jc w:val="center"/>
            </w:pPr>
            <w:r w:rsidRPr="002D73E7">
              <w:rPr>
                <w:noProof/>
              </w:rPr>
              <mc:AlternateContent>
                <mc:Choice Requires="wps">
                  <w:drawing>
                    <wp:anchor distT="0" distB="0" distL="114300" distR="114300" simplePos="0" relativeHeight="251658311" behindDoc="0" locked="0" layoutInCell="1" allowOverlap="1" wp14:anchorId="0FDEF5C2" wp14:editId="7786CE5E">
                      <wp:simplePos x="0" y="0"/>
                      <wp:positionH relativeFrom="column">
                        <wp:posOffset>307340</wp:posOffset>
                      </wp:positionH>
                      <wp:positionV relativeFrom="paragraph">
                        <wp:posOffset>222250</wp:posOffset>
                      </wp:positionV>
                      <wp:extent cx="292735" cy="314325"/>
                      <wp:effectExtent l="0" t="0" r="12065" b="28575"/>
                      <wp:wrapNone/>
                      <wp:docPr id="14364" name="Oval 14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w:pict>
                    <v:oval w14:anchorId="238C3A14" id="Oval 14364" o:spid="_x0000_s1026" style="position:absolute;left:0;text-align:left;margin-left:24.2pt;margin-top:17.5pt;width:23.05pt;height:24.7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" fillcolor="#1f497d" strokecolor="#243f60" strokeweight="2pt"/>
                  </w:pict>
                </mc:Fallback>
              </mc:AlternateContent>
            </w:r>
          </w:p>
        </w:tc>
      </w:tr>
      <w:tr w:rsidR="002D73E7" w:rsidRPr="002D73E7" w14:paraId="237C7DE6" w14:textId="77777777" w:rsidTr="00AA440D">
        <w:tc>
          <w:tcPr>
            <w:tcW w:w="5778" w:type="dxa"/>
            <w:shd w:val="clear" w:color="auto" w:fill="FFFFFF" w:themeFill="background1"/>
          </w:tcPr>
          <w:p w14:paraId="5F3372AE" w14:textId="6F2035B6" w:rsidR="0074227D" w:rsidRDefault="0074227D" w:rsidP="002D73E7">
            <w:pPr>
              <w:spacing w:after="200" w:line="276" w:lineRule="auto"/>
              <w:jc w:val="both"/>
              <w:rPr>
                <w:b/>
              </w:rPr>
            </w:pPr>
            <w:r>
              <w:rPr>
                <w:b/>
              </w:rPr>
              <w:t>Klarna</w:t>
            </w:r>
          </w:p>
          <w:p w14:paraId="6C8AE87C" w14:textId="53C36E47" w:rsidR="002D73E7" w:rsidRPr="0074227D" w:rsidRDefault="006C2955" w:rsidP="0074227D">
            <w:pPr>
              <w:spacing w:after="200" w:line="276" w:lineRule="auto"/>
              <w:jc w:val="both"/>
              <w:rPr>
                <w:b/>
              </w:rPr>
            </w:pPr>
            <w:ins w:id="289" w:author="Blender" w:date="2021-06-01T18:03:00Z">
              <w:r>
                <w:rPr>
                  <w:b/>
                </w:rPr>
                <w:t>I would add Klarna instead</w:t>
              </w:r>
            </w:ins>
            <w:ins w:id="290" w:author="Blender" w:date="2021-06-02T08:18:00Z">
              <w:r w:rsidR="009E4815">
                <w:rPr>
                  <w:b/>
                </w:rPr>
                <w:t xml:space="preserve"> of the two that were here since:</w:t>
              </w:r>
            </w:ins>
            <w:ins w:id="291" w:author="Blender" w:date="2021-06-01T18:03:00Z">
              <w:r>
                <w:rPr>
                  <w:b/>
                </w:rPr>
                <w:t xml:space="preserve"> B2B is SME lending</w:t>
              </w:r>
            </w:ins>
            <w:ins w:id="292" w:author="Blender" w:date="2021-06-02T08:18:00Z">
              <w:r w:rsidR="009E4815">
                <w:rPr>
                  <w:b/>
                </w:rPr>
                <w:t>,</w:t>
              </w:r>
            </w:ins>
            <w:ins w:id="293" w:author="Blender" w:date="2021-06-01T18:03:00Z">
              <w:r>
                <w:rPr>
                  <w:b/>
                </w:rPr>
                <w:t xml:space="preserve"> and </w:t>
              </w:r>
              <w:r w:rsidR="004D1D16">
                <w:rPr>
                  <w:b/>
                </w:rPr>
                <w:t xml:space="preserve">Tarya is </w:t>
              </w:r>
              <w:proofErr w:type="spellStart"/>
              <w:r w:rsidR="004D1D16">
                <w:rPr>
                  <w:b/>
                </w:rPr>
                <w:t>Realestate</w:t>
              </w:r>
              <w:proofErr w:type="spellEnd"/>
              <w:r w:rsidR="004D1D16">
                <w:rPr>
                  <w:b/>
                </w:rPr>
                <w:t xml:space="preserve"> backed loans. </w:t>
              </w:r>
            </w:ins>
            <w:ins w:id="294" w:author="Blender" w:date="2021-06-01T18:04:00Z">
              <w:r w:rsidR="00B1293E">
                <w:rPr>
                  <w:b/>
                </w:rPr>
                <w:fldChar w:fldCharType="begin"/>
              </w:r>
              <w:r w:rsidR="00B1293E">
                <w:rPr>
                  <w:b/>
                </w:rPr>
                <w:instrText xml:space="preserve"> HYPERLINK "</w:instrText>
              </w:r>
              <w:r w:rsidR="00B1293E" w:rsidRPr="00B1293E">
                <w:rPr>
                  <w:b/>
                </w:rPr>
                <w:instrText>https://en.wikipedia.org/wiki/Klarna</w:instrText>
              </w:r>
              <w:r w:rsidR="00B1293E">
                <w:rPr>
                  <w:b/>
                </w:rPr>
                <w:instrText xml:space="preserve">" </w:instrText>
              </w:r>
              <w:r w:rsidR="00B1293E">
                <w:rPr>
                  <w:b/>
                </w:rPr>
                <w:fldChar w:fldCharType="separate"/>
              </w:r>
              <w:r w:rsidR="00B1293E" w:rsidRPr="00D66649">
                <w:rPr>
                  <w:rStyle w:val="Hyperlink"/>
                  <w:b/>
                </w:rPr>
                <w:t>https://en.wikipedia.org/wiki/Klarna</w:t>
              </w:r>
              <w:r w:rsidR="00B1293E">
                <w:rPr>
                  <w:b/>
                </w:rPr>
                <w:fldChar w:fldCharType="end"/>
              </w:r>
              <w:r w:rsidR="00B1293E">
                <w:rPr>
                  <w:b/>
                </w:rPr>
                <w:t xml:space="preserve"> </w:t>
              </w:r>
              <w:r w:rsidR="003B5B0B" w:rsidRPr="003B5B0B">
                <w:rPr>
                  <w:b/>
                </w:rPr>
                <w:t>https://www.klarna.com/international/about-us/</w:t>
              </w:r>
              <w:r w:rsidR="003B5B0B">
                <w:rPr>
                  <w:b/>
                </w:rPr>
                <w:t xml:space="preserve"> </w:t>
              </w:r>
            </w:ins>
          </w:p>
        </w:tc>
        <w:tc>
          <w:tcPr>
            <w:tcW w:w="3119" w:type="dxa"/>
            <w:vAlign w:val="center"/>
          </w:tcPr>
          <w:p w14:paraId="05C23727" w14:textId="422CC178" w:rsidR="002D73E7" w:rsidRPr="002D73E7" w:rsidRDefault="002D73E7" w:rsidP="002D73E7">
            <w:pPr>
              <w:numPr>
                <w:ilvl w:val="0"/>
                <w:numId w:val="9"/>
              </w:numPr>
              <w:spacing w:after="200" w:line="276" w:lineRule="auto"/>
              <w:ind w:left="176" w:hanging="176"/>
              <w:contextualSpacing/>
            </w:pPr>
          </w:p>
        </w:tc>
        <w:tc>
          <w:tcPr>
            <w:tcW w:w="1785" w:type="dxa"/>
          </w:tcPr>
          <w:p w14:paraId="06CA8C7E" w14:textId="54250AF9" w:rsidR="002D73E7" w:rsidRPr="002D73E7" w:rsidRDefault="005E620D" w:rsidP="002D73E7">
            <w:pPr>
              <w:spacing w:after="200" w:line="276" w:lineRule="auto"/>
              <w:jc w:val="center"/>
              <w:rPr>
                <w:noProof/>
                <w:lang w:val="en-IN" w:eastAsia="en-IN"/>
              </w:rPr>
            </w:pPr>
            <w:r w:rsidRPr="002D73E7">
              <w:rPr>
                <w:noProof/>
              </w:rPr>
              <mc:AlternateContent>
                <mc:Choice Requires="wps">
                  <w:drawing>
                    <wp:anchor distT="0" distB="0" distL="114300" distR="114300" simplePos="0" relativeHeight="251669606" behindDoc="0" locked="0" layoutInCell="1" allowOverlap="1" wp14:anchorId="2C22C4F4" wp14:editId="4CEA9DF4">
                      <wp:simplePos x="0" y="0"/>
                      <wp:positionH relativeFrom="column">
                        <wp:posOffset>328930</wp:posOffset>
                      </wp:positionH>
                      <wp:positionV relativeFrom="paragraph">
                        <wp:posOffset>455157</wp:posOffset>
                      </wp:positionV>
                      <wp:extent cx="265430" cy="286385"/>
                      <wp:effectExtent l="0" t="0" r="20320" b="18415"/>
                      <wp:wrapNone/>
                      <wp:docPr id="14623"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w:pict>
                    <v:oval w14:anchorId="52CC5698" id="Oval 17" o:spid="_x0000_s1026" style="position:absolute;left:0;text-align:left;margin-left:25.9pt;margin-top:35.85pt;width:20.9pt;height:22.55pt;z-index:2516696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" fillcolor="window" strokecolor="#1f497d" strokeweight=".25pt"/>
                  </w:pict>
                </mc:Fallback>
              </mc:AlternateContent>
            </w:r>
            <w:r w:rsidRPr="002D73E7">
              <w:rPr>
                <w:noProof/>
              </w:rPr>
              <mc:AlternateContent>
                <mc:Choice Requires="wps">
                  <w:drawing>
                    <wp:anchor distT="0" distB="0" distL="114300" distR="114300" simplePos="0" relativeHeight="251670630" behindDoc="0" locked="0" layoutInCell="1" allowOverlap="1" wp14:anchorId="5FBA8742" wp14:editId="11E3E537">
                      <wp:simplePos x="0" y="0"/>
                      <wp:positionH relativeFrom="column">
                        <wp:posOffset>328930</wp:posOffset>
                      </wp:positionH>
                      <wp:positionV relativeFrom="paragraph">
                        <wp:posOffset>455157</wp:posOffset>
                      </wp:positionV>
                      <wp:extent cx="265430" cy="286385"/>
                      <wp:effectExtent l="0" t="57150" r="58420" b="56515"/>
                      <wp:wrapNone/>
                      <wp:docPr id="14370"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5481365"/>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rap="square">
                              <a:noAutofit/>
                            </wps:bodyPr>
                          </wps:wsp>
                        </a:graphicData>
                      </a:graphic>
                    </wp:anchor>
                  </w:drawing>
                </mc:Choice>
                <mc:Fallback>
                  <w:pict>
                    <v:shape w14:anchorId="5DFC63B2" id="Arc 18" o:spid="_x0000_s1026" style="position:absolute;left:0;text-align:left;margin-left:25.9pt;margin-top:35.85pt;width:20.9pt;height:22.55pt;z-index:251670630;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" path="m132715,nsc182024,,227267,29496,250201,76593v20802,42719,20263,93870,-1435,136067c224781,259307,178751,287702,129326,286340v1130,-47716,2259,-95431,3389,-143147l132715,xem132715,nfc182024,,227267,29496,250201,76593v20802,42719,20263,93870,-1435,136067c224781,259307,178751,287702,129326,286340e" fillcolor="#1f497d" strokecolor="#00b050">
                      <v:path arrowok="t" o:connecttype="custom" o:connectlocs="132715,0;250201,76593;248766,212660;129326,286340" o:connectangles="0,0,0,0"/>
                    </v:shape>
                  </w:pict>
                </mc:Fallback>
              </mc:AlternateContent>
            </w:r>
          </w:p>
        </w:tc>
      </w:tr>
    </w:tbl>
    <w:p w14:paraId="439E6648" w14:textId="77777777" w:rsidR="002D73E7" w:rsidRPr="002D73E7" w:rsidRDefault="002D73E7" w:rsidP="002D73E7">
      <w:pPr>
        <w:spacing w:after="200" w:line="276" w:lineRule="auto"/>
        <w:rPr>
          <w:rFonts w:cs="Arial"/>
          <w:lang w:eastAsia="en-US" w:bidi="ar-SA"/>
        </w:rPr>
      </w:pPr>
    </w:p>
    <w:tbl>
      <w:tblPr>
        <w:tblStyle w:val="TableGrid3"/>
        <w:tblW w:w="0" w:type="auto"/>
        <w:tblLook w:val="04A0" w:firstRow="1" w:lastRow="0" w:firstColumn="1" w:lastColumn="0" w:noHBand="0" w:noVBand="1"/>
      </w:tblPr>
      <w:tblGrid>
        <w:gridCol w:w="2670"/>
        <w:gridCol w:w="2670"/>
        <w:gridCol w:w="2671"/>
        <w:gridCol w:w="2671"/>
      </w:tblGrid>
      <w:tr w:rsidR="002D73E7" w:rsidRPr="002D73E7" w14:paraId="300AA141" w14:textId="77777777" w:rsidTr="00AA440D">
        <w:tc>
          <w:tcPr>
            <w:tcW w:w="2670" w:type="dxa"/>
            <w:shd w:val="clear" w:color="auto" w:fill="D9D9D9" w:themeFill="background1" w:themeFillShade="D9"/>
            <w:vAlign w:val="center"/>
          </w:tcPr>
          <w:p w14:paraId="2EC6AFF9" w14:textId="77777777" w:rsidR="002D73E7" w:rsidRPr="002D73E7" w:rsidRDefault="002D73E7" w:rsidP="002D73E7">
            <w:pPr>
              <w:spacing w:after="200" w:line="276" w:lineRule="auto"/>
              <w:jc w:val="center"/>
              <w:rPr>
                <w:b/>
              </w:rPr>
            </w:pPr>
            <w:r w:rsidRPr="002D73E7">
              <w:rPr>
                <w:b/>
              </w:rPr>
              <w:t>Legend</w:t>
            </w:r>
          </w:p>
        </w:tc>
        <w:tc>
          <w:tcPr>
            <w:tcW w:w="2670" w:type="dxa"/>
            <w:shd w:val="clear" w:color="auto" w:fill="D9D9D9" w:themeFill="background1" w:themeFillShade="D9"/>
          </w:tcPr>
          <w:p w14:paraId="1759B8CE" w14:textId="77777777" w:rsidR="002D73E7" w:rsidRPr="002D73E7" w:rsidRDefault="002D73E7" w:rsidP="002D73E7">
            <w:pPr>
              <w:spacing w:after="200" w:line="276" w:lineRule="auto"/>
              <w:jc w:val="center"/>
              <w:rPr>
                <w:i/>
              </w:rPr>
            </w:pPr>
            <w:r w:rsidRPr="002D73E7">
              <w:rPr>
                <w:i/>
              </w:rPr>
              <w:t>High</w:t>
            </w:r>
          </w:p>
          <w:p w14:paraId="6813660A" w14:textId="77777777" w:rsidR="002D73E7" w:rsidRPr="002D73E7" w:rsidRDefault="002D73E7" w:rsidP="002D73E7">
            <w:pPr>
              <w:spacing w:after="200" w:line="276" w:lineRule="auto"/>
              <w:jc w:val="center"/>
              <w:rPr>
                <w:i/>
              </w:rPr>
            </w:pPr>
            <w:r w:rsidRPr="002D73E7">
              <w:rPr>
                <w:i/>
                <w:noProof/>
              </w:rPr>
              <mc:AlternateContent>
                <mc:Choice Requires="wps">
                  <w:drawing>
                    <wp:anchor distT="0" distB="0" distL="114300" distR="114300" simplePos="0" relativeHeight="251658312" behindDoc="0" locked="0" layoutInCell="1" allowOverlap="1" wp14:anchorId="519A19CE" wp14:editId="1FDCD279">
                      <wp:simplePos x="0" y="0"/>
                      <wp:positionH relativeFrom="column">
                        <wp:posOffset>628650</wp:posOffset>
                      </wp:positionH>
                      <wp:positionV relativeFrom="paragraph">
                        <wp:posOffset>114935</wp:posOffset>
                      </wp:positionV>
                      <wp:extent cx="292735" cy="314325"/>
                      <wp:effectExtent l="0" t="0" r="12065" b="28575"/>
                      <wp:wrapNone/>
                      <wp:docPr id="14365" name="Oval 14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w:pict>
                    <v:oval w14:anchorId="6F2433D8" id="Oval 14365" o:spid="_x0000_s1026" style="position:absolute;left:0;text-align:left;margin-left:49.5pt;margin-top:9.05pt;width:23.05pt;height:24.7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" fillcolor="#1f497d" strokecolor="#243f60" strokeweight="2pt"/>
                  </w:pict>
                </mc:Fallback>
              </mc:AlternateContent>
            </w:r>
          </w:p>
          <w:p w14:paraId="4B3E781B" w14:textId="77777777" w:rsidR="002D73E7" w:rsidRPr="002D73E7" w:rsidRDefault="002D73E7" w:rsidP="002D73E7">
            <w:pPr>
              <w:spacing w:after="200" w:line="276" w:lineRule="auto"/>
              <w:jc w:val="center"/>
              <w:rPr>
                <w:i/>
              </w:rPr>
            </w:pPr>
          </w:p>
          <w:p w14:paraId="369281EB" w14:textId="77777777" w:rsidR="002D73E7" w:rsidRPr="002D73E7" w:rsidRDefault="002D73E7" w:rsidP="002D73E7">
            <w:pPr>
              <w:spacing w:after="200" w:line="276" w:lineRule="auto"/>
              <w:jc w:val="center"/>
              <w:rPr>
                <w:i/>
              </w:rPr>
            </w:pPr>
          </w:p>
        </w:tc>
        <w:tc>
          <w:tcPr>
            <w:tcW w:w="2671" w:type="dxa"/>
            <w:shd w:val="clear" w:color="auto" w:fill="D9D9D9" w:themeFill="background1" w:themeFillShade="D9"/>
          </w:tcPr>
          <w:p w14:paraId="2D8EF39B" w14:textId="77777777" w:rsidR="002D73E7" w:rsidRPr="002D73E7" w:rsidRDefault="002D73E7" w:rsidP="002D73E7">
            <w:pPr>
              <w:spacing w:after="200" w:line="276" w:lineRule="auto"/>
              <w:jc w:val="center"/>
              <w:rPr>
                <w:i/>
              </w:rPr>
            </w:pPr>
            <w:r w:rsidRPr="002D73E7">
              <w:rPr>
                <w:i/>
              </w:rPr>
              <w:t>Medium</w:t>
            </w:r>
          </w:p>
          <w:p w14:paraId="602455FA" w14:textId="77777777" w:rsidR="002D73E7" w:rsidRPr="002D73E7" w:rsidRDefault="002D73E7" w:rsidP="002D73E7">
            <w:pPr>
              <w:spacing w:after="200" w:line="276" w:lineRule="auto"/>
              <w:jc w:val="center"/>
              <w:rPr>
                <w:i/>
              </w:rPr>
            </w:pPr>
            <w:r w:rsidRPr="002D73E7">
              <w:rPr>
                <w:i/>
                <w:noProof/>
              </w:rPr>
              <mc:AlternateContent>
                <mc:Choice Requires="wps">
                  <w:drawing>
                    <wp:anchor distT="0" distB="0" distL="114300" distR="114300" simplePos="0" relativeHeight="251658314" behindDoc="0" locked="0" layoutInCell="1" allowOverlap="1" wp14:anchorId="75832F3D" wp14:editId="44B83BB5">
                      <wp:simplePos x="0" y="0"/>
                      <wp:positionH relativeFrom="column">
                        <wp:posOffset>616585</wp:posOffset>
                      </wp:positionH>
                      <wp:positionV relativeFrom="paragraph">
                        <wp:posOffset>118745</wp:posOffset>
                      </wp:positionV>
                      <wp:extent cx="265430" cy="286385"/>
                      <wp:effectExtent l="0" t="57150" r="58420" b="56515"/>
                      <wp:wrapNone/>
                      <wp:docPr id="14367"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5481365"/>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rap="square">
                              <a:noAutofit/>
                            </wps:bodyPr>
                          </wps:wsp>
                        </a:graphicData>
                      </a:graphic>
                    </wp:anchor>
                  </w:drawing>
                </mc:Choice>
                <mc:Fallback>
                  <w:pict>
                    <v:shape w14:anchorId="5224349D" id="Arc 18" o:spid="_x0000_s1026" style="position:absolute;left:0;text-align:left;margin-left:48.55pt;margin-top:9.35pt;width:20.9pt;height:22.55pt;z-index:251658314;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" path="m132715,nsc182024,,227267,29496,250201,76593v20802,42719,20263,93870,-1435,136067c224781,259307,178751,287702,129326,286340v1130,-47716,2259,-95431,3389,-143147l132715,xem132715,nfc182024,,227267,29496,250201,76593v20802,42719,20263,93870,-1435,136067c224781,259307,178751,287702,129326,286340e" fillcolor="#1f497d" strokecolor="#00b050">
                      <v:path arrowok="t" o:connecttype="custom" o:connectlocs="132715,0;250201,76593;248766,212660;129326,286340" o:connectangles="0,0,0,0"/>
                    </v:shape>
                  </w:pict>
                </mc:Fallback>
              </mc:AlternateContent>
            </w:r>
            <w:r w:rsidRPr="002D73E7">
              <w:rPr>
                <w:i/>
                <w:noProof/>
              </w:rPr>
              <mc:AlternateContent>
                <mc:Choice Requires="wps">
                  <w:drawing>
                    <wp:anchor distT="0" distB="0" distL="114300" distR="114300" simplePos="0" relativeHeight="251658313" behindDoc="0" locked="0" layoutInCell="1" allowOverlap="1" wp14:anchorId="6AD77507" wp14:editId="66B18B6C">
                      <wp:simplePos x="0" y="0"/>
                      <wp:positionH relativeFrom="column">
                        <wp:posOffset>617027</wp:posOffset>
                      </wp:positionH>
                      <wp:positionV relativeFrom="paragraph">
                        <wp:posOffset>119297</wp:posOffset>
                      </wp:positionV>
                      <wp:extent cx="265430" cy="286385"/>
                      <wp:effectExtent l="0" t="0" r="20320" b="18415"/>
                      <wp:wrapNone/>
                      <wp:docPr id="14366"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w:pict>
                    <v:oval w14:anchorId="5D431459" id="Oval 17" o:spid="_x0000_s1026" style="position:absolute;left:0;text-align:left;margin-left:48.6pt;margin-top:9.4pt;width:20.9pt;height:22.55pt;z-index:2516583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" fillcolor="window" strokecolor="#1f497d" strokeweight=".25pt"/>
                  </w:pict>
                </mc:Fallback>
              </mc:AlternateContent>
            </w:r>
          </w:p>
        </w:tc>
        <w:tc>
          <w:tcPr>
            <w:tcW w:w="2671" w:type="dxa"/>
            <w:shd w:val="clear" w:color="auto" w:fill="D9D9D9" w:themeFill="background1" w:themeFillShade="D9"/>
          </w:tcPr>
          <w:p w14:paraId="6D033B66" w14:textId="77777777" w:rsidR="002D73E7" w:rsidRPr="002D73E7" w:rsidRDefault="002D73E7" w:rsidP="002D73E7">
            <w:pPr>
              <w:spacing w:after="200" w:line="276" w:lineRule="auto"/>
              <w:jc w:val="center"/>
              <w:rPr>
                <w:i/>
              </w:rPr>
            </w:pPr>
            <w:r w:rsidRPr="002D73E7">
              <w:rPr>
                <w:i/>
                <w:noProof/>
              </w:rPr>
              <mc:AlternateContent>
                <mc:Choice Requires="wps">
                  <w:drawing>
                    <wp:anchor distT="0" distB="0" distL="114300" distR="114300" simplePos="0" relativeHeight="251658316" behindDoc="0" locked="0" layoutInCell="1" allowOverlap="1" wp14:anchorId="443E8E11" wp14:editId="2EDD083B">
                      <wp:simplePos x="0" y="0"/>
                      <wp:positionH relativeFrom="column">
                        <wp:posOffset>622935</wp:posOffset>
                      </wp:positionH>
                      <wp:positionV relativeFrom="paragraph">
                        <wp:posOffset>287655</wp:posOffset>
                      </wp:positionV>
                      <wp:extent cx="265430" cy="286385"/>
                      <wp:effectExtent l="0" t="57150" r="58420" b="0"/>
                      <wp:wrapNone/>
                      <wp:docPr id="14369" name="Arc 18">
                        <a:extLst xmlns:a="http://schemas.openxmlformats.org/drawingml/2006/main">
                          <a:ext uri="{FF2B5EF4-FFF2-40B4-BE49-F238E27FC236}">
                            <a16:creationId xmlns:a16="http://schemas.microsoft.com/office/drawing/2014/main" id="{D002003E-7771-435B-800B-4CDC7681675F}"/>
                          </a:ext>
                        </a:extLst>
                      </wp:docPr>
                      <wp:cNvGraphicFramePr/>
                      <a:graphic xmlns:a="http://schemas.openxmlformats.org/drawingml/2006/main">
                        <a:graphicData uri="http://schemas.microsoft.com/office/word/2010/wordprocessingShape">
                          <wps:wsp>
                            <wps:cNvSpPr/>
                            <wps:spPr bwMode="gray">
                              <a:xfrm>
                                <a:off x="0" y="0"/>
                                <a:ext cx="265430" cy="286385"/>
                              </a:xfrm>
                              <a:prstGeom prst="arc">
                                <a:avLst>
                                  <a:gd name="adj1" fmla="val 16200000"/>
                                  <a:gd name="adj2" fmla="val 21514849"/>
                                </a:avLst>
                              </a:prstGeom>
                              <a:solidFill>
                                <a:srgbClr val="1F497D"/>
                              </a:solidFill>
                              <a:ln w="9525" cap="flat" cmpd="sng" algn="ctr">
                                <a:solidFill>
                                  <a:srgbClr val="00B050"/>
                                </a:solidFill>
                                <a:prstDash val="solid"/>
                              </a:ln>
                              <a:effectLst/>
                              <a:scene3d>
                                <a:camera prst="orthographicFront">
                                  <a:rot lat="0" lon="0" rev="0"/>
                                </a:camera>
                                <a:lightRig rig="threePt" dir="t">
                                  <a:rot lat="0" lon="0" rev="1200000"/>
                                </a:lightRig>
                              </a:scene3d>
                              <a:sp3d/>
                            </wps:spPr>
                            <wps:bodyPr/>
                          </wps:wsp>
                        </a:graphicData>
                      </a:graphic>
                    </wp:anchor>
                  </w:drawing>
                </mc:Choice>
                <mc:Fallback>
                  <w:pict>
                    <v:shape w14:anchorId="63F9A3B9" id="Arc 18" o:spid="_x0000_s1026" style="position:absolute;left:0;text-align:left;margin-left:49.05pt;margin-top:22.65pt;width:20.9pt;height:22.55pt;z-index:251658316;visibility:visible;mso-wrap-style:square;mso-wrap-distance-left:9pt;mso-wrap-distance-top:0;mso-wrap-distance-right:9pt;mso-wrap-distance-bottom:0;mso-position-horizontal:absolute;mso-position-horizontal-relative:text;mso-position-vertical:absolute;mso-position-vertical-relative:text;v-text-anchor:top" coordsize="265430,286385"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" path="m132715,nsc204824,,263740,62124,265395,139906r-132680,3287l132715,xem132715,nfc204824,,263740,62124,265395,139906e" fillcolor="#1f497d" strokecolor="#00b050">
                      <v:path arrowok="t" o:connecttype="custom" o:connectlocs="132715,0;265395,139906" o:connectangles="0,0"/>
                    </v:shape>
                  </w:pict>
                </mc:Fallback>
              </mc:AlternateContent>
            </w:r>
            <w:r w:rsidRPr="002D73E7">
              <w:rPr>
                <w:i/>
                <w:noProof/>
              </w:rPr>
              <mc:AlternateContent>
                <mc:Choice Requires="wps">
                  <w:drawing>
                    <wp:anchor distT="0" distB="0" distL="114300" distR="114300" simplePos="0" relativeHeight="251658315" behindDoc="0" locked="0" layoutInCell="1" allowOverlap="1" wp14:anchorId="7091820B" wp14:editId="1936CC32">
                      <wp:simplePos x="0" y="0"/>
                      <wp:positionH relativeFrom="column">
                        <wp:posOffset>622935</wp:posOffset>
                      </wp:positionH>
                      <wp:positionV relativeFrom="paragraph">
                        <wp:posOffset>287655</wp:posOffset>
                      </wp:positionV>
                      <wp:extent cx="265430" cy="286385"/>
                      <wp:effectExtent l="0" t="0" r="20320" b="18415"/>
                      <wp:wrapNone/>
                      <wp:docPr id="14368" name="Oval 17">
                        <a:extLst xmlns:a="http://schemas.openxmlformats.org/drawingml/2006/main">
                          <a:ext uri="{FF2B5EF4-FFF2-40B4-BE49-F238E27FC236}">
                            <a16:creationId xmlns:a16="http://schemas.microsoft.com/office/drawing/2014/main" id="{A7DE2861-ACF6-4719-886A-CC16CAD336A1}"/>
                          </a:ext>
                        </a:extLst>
                      </wp:docPr>
                      <wp:cNvGraphicFramePr/>
                      <a:graphic xmlns:a="http://schemas.openxmlformats.org/drawingml/2006/main">
                        <a:graphicData uri="http://schemas.microsoft.com/office/word/2010/wordprocessingShape">
                          <wps:wsp>
                            <wps:cNvSpPr/>
                            <wps:spPr bwMode="auto">
                              <a:xfrm>
                                <a:off x="0" y="0"/>
                                <a:ext cx="265430" cy="286385"/>
                              </a:xfrm>
                              <a:prstGeom prst="ellipse">
                                <a:avLst/>
                              </a:prstGeom>
                              <a:solidFill>
                                <a:sysClr val="window" lastClr="FFFFFF"/>
                              </a:solidFill>
                              <a:ln w="3175" cap="flat" cmpd="sng" algn="ctr">
                                <a:solidFill>
                                  <a:srgbClr val="1F497D"/>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a:graphicData>
                      </a:graphic>
                    </wp:anchor>
                  </w:drawing>
                </mc:Choice>
                <mc:Fallback>
                  <w:pict>
                    <v:oval w14:anchorId="7680C11F" id="Oval 17" o:spid="_x0000_s1026" style="position:absolute;left:0;text-align:left;margin-left:49.05pt;margin-top:22.65pt;width:20.9pt;height:22.55pt;z-index:2516583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" fillcolor="window" strokecolor="#1f497d" strokeweight=".25pt"/>
                  </w:pict>
                </mc:Fallback>
              </mc:AlternateContent>
            </w:r>
            <w:r w:rsidRPr="002D73E7">
              <w:rPr>
                <w:i/>
              </w:rPr>
              <w:t>Low</w:t>
            </w:r>
          </w:p>
        </w:tc>
      </w:tr>
    </w:tbl>
    <w:p w14:paraId="22D9155B" w14:textId="77777777" w:rsidR="002D73E7" w:rsidRPr="002D73E7" w:rsidRDefault="002D73E7" w:rsidP="002D73E7">
      <w:pPr>
        <w:spacing w:after="200" w:line="276" w:lineRule="auto"/>
        <w:rPr>
          <w:rFonts w:cs="Arial"/>
          <w:lang w:eastAsia="en-US" w:bidi="ar-SA"/>
        </w:rPr>
      </w:pPr>
    </w:p>
    <w:p w14:paraId="7D14F642" w14:textId="268190F6" w:rsidR="002D73E7" w:rsidRPr="002D73E7" w:rsidRDefault="00E07C01" w:rsidP="00E07C01">
      <w:pPr>
        <w:rPr>
          <w:rFonts w:cs="Arial"/>
          <w:b/>
          <w:sz w:val="24"/>
          <w:szCs w:val="24"/>
          <w:lang w:eastAsia="en-US" w:bidi="ar-SA"/>
        </w:rPr>
      </w:pPr>
      <w:r>
        <w:rPr>
          <w:rFonts w:cs="Arial"/>
          <w:b/>
          <w:sz w:val="24"/>
          <w:szCs w:val="24"/>
          <w:lang w:eastAsia="en-US" w:bidi="ar-SA"/>
        </w:rPr>
        <w:br w:type="page"/>
      </w:r>
      <w:r w:rsidR="002D73E7" w:rsidRPr="002D73E7">
        <w:rPr>
          <w:rFonts w:cs="Arial"/>
          <w:b/>
          <w:sz w:val="24"/>
          <w:szCs w:val="24"/>
          <w:lang w:eastAsia="en-US" w:bidi="ar-SA"/>
        </w:rPr>
        <w:lastRenderedPageBreak/>
        <w:t>Recent Developments in Digital Banking:</w:t>
      </w:r>
    </w:p>
    <w:p w14:paraId="283836A4" w14:textId="77777777" w:rsidR="002D73E7" w:rsidRPr="00E07C01" w:rsidRDefault="002D73E7" w:rsidP="00E07C01">
      <w:pPr>
        <w:pStyle w:val="ListParagraph"/>
        <w:numPr>
          <w:ilvl w:val="0"/>
          <w:numId w:val="18"/>
        </w:numPr>
        <w:spacing w:after="200" w:line="360" w:lineRule="auto"/>
        <w:ind w:left="360"/>
        <w:jc w:val="both"/>
        <w:rPr>
          <w:rFonts w:cs="Arial"/>
          <w:b/>
          <w:sz w:val="24"/>
          <w:szCs w:val="24"/>
          <w:lang w:val="en-US" w:eastAsia="en-US"/>
        </w:rPr>
      </w:pPr>
      <w:r w:rsidRPr="00E07C01">
        <w:rPr>
          <w:rFonts w:cs="Arial"/>
          <w:sz w:val="24"/>
          <w:szCs w:val="24"/>
          <w:lang w:val="en-US" w:eastAsia="en-US"/>
        </w:rPr>
        <w:t xml:space="preserve">In early 2021 </w:t>
      </w:r>
      <w:proofErr w:type="spellStart"/>
      <w:r w:rsidRPr="00E07C01">
        <w:rPr>
          <w:rFonts w:cs="Arial"/>
          <w:sz w:val="24"/>
          <w:szCs w:val="24"/>
          <w:lang w:val="en-US" w:eastAsia="en-US"/>
        </w:rPr>
        <w:t>SoFi</w:t>
      </w:r>
      <w:proofErr w:type="spellEnd"/>
      <w:r w:rsidRPr="00E07C01">
        <w:rPr>
          <w:rFonts w:cs="Arial"/>
          <w:sz w:val="24"/>
          <w:szCs w:val="24"/>
          <w:lang w:val="en-US" w:eastAsia="en-US"/>
        </w:rPr>
        <w:t xml:space="preserve"> agreed to an acquisition by a special purpose acquisition company that would allow it to go public. The company is currently valued at $8.65 Billion. The company also recently launched an auto loan refinancing service in partnership with Lantern.</w:t>
      </w:r>
    </w:p>
    <w:p w14:paraId="0F950461" w14:textId="77777777" w:rsidR="002D73E7" w:rsidRPr="00E07C01" w:rsidRDefault="002D73E7" w:rsidP="00E07C01">
      <w:pPr>
        <w:pStyle w:val="ListParagraph"/>
        <w:numPr>
          <w:ilvl w:val="0"/>
          <w:numId w:val="18"/>
        </w:numPr>
        <w:spacing w:after="200" w:line="360" w:lineRule="auto"/>
        <w:ind w:left="360"/>
        <w:jc w:val="both"/>
        <w:rPr>
          <w:rFonts w:cs="Arial"/>
          <w:sz w:val="24"/>
          <w:szCs w:val="24"/>
          <w:lang w:val="en-US" w:eastAsia="en-US"/>
        </w:rPr>
      </w:pPr>
      <w:r w:rsidRPr="00E07C01">
        <w:rPr>
          <w:rFonts w:cs="Arial"/>
          <w:sz w:val="24"/>
          <w:szCs w:val="24"/>
          <w:lang w:val="en-US" w:eastAsia="en-US"/>
        </w:rPr>
        <w:t xml:space="preserve">N26 is in the process of partnering with </w:t>
      </w:r>
      <w:proofErr w:type="spellStart"/>
      <w:r w:rsidRPr="00E07C01">
        <w:rPr>
          <w:rFonts w:cs="Arial"/>
          <w:sz w:val="24"/>
          <w:szCs w:val="24"/>
          <w:lang w:val="en-US" w:eastAsia="en-US"/>
        </w:rPr>
        <w:t>Simplesurance</w:t>
      </w:r>
      <w:proofErr w:type="spellEnd"/>
      <w:r w:rsidRPr="00E07C01">
        <w:rPr>
          <w:rFonts w:cs="Arial"/>
          <w:sz w:val="24"/>
          <w:szCs w:val="24"/>
          <w:lang w:val="en-US" w:eastAsia="en-US"/>
        </w:rPr>
        <w:t xml:space="preserve"> to enter the insurance business. The company plans to start smartphone insurance coverage and launch services in Germany first with other insurance plans and countries to follow.</w:t>
      </w:r>
    </w:p>
    <w:p w14:paraId="62D5A5B3" w14:textId="77777777" w:rsidR="002D73E7" w:rsidRPr="00E07C01" w:rsidRDefault="002D73E7" w:rsidP="00E07C01">
      <w:pPr>
        <w:pStyle w:val="ListParagraph"/>
        <w:numPr>
          <w:ilvl w:val="0"/>
          <w:numId w:val="18"/>
        </w:numPr>
        <w:spacing w:after="200" w:line="360" w:lineRule="auto"/>
        <w:ind w:left="360"/>
        <w:jc w:val="both"/>
        <w:rPr>
          <w:rFonts w:cs="Arial"/>
          <w:sz w:val="24"/>
          <w:szCs w:val="24"/>
          <w:lang w:val="en-US" w:eastAsia="en-US"/>
        </w:rPr>
      </w:pPr>
      <w:proofErr w:type="spellStart"/>
      <w:r w:rsidRPr="00E07C01">
        <w:rPr>
          <w:rFonts w:cs="Arial"/>
          <w:sz w:val="24"/>
          <w:szCs w:val="24"/>
          <w:lang w:val="en-US" w:eastAsia="en-US"/>
        </w:rPr>
        <w:t>Revolut</w:t>
      </w:r>
      <w:proofErr w:type="spellEnd"/>
      <w:r w:rsidRPr="00E07C01">
        <w:rPr>
          <w:rFonts w:cs="Arial"/>
          <w:sz w:val="24"/>
          <w:szCs w:val="24"/>
          <w:lang w:val="en-US" w:eastAsia="en-US"/>
        </w:rPr>
        <w:t xml:space="preserve"> is planning to raise funds in the near future at a $10-15 Billion valuation. The company is planning to expand heavily by entering markets including India, Indonesia, Philippines, South Korea, China, Brazil and Mexico. The company has also applied for a banking license in the United States.</w:t>
      </w:r>
    </w:p>
    <w:p w14:paraId="3942A12A" w14:textId="77777777" w:rsidR="002D73E7" w:rsidRPr="00E07C01" w:rsidRDefault="002D73E7" w:rsidP="00E07C01">
      <w:pPr>
        <w:pStyle w:val="ListParagraph"/>
        <w:numPr>
          <w:ilvl w:val="0"/>
          <w:numId w:val="18"/>
        </w:numPr>
        <w:spacing w:after="200" w:line="360" w:lineRule="auto"/>
        <w:ind w:left="360"/>
        <w:jc w:val="both"/>
        <w:rPr>
          <w:rFonts w:cs="Arial"/>
          <w:sz w:val="24"/>
          <w:szCs w:val="24"/>
          <w:lang w:val="en-US" w:eastAsia="en-US"/>
        </w:rPr>
      </w:pPr>
      <w:proofErr w:type="spellStart"/>
      <w:r w:rsidRPr="00E07C01">
        <w:rPr>
          <w:rFonts w:cs="Arial"/>
          <w:sz w:val="24"/>
          <w:szCs w:val="24"/>
          <w:lang w:val="en-US" w:eastAsia="en-US"/>
        </w:rPr>
        <w:t>Bunq</w:t>
      </w:r>
      <w:proofErr w:type="spellEnd"/>
      <w:r w:rsidRPr="00E07C01">
        <w:rPr>
          <w:rFonts w:cs="Arial"/>
          <w:sz w:val="24"/>
          <w:szCs w:val="24"/>
          <w:lang w:val="en-US" w:eastAsia="en-US"/>
        </w:rPr>
        <w:t xml:space="preserve"> in Dec 2020 announced that its mortgage portfolio had grown fourfold in six months after partnering with NN IP in July to offer mortgages in July 2020. The company also announced a growth of €200 Million in deposits which brought the total deposits to €633 Million.</w:t>
      </w:r>
    </w:p>
    <w:p w14:paraId="4C2D99A1" w14:textId="77777777" w:rsidR="002D73E7" w:rsidRPr="00E07C01" w:rsidRDefault="002D73E7" w:rsidP="00E07C01">
      <w:pPr>
        <w:pStyle w:val="ListParagraph"/>
        <w:numPr>
          <w:ilvl w:val="0"/>
          <w:numId w:val="18"/>
        </w:numPr>
        <w:spacing w:after="200" w:line="360" w:lineRule="auto"/>
        <w:ind w:left="360"/>
        <w:jc w:val="both"/>
        <w:rPr>
          <w:rFonts w:cs="Arial"/>
          <w:sz w:val="24"/>
          <w:szCs w:val="24"/>
          <w:lang w:val="en-US" w:eastAsia="en-US"/>
        </w:rPr>
      </w:pPr>
      <w:r w:rsidRPr="00E07C01">
        <w:rPr>
          <w:rFonts w:cs="Arial"/>
          <w:sz w:val="24"/>
          <w:szCs w:val="24"/>
          <w:lang w:val="en-US" w:eastAsia="en-US"/>
        </w:rPr>
        <w:t>Linked Finance, a P2P lending services provider based in Ireland announced that it had facilitated over €150 Million in loans in 2,700 separate loans to SMEs with over €9.6 Million issued in Q1 2021.</w:t>
      </w:r>
    </w:p>
    <w:p w14:paraId="0C6B995F" w14:textId="77777777" w:rsidR="00326723" w:rsidRPr="002D73E7" w:rsidRDefault="00326723">
      <w:pPr>
        <w:rPr>
          <w:b/>
          <w:color w:val="1F497D"/>
          <w:sz w:val="28"/>
          <w:szCs w:val="28"/>
          <w:lang w:val="en-US"/>
        </w:rPr>
      </w:pPr>
    </w:p>
    <w:p w14:paraId="16E789DC" w14:textId="77777777" w:rsidR="0035491C" w:rsidRPr="0035491C" w:rsidRDefault="00764729" w:rsidP="004B661A">
      <w:pPr>
        <w:pStyle w:val="Heading1"/>
        <w:rPr>
          <w:rFonts w:cs="Times New Roman"/>
          <w:color w:val="2F5496"/>
          <w:sz w:val="30"/>
          <w:szCs w:val="30"/>
          <w:lang w:val="en-US" w:eastAsia="en-US"/>
        </w:rPr>
      </w:pPr>
      <w:r>
        <w:rPr>
          <w:b w:val="0"/>
          <w:color w:val="1F497D"/>
          <w:sz w:val="28"/>
          <w:szCs w:val="28"/>
        </w:rPr>
        <w:br w:type="page"/>
      </w:r>
      <w:bookmarkStart w:id="295" w:name="_Toc64371517"/>
      <w:r w:rsidR="0035491C" w:rsidRPr="0035491C">
        <w:rPr>
          <w:rFonts w:cs="Times New Roman"/>
          <w:color w:val="2F5496"/>
          <w:szCs w:val="26"/>
          <w:lang w:val="en-US" w:eastAsia="en-US"/>
        </w:rPr>
        <w:lastRenderedPageBreak/>
        <w:t>Financial analysis &amp; valuation</w:t>
      </w:r>
      <w:bookmarkEnd w:id="295"/>
      <w:r w:rsidR="0035491C" w:rsidRPr="0035491C">
        <w:rPr>
          <w:rFonts w:cs="Times New Roman"/>
          <w:color w:val="2F5496"/>
          <w:szCs w:val="26"/>
          <w:lang w:val="en-US" w:eastAsia="en-US"/>
        </w:rPr>
        <w:t xml:space="preserve"> </w:t>
      </w:r>
    </w:p>
    <w:p w14:paraId="4BA0872D" w14:textId="77777777" w:rsidR="0035491C" w:rsidRPr="0035491C" w:rsidRDefault="0035491C" w:rsidP="0035491C">
      <w:pPr>
        <w:keepNext/>
        <w:keepLines/>
        <w:spacing w:after="0" w:line="360" w:lineRule="auto"/>
        <w:jc w:val="both"/>
        <w:rPr>
          <w:rFonts w:eastAsia="Times New Roman"/>
          <w:b/>
          <w:bCs/>
          <w:color w:val="365F91"/>
          <w:sz w:val="28"/>
          <w:szCs w:val="28"/>
          <w:lang w:val="en-US" w:eastAsia="en-US"/>
        </w:rPr>
      </w:pPr>
      <w:r w:rsidRPr="0035491C">
        <w:rPr>
          <w:rFonts w:eastAsia="Times New Roman"/>
          <w:b/>
          <w:bCs/>
          <w:color w:val="365F91"/>
          <w:sz w:val="28"/>
          <w:szCs w:val="28"/>
          <w:lang w:val="en-US" w:eastAsia="en-US"/>
        </w:rPr>
        <w:t>Valuation method &amp; approach</w:t>
      </w:r>
    </w:p>
    <w:p w14:paraId="686EA369" w14:textId="77777777" w:rsidR="0035491C" w:rsidRPr="0035491C" w:rsidRDefault="0035491C" w:rsidP="00E4186D">
      <w:pPr>
        <w:spacing w:line="360" w:lineRule="auto"/>
        <w:jc w:val="both"/>
        <w:rPr>
          <w:rFonts w:eastAsia="Times New Roman"/>
          <w:sz w:val="24"/>
          <w:szCs w:val="28"/>
          <w:lang w:val="en-US" w:eastAsia="en-US"/>
        </w:rPr>
      </w:pPr>
      <w:r w:rsidRPr="0035491C">
        <w:rPr>
          <w:rFonts w:eastAsia="Times New Roman"/>
          <w:sz w:val="24"/>
          <w:szCs w:val="28"/>
          <w:lang w:val="en-US" w:eastAsia="en-US"/>
        </w:rPr>
        <w:t>Valuation of a startup company in its early stages can be challenging due to limited cash flow (if any) and uncertainty regarding the future. As part of a Discounted Cash Flow (DCF), the accepted method used in financial valuations, there are several modifications to a</w:t>
      </w:r>
      <w:r w:rsidRPr="0035491C">
        <w:rPr>
          <w:rFonts w:eastAsia="Times New Roman"/>
          <w:sz w:val="24"/>
          <w:szCs w:val="28"/>
          <w:rtl/>
          <w:lang w:val="en-US" w:eastAsia="en-US"/>
        </w:rPr>
        <w:t xml:space="preserve"> </w:t>
      </w:r>
      <w:r w:rsidRPr="0035491C">
        <w:rPr>
          <w:rFonts w:eastAsia="Times New Roman"/>
          <w:sz w:val="24"/>
          <w:szCs w:val="28"/>
          <w:lang w:val="en-US" w:eastAsia="en-US"/>
        </w:rPr>
        <w:t>startup company's valuation. In general, there are four primary methods within the DCF method:</w:t>
      </w:r>
    </w:p>
    <w:p w14:paraId="777FD9B8" w14:textId="77777777" w:rsidR="0035491C" w:rsidRPr="0035491C" w:rsidRDefault="0035491C" w:rsidP="0035491C">
      <w:pPr>
        <w:numPr>
          <w:ilvl w:val="0"/>
          <w:numId w:val="13"/>
        </w:numPr>
        <w:spacing w:before="240" w:after="200" w:line="360" w:lineRule="auto"/>
        <w:jc w:val="both"/>
        <w:rPr>
          <w:rFonts w:eastAsia="Times New Roman"/>
          <w:sz w:val="24"/>
          <w:szCs w:val="28"/>
          <w:lang w:val="en-US" w:eastAsia="en-US"/>
        </w:rPr>
      </w:pPr>
      <w:r w:rsidRPr="0035491C">
        <w:rPr>
          <w:rFonts w:eastAsia="Times New Roman"/>
          <w:sz w:val="24"/>
          <w:szCs w:val="28"/>
          <w:lang w:val="en-US" w:eastAsia="en-US"/>
        </w:rPr>
        <w:t>Real options – this valuation method is designated for pre-clinical and early-stage clinical programs/companies where the assessment is binary during the initial phases and based upon scientific-regulatory assessment only (binomial model with certain adjustments).</w:t>
      </w:r>
    </w:p>
    <w:p w14:paraId="7ED05B3B" w14:textId="77777777" w:rsidR="0035491C" w:rsidRPr="0035491C" w:rsidRDefault="0035491C" w:rsidP="0035491C">
      <w:pPr>
        <w:numPr>
          <w:ilvl w:val="0"/>
          <w:numId w:val="13"/>
        </w:numPr>
        <w:spacing w:after="200" w:line="360" w:lineRule="auto"/>
        <w:jc w:val="both"/>
        <w:rPr>
          <w:rFonts w:eastAsia="Times New Roman"/>
          <w:sz w:val="24"/>
          <w:szCs w:val="28"/>
          <w:lang w:val="en-US" w:eastAsia="en-US"/>
        </w:rPr>
      </w:pPr>
      <w:r w:rsidRPr="0035491C">
        <w:rPr>
          <w:rFonts w:eastAsia="Times New Roman"/>
          <w:sz w:val="24"/>
          <w:szCs w:val="28"/>
          <w:lang w:val="en-US" w:eastAsia="en-US"/>
        </w:rPr>
        <w:t xml:space="preserve">Pipeline assessment – a valuation method used for early-stage companies before the market stage where time-to-market may be a few years for full operations. The company's value is the total discounted cash flow for its products/signed agreements plus unallocated costs and its technology platform assessment. </w:t>
      </w:r>
    </w:p>
    <w:p w14:paraId="1A48DC26" w14:textId="77777777" w:rsidR="0035491C" w:rsidRPr="0035491C" w:rsidRDefault="0035491C" w:rsidP="0035491C">
      <w:pPr>
        <w:numPr>
          <w:ilvl w:val="0"/>
          <w:numId w:val="13"/>
        </w:numPr>
        <w:spacing w:after="200" w:line="360" w:lineRule="auto"/>
        <w:jc w:val="both"/>
        <w:rPr>
          <w:rFonts w:eastAsia="Times New Roman"/>
          <w:sz w:val="24"/>
          <w:szCs w:val="28"/>
          <w:lang w:val="en-US" w:eastAsia="en-US"/>
        </w:rPr>
      </w:pPr>
      <w:r w:rsidRPr="0035491C">
        <w:rPr>
          <w:rFonts w:eastAsia="Times New Roman"/>
          <w:sz w:val="24"/>
          <w:szCs w:val="28"/>
          <w:lang w:val="en-US" w:eastAsia="en-US"/>
        </w:rPr>
        <w:t>DCF valuation - this method applies to companies with products that have a positive cash flow from operations.</w:t>
      </w:r>
    </w:p>
    <w:p w14:paraId="78325F10" w14:textId="77777777" w:rsidR="0035491C" w:rsidRPr="0035491C" w:rsidRDefault="0035491C" w:rsidP="0035491C">
      <w:pPr>
        <w:numPr>
          <w:ilvl w:val="0"/>
          <w:numId w:val="13"/>
        </w:numPr>
        <w:spacing w:after="200" w:line="360" w:lineRule="auto"/>
        <w:jc w:val="both"/>
        <w:rPr>
          <w:rFonts w:eastAsia="Times New Roman"/>
          <w:sz w:val="24"/>
          <w:szCs w:val="28"/>
          <w:lang w:val="en-US" w:eastAsia="en-US"/>
        </w:rPr>
      </w:pPr>
      <w:r w:rsidRPr="0035491C">
        <w:rPr>
          <w:rFonts w:eastAsia="Times New Roman"/>
          <w:sz w:val="24"/>
          <w:szCs w:val="28"/>
          <w:lang w:val="en-US" w:eastAsia="en-US"/>
        </w:rPr>
        <w:t>Market benchmark – this method is based on recent deals (M&amp;A and/or fundraising) within the company's domain and on market multiples.</w:t>
      </w:r>
    </w:p>
    <w:p w14:paraId="3F75F108" w14:textId="77777777" w:rsidR="0035491C" w:rsidRPr="0035491C" w:rsidRDefault="0035491C" w:rsidP="0035491C">
      <w:pPr>
        <w:bidi/>
        <w:spacing w:after="0" w:line="360" w:lineRule="auto"/>
        <w:jc w:val="both"/>
        <w:rPr>
          <w:rFonts w:eastAsia="Times New Roman" w:cs="Arial"/>
          <w:sz w:val="24"/>
          <w:szCs w:val="24"/>
          <w:lang w:val="en-US" w:eastAsia="en-US"/>
        </w:rPr>
      </w:pPr>
    </w:p>
    <w:p w14:paraId="2AACA270" w14:textId="77777777" w:rsidR="0035491C" w:rsidRPr="00E322AC" w:rsidRDefault="0035491C" w:rsidP="00E322AC">
      <w:pPr>
        <w:spacing w:after="0" w:line="360" w:lineRule="auto"/>
        <w:jc w:val="both"/>
        <w:rPr>
          <w:rFonts w:eastAsia="Times New Roman" w:cs="Arial"/>
          <w:sz w:val="24"/>
          <w:szCs w:val="24"/>
          <w:lang w:eastAsia="en-US"/>
        </w:rPr>
      </w:pPr>
      <w:r w:rsidRPr="0035491C">
        <w:rPr>
          <w:rFonts w:eastAsia="Times New Roman" w:cs="Arial"/>
          <w:sz w:val="24"/>
          <w:szCs w:val="24"/>
          <w:lang w:val="en-US" w:eastAsia="en-US"/>
        </w:rPr>
        <w:t xml:space="preserve">Blender is a fintech company </w:t>
      </w:r>
      <w:r w:rsidR="00E322AC">
        <w:rPr>
          <w:rFonts w:eastAsia="Times New Roman" w:cs="Arial"/>
          <w:sz w:val="24"/>
          <w:szCs w:val="24"/>
          <w:lang w:val="en-US" w:eastAsia="en-US"/>
        </w:rPr>
        <w:t xml:space="preserve">in a growth stage </w:t>
      </w:r>
      <w:r w:rsidRPr="0035491C">
        <w:rPr>
          <w:rFonts w:eastAsia="Times New Roman" w:cs="Arial"/>
          <w:sz w:val="24"/>
          <w:szCs w:val="24"/>
          <w:lang w:val="en-US" w:eastAsia="en-US"/>
        </w:rPr>
        <w:t>with a solid technological base</w:t>
      </w:r>
      <w:r w:rsidR="00E322AC">
        <w:rPr>
          <w:rFonts w:eastAsia="Times New Roman" w:cs="Arial"/>
          <w:sz w:val="24"/>
          <w:szCs w:val="24"/>
          <w:lang w:val="en-US" w:eastAsia="en-US"/>
        </w:rPr>
        <w:t>. The optimal way to evaluate its operations is market benchmarking that will reflect its core technology and potential development.</w:t>
      </w:r>
    </w:p>
    <w:p w14:paraId="3BE0770F" w14:textId="77777777" w:rsidR="0035491C" w:rsidRPr="0035491C" w:rsidRDefault="0035491C" w:rsidP="0035491C">
      <w:pPr>
        <w:rPr>
          <w:rFonts w:eastAsia="Times New Roman"/>
          <w:b/>
          <w:bCs/>
          <w:color w:val="365F91"/>
          <w:sz w:val="28"/>
          <w:szCs w:val="28"/>
          <w:lang w:val="en-US" w:eastAsia="en-US"/>
        </w:rPr>
      </w:pPr>
      <w:r w:rsidRPr="0035491C">
        <w:rPr>
          <w:rFonts w:eastAsia="Times New Roman"/>
          <w:b/>
          <w:bCs/>
          <w:color w:val="365F91"/>
          <w:sz w:val="28"/>
          <w:szCs w:val="28"/>
          <w:lang w:val="en-US" w:eastAsia="en-US"/>
        </w:rPr>
        <w:br w:type="page"/>
      </w:r>
    </w:p>
    <w:p w14:paraId="2D444228" w14:textId="77777777" w:rsidR="0035491C" w:rsidRPr="004B661A" w:rsidRDefault="0035491C" w:rsidP="00E322AC">
      <w:pPr>
        <w:keepNext/>
        <w:keepLines/>
        <w:spacing w:after="0" w:line="360" w:lineRule="auto"/>
        <w:jc w:val="both"/>
        <w:rPr>
          <w:rFonts w:eastAsia="Times New Roman"/>
          <w:b/>
          <w:bCs/>
          <w:color w:val="365F91"/>
          <w:sz w:val="28"/>
          <w:szCs w:val="28"/>
          <w:lang w:val="en-US" w:eastAsia="en-US"/>
        </w:rPr>
      </w:pPr>
      <w:r w:rsidRPr="004B661A">
        <w:rPr>
          <w:rFonts w:eastAsia="Times New Roman"/>
          <w:b/>
          <w:bCs/>
          <w:color w:val="365F91"/>
          <w:sz w:val="28"/>
          <w:szCs w:val="28"/>
          <w:lang w:val="en-US" w:eastAsia="en-US"/>
        </w:rPr>
        <w:lastRenderedPageBreak/>
        <w:t>Financial Overview - Fintech</w:t>
      </w:r>
    </w:p>
    <w:p w14:paraId="2EAACBDA" w14:textId="77777777" w:rsidR="0035491C" w:rsidRPr="0035491C" w:rsidRDefault="0035491C" w:rsidP="0035491C">
      <w:pPr>
        <w:spacing w:after="0" w:line="360" w:lineRule="auto"/>
        <w:jc w:val="both"/>
        <w:rPr>
          <w:sz w:val="24"/>
          <w:szCs w:val="24"/>
          <w:lang w:eastAsia="en-US" w:bidi="ar-SA"/>
        </w:rPr>
      </w:pPr>
      <w:r w:rsidRPr="0035491C">
        <w:rPr>
          <w:sz w:val="24"/>
          <w:szCs w:val="24"/>
          <w:lang w:eastAsia="en-US" w:bidi="ar-SA"/>
        </w:rPr>
        <w:t xml:space="preserve">Since the global financial crisis (GFC), fintech has been one of the most well-funded and fastest-growing emerging technology areas. This growth was essentially a technological response to the flaws of the traditional financial services industry. Extensive regulations and financial reforms were enacted since the GFC, such as the creation of oversight committees, ongoing stress testing, and capital requirements. Thus, it appears that the traditional financial sector and newer fintech startups are well-prepared to withstand the current crisis caused by the COVID-19 pandemic. </w:t>
      </w:r>
      <w:r w:rsidR="00E322AC" w:rsidRPr="00E322AC">
        <w:rPr>
          <w:sz w:val="24"/>
          <w:szCs w:val="24"/>
          <w:vertAlign w:val="superscript"/>
          <w:lang w:bidi="ar-SA"/>
        </w:rPr>
        <w:footnoteReference w:id="3"/>
      </w:r>
    </w:p>
    <w:p w14:paraId="695B436F" w14:textId="77777777" w:rsidR="0035491C" w:rsidRPr="0035491C" w:rsidRDefault="0035491C" w:rsidP="0035491C">
      <w:pPr>
        <w:spacing w:after="0" w:line="360" w:lineRule="auto"/>
        <w:jc w:val="both"/>
        <w:rPr>
          <w:sz w:val="24"/>
          <w:szCs w:val="24"/>
          <w:lang w:eastAsia="en-US" w:bidi="ar-SA"/>
        </w:rPr>
      </w:pPr>
      <w:r w:rsidRPr="0035491C">
        <w:rPr>
          <w:sz w:val="24"/>
          <w:szCs w:val="24"/>
          <w:lang w:val="en-US" w:eastAsia="en-US" w:bidi="ar-SA"/>
        </w:rPr>
        <w:t>In addition,</w:t>
      </w:r>
      <w:r w:rsidRPr="0035491C">
        <w:rPr>
          <w:sz w:val="24"/>
          <w:szCs w:val="24"/>
          <w:lang w:eastAsia="en-US" w:bidi="ar-SA"/>
        </w:rPr>
        <w:t xml:space="preserve"> federal efforts aided to shore up liquidity in the financial system, including stimulus and loan programs that have helped borrowers meet loan obligations amid record-high unemployment. Furthermore, accommodative measures (early access to stimulus checks, payment forgiveness, loan modifications, deferrals, and insurance rebates) have helped fintech companies and financial institutions build stronger relationships with their customers.</w:t>
      </w:r>
    </w:p>
    <w:p w14:paraId="6D36DFF9" w14:textId="77777777" w:rsidR="0035491C" w:rsidRPr="0035491C" w:rsidRDefault="0035491C" w:rsidP="0035491C">
      <w:pPr>
        <w:spacing w:after="0" w:line="360" w:lineRule="auto"/>
        <w:jc w:val="both"/>
        <w:rPr>
          <w:sz w:val="24"/>
          <w:szCs w:val="24"/>
          <w:lang w:eastAsia="en-US"/>
        </w:rPr>
      </w:pPr>
      <w:r w:rsidRPr="0035491C">
        <w:rPr>
          <w:sz w:val="24"/>
          <w:szCs w:val="24"/>
          <w:lang w:eastAsia="en-US" w:bidi="ar-SA"/>
        </w:rPr>
        <w:t>The financial industry is broad, and the long-term impact of the pandemic would affect different industry segments differently. Decreased in-person spending and shuttered storefronts have hurt payment services providers focused on impacted verticals, but increased e-commerce will benefit online payments providers. Reduced net interest margins will negatively affect traditional banks as we remain in a zero-percent interest rate setting for the foreseeable future.</w:t>
      </w:r>
      <w:r w:rsidRPr="0035491C">
        <w:rPr>
          <w:b/>
          <w:bCs/>
          <w:sz w:val="24"/>
          <w:szCs w:val="24"/>
          <w:lang w:eastAsia="en-US" w:bidi="ar-SA"/>
        </w:rPr>
        <w:t xml:space="preserve"> </w:t>
      </w:r>
      <w:proofErr w:type="spellStart"/>
      <w:r w:rsidRPr="0035491C">
        <w:rPr>
          <w:b/>
          <w:bCs/>
          <w:sz w:val="24"/>
          <w:szCs w:val="24"/>
          <w:lang w:eastAsia="en-US" w:bidi="ar-SA"/>
        </w:rPr>
        <w:t>Neobanks</w:t>
      </w:r>
      <w:proofErr w:type="spellEnd"/>
      <w:r w:rsidRPr="0035491C">
        <w:rPr>
          <w:b/>
          <w:bCs/>
          <w:sz w:val="24"/>
          <w:szCs w:val="24"/>
          <w:lang w:eastAsia="en-US" w:bidi="ar-SA"/>
        </w:rPr>
        <w:t xml:space="preserve"> with differentiated business models will likely thrive.</w:t>
      </w:r>
      <w:r w:rsidRPr="0035491C">
        <w:rPr>
          <w:sz w:val="24"/>
          <w:szCs w:val="24"/>
          <w:lang w:eastAsia="en-US" w:bidi="ar-SA"/>
        </w:rPr>
        <w:t xml:space="preserve"> </w:t>
      </w:r>
    </w:p>
    <w:p w14:paraId="6D3B4DD0" w14:textId="77777777" w:rsidR="0035491C" w:rsidRPr="0035491C" w:rsidRDefault="0035491C" w:rsidP="0021310F">
      <w:pPr>
        <w:spacing w:after="0" w:line="360" w:lineRule="auto"/>
        <w:jc w:val="both"/>
        <w:rPr>
          <w:sz w:val="24"/>
          <w:szCs w:val="24"/>
          <w:lang w:eastAsia="en-US"/>
        </w:rPr>
      </w:pPr>
      <w:r w:rsidRPr="0035491C">
        <w:rPr>
          <w:sz w:val="24"/>
          <w:szCs w:val="24"/>
          <w:lang w:eastAsia="en-US"/>
        </w:rPr>
        <w:t>Despite these mixed headwinds and the industry's pandemic-related challenges, we believe the long-term opportunity to provide innovative digital financial services remains unharmed. Still, much of the world</w:t>
      </w:r>
      <w:r w:rsidR="0021310F">
        <w:rPr>
          <w:sz w:val="24"/>
          <w:szCs w:val="24"/>
          <w:lang w:eastAsia="en-US"/>
        </w:rPr>
        <w:t>'</w:t>
      </w:r>
      <w:r w:rsidRPr="0035491C">
        <w:rPr>
          <w:sz w:val="24"/>
          <w:szCs w:val="24"/>
          <w:lang w:eastAsia="en-US"/>
        </w:rPr>
        <w:t>s financial services are offered by a relatively small group of legacy providers, and we view this as a long-term disruption opportunity.</w:t>
      </w:r>
    </w:p>
    <w:p w14:paraId="1725163B" w14:textId="77777777" w:rsidR="0035491C" w:rsidRPr="0035491C" w:rsidRDefault="0035491C" w:rsidP="0035491C">
      <w:pPr>
        <w:spacing w:after="0" w:line="360" w:lineRule="auto"/>
        <w:jc w:val="both"/>
        <w:rPr>
          <w:sz w:val="24"/>
          <w:szCs w:val="24"/>
          <w:lang w:eastAsia="en-US"/>
        </w:rPr>
      </w:pPr>
      <w:r w:rsidRPr="0035491C">
        <w:rPr>
          <w:sz w:val="24"/>
          <w:szCs w:val="24"/>
          <w:lang w:eastAsia="en-US"/>
        </w:rPr>
        <w:t>In 2020, VC, PE, and M&amp;A cumulative global investment activity, for fintech companies was approx. $124 billion, much lower compared with $201 billion in 2019. Although 2020 saw a withdrawal in total deal activity and a shakeout among some of the less capitalized startups, we expect continued VC focus on long-term opportunities.</w:t>
      </w:r>
    </w:p>
    <w:p w14:paraId="04D29E0B" w14:textId="77777777" w:rsidR="0035491C" w:rsidRPr="0035491C" w:rsidRDefault="0035491C" w:rsidP="0035491C">
      <w:pPr>
        <w:spacing w:after="0" w:line="360" w:lineRule="auto"/>
        <w:jc w:val="both"/>
        <w:rPr>
          <w:sz w:val="24"/>
          <w:szCs w:val="24"/>
          <w:lang w:eastAsia="en-US"/>
        </w:rPr>
      </w:pPr>
    </w:p>
    <w:p w14:paraId="1F05BFD9" w14:textId="77777777" w:rsidR="0035491C" w:rsidRPr="0035491C" w:rsidRDefault="0035491C" w:rsidP="0035491C">
      <w:pPr>
        <w:rPr>
          <w:rFonts w:eastAsia="Times New Roman"/>
          <w:b/>
          <w:bCs/>
          <w:color w:val="365F91"/>
          <w:sz w:val="28"/>
          <w:szCs w:val="28"/>
          <w:lang w:eastAsia="en-US"/>
        </w:rPr>
      </w:pPr>
      <w:r w:rsidRPr="0035491C">
        <w:rPr>
          <w:rFonts w:eastAsia="Times New Roman"/>
          <w:b/>
          <w:bCs/>
          <w:color w:val="365F91"/>
          <w:sz w:val="28"/>
          <w:szCs w:val="28"/>
          <w:lang w:eastAsia="en-US"/>
        </w:rPr>
        <w:br w:type="page"/>
      </w:r>
    </w:p>
    <w:p w14:paraId="3A9DB5FC" w14:textId="77777777" w:rsidR="0035491C" w:rsidRPr="0035491C" w:rsidRDefault="0035491C" w:rsidP="0035491C">
      <w:pPr>
        <w:spacing w:after="0" w:line="360" w:lineRule="auto"/>
        <w:jc w:val="both"/>
        <w:rPr>
          <w:sz w:val="24"/>
          <w:szCs w:val="24"/>
          <w:lang w:eastAsia="en-US"/>
        </w:rPr>
      </w:pPr>
      <w:r w:rsidRPr="0035491C">
        <w:rPr>
          <w:rFonts w:eastAsia="Times New Roman"/>
          <w:b/>
          <w:bCs/>
          <w:color w:val="365F91"/>
          <w:sz w:val="28"/>
          <w:szCs w:val="28"/>
          <w:lang w:val="en-US" w:eastAsia="en-US"/>
        </w:rPr>
        <w:lastRenderedPageBreak/>
        <w:t>FinTech – Venture Capital (VC) Activity</w:t>
      </w:r>
      <w:r w:rsidR="006E318A">
        <w:rPr>
          <w:rStyle w:val="FootnoteReference"/>
          <w:rFonts w:eastAsia="Times New Roman"/>
          <w:b/>
          <w:bCs/>
          <w:color w:val="365F91"/>
          <w:sz w:val="28"/>
          <w:szCs w:val="28"/>
          <w:lang w:val="en-US" w:eastAsia="en-US"/>
        </w:rPr>
        <w:footnoteReference w:id="4"/>
      </w:r>
    </w:p>
    <w:p w14:paraId="4F5B4955" w14:textId="7FA708FE" w:rsidR="0035491C" w:rsidRPr="0035491C" w:rsidRDefault="0035491C" w:rsidP="0035491C">
      <w:pPr>
        <w:spacing w:after="0" w:line="360" w:lineRule="auto"/>
        <w:jc w:val="both"/>
        <w:rPr>
          <w:rFonts w:cs="Arial"/>
          <w:sz w:val="24"/>
          <w:lang w:eastAsia="en-US" w:bidi="ar-SA"/>
        </w:rPr>
      </w:pPr>
      <w:r w:rsidRPr="0035491C">
        <w:rPr>
          <w:rFonts w:cs="Arial"/>
          <w:b/>
          <w:bCs/>
          <w:sz w:val="24"/>
          <w:lang w:eastAsia="en-US" w:bidi="ar-SA"/>
        </w:rPr>
        <w:t>Venture investments in fintech continued to increase in 2020, driven by consumer finance and payments companies. In 2020, fintech companies raised $44.4 billion in VC</w:t>
      </w:r>
      <w:r w:rsidRPr="0035491C">
        <w:rPr>
          <w:rFonts w:cs="Arial"/>
          <w:sz w:val="24"/>
          <w:lang w:eastAsia="en-US" w:bidi="ar-SA"/>
        </w:rPr>
        <w:t xml:space="preserve"> across 2,581 deals, up 7.9% YoY in deal value. $12.3 billion in VC was invested in Q4, a 13.8% increase from the previous quarter. Late-stage companies secured 74.2% of the capital as investors </w:t>
      </w:r>
      <w:r w:rsidR="005F1B0E" w:rsidRPr="0035491C">
        <w:rPr>
          <w:rFonts w:cs="Arial"/>
          <w:sz w:val="24"/>
          <w:lang w:eastAsia="en-US" w:bidi="ar-SA"/>
        </w:rPr>
        <w:t>favour</w:t>
      </w:r>
      <w:r w:rsidRPr="0035491C">
        <w:rPr>
          <w:rFonts w:cs="Arial"/>
          <w:sz w:val="24"/>
          <w:lang w:eastAsia="en-US" w:bidi="ar-SA"/>
        </w:rPr>
        <w:t xml:space="preserve"> more established players with more significant market share. The top three late-stage deals of the quarter include </w:t>
      </w:r>
      <w:proofErr w:type="spellStart"/>
      <w:r w:rsidRPr="0035491C">
        <w:rPr>
          <w:rFonts w:cs="Arial"/>
          <w:sz w:val="24"/>
          <w:lang w:eastAsia="en-US" w:bidi="ar-SA"/>
        </w:rPr>
        <w:t>Loanpal</w:t>
      </w:r>
      <w:proofErr w:type="spellEnd"/>
      <w:r w:rsidRPr="0035491C">
        <w:rPr>
          <w:rFonts w:cs="Arial"/>
          <w:sz w:val="24"/>
          <w:lang w:eastAsia="en-US" w:bidi="ar-SA"/>
        </w:rPr>
        <w:t xml:space="preserve"> ($800.0M), Robinhood ($668.3M), and Chime ($533.8M).</w:t>
      </w:r>
    </w:p>
    <w:p w14:paraId="7C1911F9" w14:textId="77777777" w:rsidR="0035491C" w:rsidRPr="0035491C" w:rsidRDefault="0035491C" w:rsidP="0035491C">
      <w:pPr>
        <w:spacing w:after="0" w:line="360" w:lineRule="auto"/>
        <w:jc w:val="both"/>
        <w:rPr>
          <w:rFonts w:cs="Arial"/>
          <w:b/>
          <w:bCs/>
          <w:sz w:val="24"/>
          <w:lang w:eastAsia="en-US" w:bidi="ar-SA"/>
        </w:rPr>
      </w:pPr>
      <w:r w:rsidRPr="0035491C">
        <w:rPr>
          <w:rFonts w:cs="Arial"/>
          <w:b/>
          <w:bCs/>
          <w:noProof/>
          <w:sz w:val="24"/>
        </w:rPr>
        <mc:AlternateContent>
          <mc:Choice Requires="wpg">
            <w:drawing>
              <wp:anchor distT="0" distB="0" distL="114300" distR="114300" simplePos="0" relativeHeight="251658325" behindDoc="0" locked="0" layoutInCell="1" allowOverlap="1" wp14:anchorId="664458BA" wp14:editId="670CCB1C">
                <wp:simplePos x="0" y="0"/>
                <wp:positionH relativeFrom="column">
                  <wp:posOffset>1403350</wp:posOffset>
                </wp:positionH>
                <wp:positionV relativeFrom="paragraph">
                  <wp:posOffset>38735</wp:posOffset>
                </wp:positionV>
                <wp:extent cx="4183380" cy="2303145"/>
                <wp:effectExtent l="0" t="0" r="7620" b="1905"/>
                <wp:wrapNone/>
                <wp:docPr id="8" name="Group 8"/>
                <wp:cNvGraphicFramePr/>
                <a:graphic xmlns:a="http://schemas.openxmlformats.org/drawingml/2006/main">
                  <a:graphicData uri="http://schemas.microsoft.com/office/word/2010/wordprocessingGroup">
                    <wpg:wgp>
                      <wpg:cNvGrpSpPr/>
                      <wpg:grpSpPr>
                        <a:xfrm>
                          <a:off x="0" y="0"/>
                          <a:ext cx="4183380" cy="2303145"/>
                          <a:chOff x="0" y="0"/>
                          <a:chExt cx="3327400" cy="1831975"/>
                        </a:xfrm>
                      </wpg:grpSpPr>
                      <pic:pic xmlns:pic="http://schemas.openxmlformats.org/drawingml/2006/picture">
                        <pic:nvPicPr>
                          <pic:cNvPr id="15" name="Picture 15"/>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327400" cy="1831975"/>
                          </a:xfrm>
                          <a:prstGeom prst="rect">
                            <a:avLst/>
                          </a:prstGeom>
                        </pic:spPr>
                      </pic:pic>
                      <pic:pic xmlns:pic="http://schemas.openxmlformats.org/drawingml/2006/picture">
                        <pic:nvPicPr>
                          <pic:cNvPr id="14337" name="Picture 14337"/>
                          <pic:cNvPicPr>
                            <a:picLocks noChangeAspect="1"/>
                          </pic:cNvPicPr>
                        </pic:nvPicPr>
                        <pic:blipFill rotWithShape="1">
                          <a:blip r:embed="rId60" cstate="print">
                            <a:extLst>
                              <a:ext uri="{28A0092B-C50C-407E-A947-70E740481C1C}">
                                <a14:useLocalDpi xmlns:a14="http://schemas.microsoft.com/office/drawing/2010/main" val="0"/>
                              </a:ext>
                            </a:extLst>
                          </a:blip>
                          <a:srcRect l="12691" t="1213" r="27647" b="90640"/>
                          <a:stretch/>
                        </pic:blipFill>
                        <pic:spPr bwMode="auto">
                          <a:xfrm>
                            <a:off x="50800" y="22225"/>
                            <a:ext cx="1984375" cy="1492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73566C5" id="Group 8" o:spid="_x0000_s1026" style="position:absolute;left:0;text-align:left;margin-left:110.5pt;margin-top:3.05pt;width:329.4pt;height:181.35pt;z-index:251658325;mso-width-relative:margin;mso-height-relative:margin" coordsize="33274,18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">
                <v:shape id="Picture 15" o:spid="_x0000_s1027" type="#_x0000_t75" style="position:absolute;width:33274;height:18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">
                  <v:imagedata r:id="rId61" o:title=""/>
                </v:shape>
                <v:shape id="Picture 14337" o:spid="_x0000_s1028" type="#_x0000_t75" style="position:absolute;left:508;top:222;width:19843;height:1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">
                  <v:imagedata r:id="rId62" o:title="" croptop="795f" cropbottom="59402f" cropleft="8317f" cropright="18119f"/>
                </v:shape>
              </v:group>
            </w:pict>
          </mc:Fallback>
        </mc:AlternateContent>
      </w:r>
    </w:p>
    <w:p w14:paraId="68D38453" w14:textId="77777777" w:rsidR="0035491C" w:rsidRPr="0035491C" w:rsidRDefault="0035491C" w:rsidP="0035491C">
      <w:pPr>
        <w:spacing w:after="0" w:line="360" w:lineRule="auto"/>
        <w:jc w:val="both"/>
        <w:rPr>
          <w:rFonts w:cs="Arial"/>
          <w:b/>
          <w:bCs/>
          <w:sz w:val="24"/>
          <w:lang w:eastAsia="en-US" w:bidi="ar-SA"/>
        </w:rPr>
      </w:pPr>
    </w:p>
    <w:p w14:paraId="1588628F" w14:textId="77777777" w:rsidR="0035491C" w:rsidRPr="0035491C" w:rsidRDefault="0035491C" w:rsidP="0035491C">
      <w:pPr>
        <w:spacing w:after="0" w:line="360" w:lineRule="auto"/>
        <w:jc w:val="both"/>
        <w:rPr>
          <w:rFonts w:cs="Arial"/>
          <w:b/>
          <w:bCs/>
          <w:sz w:val="24"/>
          <w:lang w:eastAsia="en-US" w:bidi="ar-SA"/>
        </w:rPr>
      </w:pPr>
    </w:p>
    <w:p w14:paraId="2C39CBD6" w14:textId="77777777" w:rsidR="0035491C" w:rsidRPr="0035491C" w:rsidRDefault="0035491C" w:rsidP="0035491C">
      <w:pPr>
        <w:spacing w:after="0" w:line="360" w:lineRule="auto"/>
        <w:jc w:val="both"/>
        <w:rPr>
          <w:rFonts w:cs="Arial"/>
          <w:b/>
          <w:bCs/>
          <w:sz w:val="24"/>
          <w:lang w:eastAsia="en-US" w:bidi="ar-SA"/>
        </w:rPr>
      </w:pPr>
    </w:p>
    <w:p w14:paraId="404D99F3" w14:textId="77777777" w:rsidR="0035491C" w:rsidRPr="0035491C" w:rsidRDefault="0035491C" w:rsidP="0035491C">
      <w:pPr>
        <w:spacing w:after="0" w:line="360" w:lineRule="auto"/>
        <w:jc w:val="both"/>
        <w:rPr>
          <w:rFonts w:cs="Arial"/>
          <w:b/>
          <w:bCs/>
          <w:sz w:val="24"/>
          <w:lang w:eastAsia="en-US" w:bidi="ar-SA"/>
        </w:rPr>
      </w:pPr>
    </w:p>
    <w:p w14:paraId="7C17C482" w14:textId="77777777" w:rsidR="0035491C" w:rsidRPr="0035491C" w:rsidRDefault="0035491C" w:rsidP="0035491C">
      <w:pPr>
        <w:spacing w:after="0" w:line="360" w:lineRule="auto"/>
        <w:jc w:val="both"/>
        <w:rPr>
          <w:rFonts w:cs="Arial"/>
          <w:b/>
          <w:bCs/>
          <w:sz w:val="24"/>
          <w:lang w:eastAsia="en-US" w:bidi="ar-SA"/>
        </w:rPr>
      </w:pPr>
    </w:p>
    <w:p w14:paraId="36DAA923" w14:textId="77777777" w:rsidR="0035491C" w:rsidRPr="0035491C" w:rsidRDefault="0035491C" w:rsidP="0035491C">
      <w:pPr>
        <w:spacing w:after="0" w:line="360" w:lineRule="auto"/>
        <w:jc w:val="both"/>
        <w:rPr>
          <w:rFonts w:cs="Arial"/>
          <w:b/>
          <w:bCs/>
          <w:sz w:val="24"/>
          <w:lang w:eastAsia="en-US" w:bidi="ar-SA"/>
        </w:rPr>
      </w:pPr>
    </w:p>
    <w:p w14:paraId="7D976B91" w14:textId="77777777" w:rsidR="0035491C" w:rsidRPr="0035491C" w:rsidRDefault="0035491C" w:rsidP="0035491C">
      <w:pPr>
        <w:spacing w:after="0" w:line="360" w:lineRule="auto"/>
        <w:jc w:val="both"/>
        <w:rPr>
          <w:rFonts w:cs="Arial"/>
          <w:b/>
          <w:bCs/>
          <w:sz w:val="24"/>
          <w:lang w:eastAsia="en-US" w:bidi="ar-SA"/>
        </w:rPr>
      </w:pPr>
    </w:p>
    <w:p w14:paraId="3506A14C" w14:textId="77777777" w:rsidR="0035491C" w:rsidRPr="0035491C" w:rsidRDefault="0035491C" w:rsidP="0035491C">
      <w:pPr>
        <w:spacing w:after="0" w:line="360" w:lineRule="auto"/>
        <w:jc w:val="both"/>
        <w:rPr>
          <w:rFonts w:cs="Arial"/>
          <w:b/>
          <w:bCs/>
          <w:sz w:val="24"/>
          <w:lang w:eastAsia="en-US" w:bidi="ar-SA"/>
        </w:rPr>
      </w:pPr>
    </w:p>
    <w:p w14:paraId="5A66B1C1" w14:textId="77777777" w:rsidR="0035491C" w:rsidRPr="0035491C" w:rsidRDefault="0035491C" w:rsidP="0035491C">
      <w:pPr>
        <w:spacing w:after="0" w:line="360" w:lineRule="auto"/>
        <w:jc w:val="both"/>
        <w:rPr>
          <w:rFonts w:cs="Arial"/>
          <w:sz w:val="24"/>
          <w:lang w:eastAsia="en-US" w:bidi="ar-SA"/>
        </w:rPr>
      </w:pPr>
      <w:r w:rsidRPr="0035491C">
        <w:rPr>
          <w:rFonts w:cs="Arial"/>
          <w:b/>
          <w:bCs/>
          <w:sz w:val="24"/>
          <w:lang w:eastAsia="en-US" w:bidi="ar-SA"/>
        </w:rPr>
        <w:t xml:space="preserve">The median pre-money valuation for VC-backed, late-stage fintech companies jumped considerably (66.5%) to $135.5 million in 2020, a new record high. </w:t>
      </w:r>
      <w:r w:rsidRPr="0035491C">
        <w:rPr>
          <w:rFonts w:cs="Arial"/>
          <w:sz w:val="24"/>
          <w:lang w:eastAsia="en-US" w:bidi="ar-SA"/>
        </w:rPr>
        <w:t xml:space="preserve">In 2019, the median valuation was $81.4 million. Early-stage median valuations also set new highs at $24.7 million, up 39.2% from $17.7 million in 2019. </w:t>
      </w:r>
      <w:r w:rsidRPr="0035491C">
        <w:rPr>
          <w:rFonts w:cs="Arial"/>
          <w:b/>
          <w:bCs/>
          <w:sz w:val="24"/>
          <w:lang w:eastAsia="en-US" w:bidi="ar-SA"/>
        </w:rPr>
        <w:t>Valuation multiples have also continued to climb, reaching 13.5x revenue in 2020</w:t>
      </w:r>
      <w:r w:rsidRPr="0035491C">
        <w:rPr>
          <w:rFonts w:cs="Arial"/>
          <w:sz w:val="24"/>
          <w:lang w:eastAsia="en-US" w:bidi="ar-SA"/>
        </w:rPr>
        <w:t xml:space="preserve"> from 12.2x in 2019. However, this is still lower than the decade high of 16.3x set in 2015.</w:t>
      </w:r>
    </w:p>
    <w:p w14:paraId="30BE2E74" w14:textId="77777777" w:rsidR="0035491C" w:rsidRPr="0035491C" w:rsidRDefault="0035491C" w:rsidP="00E4186D">
      <w:pPr>
        <w:spacing w:after="0" w:line="360" w:lineRule="auto"/>
        <w:jc w:val="both"/>
        <w:rPr>
          <w:rFonts w:cs="Arial"/>
          <w:sz w:val="24"/>
          <w:lang w:eastAsia="en-US" w:bidi="ar-SA"/>
        </w:rPr>
      </w:pPr>
      <w:r w:rsidRPr="0035491C">
        <w:rPr>
          <w:rFonts w:cs="Arial"/>
          <w:b/>
          <w:bCs/>
          <w:sz w:val="24"/>
          <w:lang w:eastAsia="en-US" w:bidi="ar-SA"/>
        </w:rPr>
        <w:t>VC exits for fintech companies reached a record high in 2020 with a cumulative value of $30.8 billion</w:t>
      </w:r>
      <w:r w:rsidRPr="0035491C">
        <w:rPr>
          <w:rFonts w:cs="Arial"/>
          <w:sz w:val="24"/>
          <w:lang w:eastAsia="en-US" w:bidi="ar-SA"/>
        </w:rPr>
        <w:t xml:space="preserve">. Some of the top exits via M&amp;A include the $7.1 billion acquisition of Credit Karma by Intuit (NASDAQ: INTU), the $4.0 billion Honey deal by PayPal, the $1.2 billion Galileo deal by </w:t>
      </w:r>
      <w:proofErr w:type="spellStart"/>
      <w:r w:rsidRPr="0035491C">
        <w:rPr>
          <w:rFonts w:cs="Arial"/>
          <w:sz w:val="24"/>
          <w:lang w:eastAsia="en-US" w:bidi="ar-SA"/>
        </w:rPr>
        <w:t>SoFi</w:t>
      </w:r>
      <w:proofErr w:type="spellEnd"/>
      <w:r w:rsidRPr="0035491C">
        <w:rPr>
          <w:rFonts w:cs="Arial"/>
          <w:sz w:val="24"/>
          <w:lang w:eastAsia="en-US" w:bidi="ar-SA"/>
        </w:rPr>
        <w:t>, and Personal Capital</w:t>
      </w:r>
      <w:r w:rsidR="0021310F">
        <w:rPr>
          <w:rFonts w:cs="Arial"/>
          <w:sz w:val="24"/>
          <w:lang w:eastAsia="en-US" w:bidi="ar-SA"/>
        </w:rPr>
        <w:t>'</w:t>
      </w:r>
      <w:r w:rsidRPr="0035491C">
        <w:rPr>
          <w:rFonts w:cs="Arial"/>
          <w:sz w:val="24"/>
          <w:lang w:eastAsia="en-US" w:bidi="ar-SA"/>
        </w:rPr>
        <w:t xml:space="preserve">s $1.0 billion acquisition by Empower Retirement. While there were few public exits of fintech companies in recent years, market sentiment for IPOs appeared to turn positive in 2020 despite pandemic-related public market volatility. Lemonade (NYSE: LMND), </w:t>
      </w:r>
      <w:proofErr w:type="spellStart"/>
      <w:r w:rsidRPr="0035491C">
        <w:rPr>
          <w:rFonts w:cs="Arial"/>
          <w:sz w:val="24"/>
          <w:lang w:eastAsia="en-US" w:bidi="ar-SA"/>
        </w:rPr>
        <w:t>nCino</w:t>
      </w:r>
      <w:proofErr w:type="spellEnd"/>
      <w:r w:rsidRPr="0035491C">
        <w:rPr>
          <w:rFonts w:cs="Arial"/>
          <w:sz w:val="24"/>
          <w:lang w:eastAsia="en-US" w:bidi="ar-SA"/>
        </w:rPr>
        <w:t xml:space="preserve"> (NASDAQ: NCNO), and Upstart (NASDAQ: UPST) all had strong IPOs in 2020</w:t>
      </w:r>
      <w:r w:rsidRPr="0035491C">
        <w:rPr>
          <w:rFonts w:cs="Arial"/>
          <w:b/>
          <w:bCs/>
          <w:sz w:val="24"/>
          <w:lang w:eastAsia="en-US" w:bidi="ar-SA"/>
        </w:rPr>
        <w:t>. We expect 2021 to be an even stronger year for fintech exits via the public markets (including SPACs), particularly those in the consumer fintech sector.</w:t>
      </w:r>
      <w:r w:rsidRPr="0035491C">
        <w:rPr>
          <w:rFonts w:cs="Arial"/>
          <w:sz w:val="24"/>
          <w:lang w:eastAsia="en-US" w:bidi="ar-SA"/>
        </w:rPr>
        <w:t xml:space="preserve"> We have already seen strong public offerings from Affirm </w:t>
      </w:r>
      <w:r w:rsidRPr="0035491C">
        <w:rPr>
          <w:rFonts w:cs="Arial"/>
          <w:sz w:val="24"/>
          <w:lang w:eastAsia="en-US" w:bidi="ar-SA"/>
        </w:rPr>
        <w:lastRenderedPageBreak/>
        <w:t xml:space="preserve">(NASDAQ: AFRM), with expected SPAC mergers from </w:t>
      </w:r>
      <w:proofErr w:type="spellStart"/>
      <w:r w:rsidRPr="0035491C">
        <w:rPr>
          <w:rFonts w:cs="Arial"/>
          <w:sz w:val="24"/>
          <w:lang w:eastAsia="en-US" w:bidi="ar-SA"/>
        </w:rPr>
        <w:t>SoFi</w:t>
      </w:r>
      <w:proofErr w:type="spellEnd"/>
      <w:r w:rsidRPr="0035491C">
        <w:rPr>
          <w:rFonts w:cs="Arial"/>
          <w:sz w:val="24"/>
          <w:lang w:eastAsia="en-US" w:bidi="ar-SA"/>
        </w:rPr>
        <w:t xml:space="preserve">, </w:t>
      </w:r>
      <w:proofErr w:type="spellStart"/>
      <w:r w:rsidRPr="0035491C">
        <w:rPr>
          <w:rFonts w:cs="Arial"/>
          <w:sz w:val="24"/>
          <w:lang w:eastAsia="en-US" w:bidi="ar-SA"/>
        </w:rPr>
        <w:t>MoneyLion</w:t>
      </w:r>
      <w:proofErr w:type="spellEnd"/>
      <w:r w:rsidRPr="0035491C">
        <w:rPr>
          <w:rFonts w:cs="Arial"/>
          <w:sz w:val="24"/>
          <w:lang w:eastAsia="en-US" w:bidi="ar-SA"/>
        </w:rPr>
        <w:t xml:space="preserve">, </w:t>
      </w:r>
      <w:proofErr w:type="spellStart"/>
      <w:r w:rsidRPr="0035491C">
        <w:rPr>
          <w:rFonts w:cs="Arial"/>
          <w:sz w:val="24"/>
          <w:lang w:eastAsia="en-US" w:bidi="ar-SA"/>
        </w:rPr>
        <w:t>Bakkt</w:t>
      </w:r>
      <w:proofErr w:type="spellEnd"/>
      <w:r w:rsidRPr="0035491C">
        <w:rPr>
          <w:rFonts w:cs="Arial"/>
          <w:sz w:val="24"/>
          <w:lang w:eastAsia="en-US" w:bidi="ar-SA"/>
        </w:rPr>
        <w:t xml:space="preserve">, </w:t>
      </w:r>
      <w:proofErr w:type="spellStart"/>
      <w:r w:rsidRPr="0035491C">
        <w:rPr>
          <w:rFonts w:cs="Arial"/>
          <w:sz w:val="24"/>
          <w:lang w:eastAsia="en-US" w:bidi="ar-SA"/>
        </w:rPr>
        <w:t>Payoneer</w:t>
      </w:r>
      <w:proofErr w:type="spellEnd"/>
      <w:r w:rsidRPr="0035491C">
        <w:rPr>
          <w:rFonts w:cs="Arial"/>
          <w:sz w:val="24"/>
          <w:lang w:eastAsia="en-US" w:bidi="ar-SA"/>
        </w:rPr>
        <w:t xml:space="preserve">, and Hippo Insurance. For 2021, we also expect public offerings from Stripe, Ant Group, Robinhood, Toast, and </w:t>
      </w:r>
      <w:proofErr w:type="spellStart"/>
      <w:r w:rsidRPr="0035491C">
        <w:rPr>
          <w:rFonts w:cs="Arial"/>
          <w:sz w:val="24"/>
          <w:lang w:eastAsia="en-US" w:bidi="ar-SA"/>
        </w:rPr>
        <w:t>Marqeta</w:t>
      </w:r>
      <w:proofErr w:type="spellEnd"/>
      <w:r w:rsidRPr="0035491C">
        <w:rPr>
          <w:rFonts w:cs="Arial"/>
          <w:sz w:val="24"/>
          <w:lang w:eastAsia="en-US" w:bidi="ar-SA"/>
        </w:rPr>
        <w:t>.</w:t>
      </w:r>
    </w:p>
    <w:p w14:paraId="0B08DCDA" w14:textId="77777777" w:rsidR="0035491C" w:rsidRPr="0035491C" w:rsidRDefault="0035491C" w:rsidP="00E4186D">
      <w:pPr>
        <w:spacing w:before="240" w:after="0" w:line="360" w:lineRule="auto"/>
        <w:jc w:val="both"/>
        <w:rPr>
          <w:rFonts w:cs="Arial"/>
          <w:sz w:val="24"/>
          <w:lang w:eastAsia="en-US" w:bidi="ar-SA"/>
        </w:rPr>
      </w:pPr>
      <w:r w:rsidRPr="0035491C">
        <w:rPr>
          <w:rFonts w:cs="Arial"/>
          <w:sz w:val="24"/>
          <w:lang w:eastAsia="en-US" w:bidi="ar-SA"/>
        </w:rPr>
        <w:t xml:space="preserve">Below we further elaborate on </w:t>
      </w:r>
      <w:r w:rsidR="0021310F">
        <w:rPr>
          <w:rFonts w:cs="Arial"/>
          <w:sz w:val="24"/>
          <w:lang w:eastAsia="en-US" w:bidi="ar-SA"/>
        </w:rPr>
        <w:t>'</w:t>
      </w:r>
      <w:r w:rsidRPr="0035491C">
        <w:rPr>
          <w:rFonts w:cs="Arial"/>
          <w:sz w:val="24"/>
          <w:lang w:eastAsia="en-US" w:bidi="ar-SA"/>
        </w:rPr>
        <w:t>consumer finance</w:t>
      </w:r>
      <w:r w:rsidR="0021310F">
        <w:rPr>
          <w:rFonts w:cs="Arial"/>
          <w:sz w:val="24"/>
          <w:lang w:eastAsia="en-US" w:bidi="ar-SA"/>
        </w:rPr>
        <w:t>'</w:t>
      </w:r>
      <w:r w:rsidRPr="0035491C">
        <w:rPr>
          <w:rFonts w:cs="Arial"/>
          <w:sz w:val="24"/>
          <w:lang w:eastAsia="en-US" w:bidi="ar-SA"/>
        </w:rPr>
        <w:t xml:space="preserve"> and </w:t>
      </w:r>
      <w:r w:rsidR="0021310F">
        <w:rPr>
          <w:rFonts w:cs="Arial"/>
          <w:sz w:val="24"/>
          <w:lang w:eastAsia="en-US" w:bidi="ar-SA"/>
        </w:rPr>
        <w:t>'</w:t>
      </w:r>
      <w:r w:rsidRPr="0035491C">
        <w:rPr>
          <w:rFonts w:cs="Arial"/>
          <w:sz w:val="24"/>
          <w:lang w:eastAsia="en-US" w:bidi="ar-SA"/>
        </w:rPr>
        <w:t>alternative lending,</w:t>
      </w:r>
      <w:r w:rsidR="0021310F">
        <w:rPr>
          <w:rFonts w:cs="Arial"/>
          <w:sz w:val="24"/>
          <w:lang w:eastAsia="en-US" w:bidi="ar-SA"/>
        </w:rPr>
        <w:t>'</w:t>
      </w:r>
      <w:r w:rsidRPr="0035491C">
        <w:rPr>
          <w:rFonts w:cs="Arial"/>
          <w:sz w:val="24"/>
          <w:lang w:eastAsia="en-US" w:bidi="ar-SA"/>
        </w:rPr>
        <w:t xml:space="preserve"> two segments of the fintech industry that we deem highly relevant to Blender. </w:t>
      </w:r>
    </w:p>
    <w:p w14:paraId="6E0D6053" w14:textId="77777777" w:rsidR="0035491C" w:rsidRPr="0035491C" w:rsidRDefault="0035491C" w:rsidP="0035491C">
      <w:pPr>
        <w:rPr>
          <w:rFonts w:cs="Arial"/>
          <w:sz w:val="24"/>
          <w:lang w:eastAsia="en-US" w:bidi="ar-SA"/>
        </w:rPr>
      </w:pPr>
      <w:r w:rsidRPr="0035491C">
        <w:rPr>
          <w:rFonts w:eastAsia="Times New Roman" w:cs="Arial"/>
          <w:noProof/>
        </w:rPr>
        <w:drawing>
          <wp:anchor distT="0" distB="0" distL="114300" distR="114300" simplePos="0" relativeHeight="251658331" behindDoc="0" locked="0" layoutInCell="1" allowOverlap="1" wp14:anchorId="70D8CE74" wp14:editId="48753DD0">
            <wp:simplePos x="0" y="0"/>
            <wp:positionH relativeFrom="column">
              <wp:posOffset>3772535</wp:posOffset>
            </wp:positionH>
            <wp:positionV relativeFrom="paragraph">
              <wp:posOffset>44450</wp:posOffset>
            </wp:positionV>
            <wp:extent cx="2243455" cy="3998595"/>
            <wp:effectExtent l="0" t="0" r="4445" b="1905"/>
            <wp:wrapNone/>
            <wp:docPr id="14600" name="Picture 1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243455" cy="3998595"/>
                    </a:xfrm>
                    <a:prstGeom prst="rect">
                      <a:avLst/>
                    </a:prstGeom>
                  </pic:spPr>
                </pic:pic>
              </a:graphicData>
            </a:graphic>
            <wp14:sizeRelH relativeFrom="page">
              <wp14:pctWidth>0</wp14:pctWidth>
            </wp14:sizeRelH>
            <wp14:sizeRelV relativeFrom="page">
              <wp14:pctHeight>0</wp14:pctHeight>
            </wp14:sizeRelV>
          </wp:anchor>
        </w:drawing>
      </w:r>
      <w:r w:rsidRPr="0035491C">
        <w:rPr>
          <w:rFonts w:eastAsia="Times New Roman" w:cs="Arial"/>
          <w:b/>
          <w:bCs/>
          <w:noProof/>
        </w:rPr>
        <w:drawing>
          <wp:anchor distT="0" distB="0" distL="114300" distR="114300" simplePos="0" relativeHeight="251658330" behindDoc="0" locked="0" layoutInCell="1" allowOverlap="1" wp14:anchorId="54D13033" wp14:editId="7832F3FC">
            <wp:simplePos x="0" y="0"/>
            <wp:positionH relativeFrom="column">
              <wp:posOffset>878840</wp:posOffset>
            </wp:positionH>
            <wp:positionV relativeFrom="paragraph">
              <wp:posOffset>44450</wp:posOffset>
            </wp:positionV>
            <wp:extent cx="2255520" cy="4022090"/>
            <wp:effectExtent l="0" t="0" r="0" b="0"/>
            <wp:wrapNone/>
            <wp:docPr id="14601" name="Picture 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255520" cy="4022090"/>
                    </a:xfrm>
                    <a:prstGeom prst="rect">
                      <a:avLst/>
                    </a:prstGeom>
                  </pic:spPr>
                </pic:pic>
              </a:graphicData>
            </a:graphic>
            <wp14:sizeRelH relativeFrom="page">
              <wp14:pctWidth>0</wp14:pctWidth>
            </wp14:sizeRelH>
            <wp14:sizeRelV relativeFrom="page">
              <wp14:pctHeight>0</wp14:pctHeight>
            </wp14:sizeRelV>
          </wp:anchor>
        </w:drawing>
      </w:r>
    </w:p>
    <w:p w14:paraId="123534C9" w14:textId="77777777" w:rsidR="0035491C" w:rsidRPr="0035491C" w:rsidRDefault="0035491C" w:rsidP="0035491C">
      <w:pPr>
        <w:rPr>
          <w:rFonts w:cs="Arial"/>
          <w:sz w:val="24"/>
          <w:lang w:eastAsia="en-US" w:bidi="ar-SA"/>
        </w:rPr>
      </w:pPr>
    </w:p>
    <w:p w14:paraId="1E36B466" w14:textId="77777777" w:rsidR="0035491C" w:rsidRPr="0035491C" w:rsidRDefault="0035491C" w:rsidP="0035491C">
      <w:pPr>
        <w:rPr>
          <w:rFonts w:cs="Arial"/>
          <w:sz w:val="24"/>
          <w:lang w:eastAsia="en-US" w:bidi="ar-SA"/>
        </w:rPr>
      </w:pPr>
    </w:p>
    <w:p w14:paraId="33B37B6E" w14:textId="77777777" w:rsidR="0035491C" w:rsidRPr="0035491C" w:rsidRDefault="0035491C" w:rsidP="0035491C">
      <w:pPr>
        <w:rPr>
          <w:rFonts w:cs="Arial"/>
          <w:sz w:val="24"/>
          <w:lang w:eastAsia="en-US" w:bidi="ar-SA"/>
        </w:rPr>
      </w:pPr>
    </w:p>
    <w:p w14:paraId="079304A7" w14:textId="77777777" w:rsidR="0035491C" w:rsidRPr="0035491C" w:rsidRDefault="0035491C" w:rsidP="0035491C">
      <w:pPr>
        <w:rPr>
          <w:rFonts w:cs="Arial"/>
          <w:sz w:val="24"/>
          <w:lang w:eastAsia="en-US" w:bidi="ar-SA"/>
        </w:rPr>
      </w:pPr>
    </w:p>
    <w:p w14:paraId="2E263E68" w14:textId="77777777" w:rsidR="0035491C" w:rsidRPr="0035491C" w:rsidRDefault="0035491C" w:rsidP="0035491C">
      <w:pPr>
        <w:rPr>
          <w:rFonts w:cs="Arial"/>
          <w:sz w:val="24"/>
          <w:lang w:eastAsia="en-US" w:bidi="ar-SA"/>
        </w:rPr>
      </w:pPr>
    </w:p>
    <w:p w14:paraId="0C34D70E" w14:textId="77777777" w:rsidR="0035491C" w:rsidRPr="0035491C" w:rsidRDefault="0035491C" w:rsidP="0035491C">
      <w:pPr>
        <w:rPr>
          <w:rFonts w:cs="Arial"/>
          <w:sz w:val="24"/>
          <w:lang w:eastAsia="en-US" w:bidi="ar-SA"/>
        </w:rPr>
      </w:pPr>
    </w:p>
    <w:p w14:paraId="622ADB32" w14:textId="77777777" w:rsidR="0035491C" w:rsidRPr="0035491C" w:rsidRDefault="0035491C" w:rsidP="0035491C">
      <w:pPr>
        <w:rPr>
          <w:rFonts w:cs="Arial"/>
          <w:sz w:val="24"/>
          <w:lang w:eastAsia="en-US" w:bidi="ar-SA"/>
        </w:rPr>
      </w:pPr>
    </w:p>
    <w:p w14:paraId="21280653" w14:textId="77777777" w:rsidR="0035491C" w:rsidRPr="0035491C" w:rsidRDefault="0035491C" w:rsidP="0035491C">
      <w:pPr>
        <w:rPr>
          <w:rFonts w:cs="Arial"/>
          <w:sz w:val="24"/>
          <w:lang w:eastAsia="en-US" w:bidi="ar-SA"/>
        </w:rPr>
      </w:pPr>
    </w:p>
    <w:p w14:paraId="17876CFB" w14:textId="77777777" w:rsidR="0035491C" w:rsidRPr="0035491C" w:rsidRDefault="0035491C" w:rsidP="0035491C">
      <w:pPr>
        <w:rPr>
          <w:rFonts w:cs="Arial"/>
          <w:sz w:val="24"/>
          <w:lang w:eastAsia="en-US" w:bidi="ar-SA"/>
        </w:rPr>
      </w:pPr>
    </w:p>
    <w:p w14:paraId="416C8FF5" w14:textId="77777777" w:rsidR="0035491C" w:rsidRPr="0035491C" w:rsidRDefault="0035491C" w:rsidP="0035491C">
      <w:pPr>
        <w:rPr>
          <w:rFonts w:cs="Arial"/>
          <w:sz w:val="24"/>
          <w:lang w:eastAsia="en-US" w:bidi="ar-SA"/>
        </w:rPr>
      </w:pPr>
    </w:p>
    <w:p w14:paraId="7CDB7B5F" w14:textId="77777777" w:rsidR="0035491C" w:rsidRPr="0035491C" w:rsidRDefault="0035491C" w:rsidP="0035491C">
      <w:pPr>
        <w:rPr>
          <w:rFonts w:cs="Arial"/>
          <w:sz w:val="24"/>
          <w:lang w:eastAsia="en-US" w:bidi="ar-SA"/>
        </w:rPr>
      </w:pPr>
    </w:p>
    <w:p w14:paraId="0B18F5C2" w14:textId="77777777" w:rsidR="0035491C" w:rsidRPr="0035491C" w:rsidRDefault="0035491C" w:rsidP="0035491C">
      <w:pPr>
        <w:rPr>
          <w:rFonts w:cs="Arial"/>
          <w:sz w:val="24"/>
          <w:lang w:eastAsia="en-US" w:bidi="ar-SA"/>
        </w:rPr>
      </w:pPr>
    </w:p>
    <w:p w14:paraId="5798CBE5" w14:textId="77777777" w:rsidR="0035491C" w:rsidRPr="0035491C" w:rsidRDefault="0035491C" w:rsidP="0035491C">
      <w:pPr>
        <w:rPr>
          <w:rFonts w:cs="Arial"/>
          <w:sz w:val="24"/>
          <w:lang w:eastAsia="en-US" w:bidi="ar-SA"/>
        </w:rPr>
      </w:pPr>
    </w:p>
    <w:p w14:paraId="1BD307C8" w14:textId="77777777" w:rsidR="0035491C" w:rsidRPr="0035491C" w:rsidRDefault="0035491C" w:rsidP="0035491C">
      <w:pPr>
        <w:rPr>
          <w:rFonts w:cs="Arial"/>
          <w:sz w:val="24"/>
          <w:lang w:eastAsia="en-US" w:bidi="ar-SA"/>
        </w:rPr>
      </w:pPr>
      <w:r w:rsidRPr="0035491C">
        <w:rPr>
          <w:rFonts w:eastAsia="Times New Roman"/>
          <w:b/>
          <w:bCs/>
          <w:color w:val="365F91"/>
          <w:sz w:val="28"/>
          <w:szCs w:val="28"/>
          <w:lang w:val="en-US" w:eastAsia="en-US"/>
        </w:rPr>
        <w:t>Consumer</w:t>
      </w:r>
      <w:r w:rsidRPr="0035491C">
        <w:rPr>
          <w:sz w:val="24"/>
          <w:szCs w:val="24"/>
          <w:lang w:eastAsia="en-US"/>
        </w:rPr>
        <w:t xml:space="preserve"> </w:t>
      </w:r>
      <w:r w:rsidRPr="0035491C">
        <w:rPr>
          <w:rFonts w:eastAsia="Times New Roman"/>
          <w:b/>
          <w:bCs/>
          <w:color w:val="365F91"/>
          <w:sz w:val="28"/>
          <w:szCs w:val="28"/>
          <w:lang w:val="en-US" w:eastAsia="en-US"/>
        </w:rPr>
        <w:t>Finance</w:t>
      </w:r>
      <w:r w:rsidR="006E318A">
        <w:rPr>
          <w:rStyle w:val="FootnoteReference"/>
          <w:rFonts w:eastAsia="Times New Roman"/>
          <w:b/>
          <w:bCs/>
          <w:color w:val="365F91"/>
          <w:sz w:val="28"/>
          <w:szCs w:val="28"/>
          <w:lang w:val="en-US" w:eastAsia="en-US"/>
        </w:rPr>
        <w:footnoteReference w:id="5"/>
      </w:r>
    </w:p>
    <w:p w14:paraId="09DE333D" w14:textId="77777777" w:rsidR="0035491C" w:rsidRPr="0035491C" w:rsidRDefault="0035491C" w:rsidP="0035491C">
      <w:pPr>
        <w:spacing w:after="0" w:line="360" w:lineRule="auto"/>
        <w:rPr>
          <w:lang w:eastAsia="en-US"/>
        </w:rPr>
      </w:pPr>
      <w:r w:rsidRPr="0035491C">
        <w:rPr>
          <w:rFonts w:eastAsia="Times New Roman"/>
          <w:b/>
          <w:bCs/>
          <w:color w:val="365F91"/>
          <w:sz w:val="24"/>
          <w:szCs w:val="24"/>
          <w:lang w:val="en-US" w:eastAsia="en-US"/>
        </w:rPr>
        <w:t>Overview</w:t>
      </w:r>
    </w:p>
    <w:p w14:paraId="2C606BC0" w14:textId="77777777" w:rsidR="0035491C" w:rsidRPr="0035491C" w:rsidRDefault="0035491C" w:rsidP="0035491C">
      <w:pPr>
        <w:spacing w:after="0" w:line="360" w:lineRule="auto"/>
        <w:jc w:val="both"/>
        <w:rPr>
          <w:sz w:val="24"/>
          <w:szCs w:val="24"/>
          <w:lang w:eastAsia="en-US"/>
        </w:rPr>
      </w:pPr>
      <w:r w:rsidRPr="0035491C">
        <w:rPr>
          <w:sz w:val="24"/>
          <w:szCs w:val="24"/>
          <w:lang w:eastAsia="en-US"/>
        </w:rPr>
        <w:t>The consumer finance industry includes everyday consumer financial services such as checking and savings accounts, debit cards, credit cards, and other point-of-sale (POS) credit products. Startups in this space provide services similar to traditional retail banking and personal financial management (PFM) tools. PFM tools are designed to help users manage, spend and budget their expenses. Some companies also may provide other revolving credit accounts or loyalty and rewards services. Companies in this segment differentiate primarily by focusing on distinct customer demographics and by providing personalized offerings.</w:t>
      </w:r>
    </w:p>
    <w:p w14:paraId="0A126E42" w14:textId="77777777" w:rsidR="0035491C" w:rsidRPr="0035491C" w:rsidRDefault="0035491C" w:rsidP="0035491C">
      <w:pPr>
        <w:spacing w:after="0" w:line="360" w:lineRule="auto"/>
        <w:jc w:val="both"/>
        <w:rPr>
          <w:sz w:val="24"/>
          <w:szCs w:val="24"/>
          <w:lang w:eastAsia="en-US"/>
        </w:rPr>
      </w:pPr>
    </w:p>
    <w:p w14:paraId="001C94B9" w14:textId="77777777" w:rsidR="0035491C" w:rsidRPr="0035491C" w:rsidRDefault="006E318A" w:rsidP="0035491C">
      <w:pPr>
        <w:spacing w:after="0" w:line="360" w:lineRule="auto"/>
        <w:jc w:val="both"/>
        <w:rPr>
          <w:sz w:val="24"/>
          <w:szCs w:val="24"/>
          <w:lang w:eastAsia="en-US"/>
        </w:rPr>
      </w:pPr>
      <w:r w:rsidRPr="0035491C">
        <w:rPr>
          <w:rFonts w:eastAsia="Times New Roman" w:cs="Arial"/>
          <w:noProof/>
        </w:rPr>
        <w:lastRenderedPageBreak/>
        <w:drawing>
          <wp:anchor distT="0" distB="0" distL="114300" distR="114300" simplePos="0" relativeHeight="251658329" behindDoc="0" locked="0" layoutInCell="1" allowOverlap="1" wp14:anchorId="55C6F41F" wp14:editId="4C90208E">
            <wp:simplePos x="0" y="0"/>
            <wp:positionH relativeFrom="column">
              <wp:posOffset>964565</wp:posOffset>
            </wp:positionH>
            <wp:positionV relativeFrom="paragraph">
              <wp:posOffset>-112444</wp:posOffset>
            </wp:positionV>
            <wp:extent cx="4736465" cy="2077085"/>
            <wp:effectExtent l="0" t="0" r="6985" b="0"/>
            <wp:wrapNone/>
            <wp:docPr id="14602" name="Picture 1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736465" cy="2077085"/>
                    </a:xfrm>
                    <a:prstGeom prst="rect">
                      <a:avLst/>
                    </a:prstGeom>
                  </pic:spPr>
                </pic:pic>
              </a:graphicData>
            </a:graphic>
            <wp14:sizeRelH relativeFrom="page">
              <wp14:pctWidth>0</wp14:pctWidth>
            </wp14:sizeRelH>
            <wp14:sizeRelV relativeFrom="page">
              <wp14:pctHeight>0</wp14:pctHeight>
            </wp14:sizeRelV>
          </wp:anchor>
        </w:drawing>
      </w:r>
    </w:p>
    <w:p w14:paraId="63824044" w14:textId="77777777" w:rsidR="0035491C" w:rsidRPr="0035491C" w:rsidRDefault="0035491C" w:rsidP="0035491C">
      <w:pPr>
        <w:spacing w:after="0" w:line="360" w:lineRule="auto"/>
        <w:jc w:val="both"/>
        <w:rPr>
          <w:sz w:val="24"/>
          <w:szCs w:val="24"/>
          <w:lang w:eastAsia="en-US"/>
        </w:rPr>
      </w:pPr>
    </w:p>
    <w:p w14:paraId="16E8605A" w14:textId="77777777" w:rsidR="0035491C" w:rsidRPr="0035491C" w:rsidRDefault="0035491C" w:rsidP="0035491C">
      <w:pPr>
        <w:spacing w:after="0" w:line="360" w:lineRule="auto"/>
        <w:jc w:val="both"/>
        <w:rPr>
          <w:sz w:val="24"/>
          <w:szCs w:val="24"/>
          <w:lang w:eastAsia="en-US"/>
        </w:rPr>
      </w:pPr>
    </w:p>
    <w:p w14:paraId="6BC510EB" w14:textId="77777777" w:rsidR="0035491C" w:rsidRPr="0035491C" w:rsidRDefault="0035491C" w:rsidP="0035491C">
      <w:pPr>
        <w:spacing w:after="0" w:line="360" w:lineRule="auto"/>
        <w:jc w:val="both"/>
        <w:rPr>
          <w:sz w:val="24"/>
          <w:szCs w:val="24"/>
          <w:lang w:eastAsia="en-US"/>
        </w:rPr>
      </w:pPr>
    </w:p>
    <w:p w14:paraId="0226F85E" w14:textId="77777777" w:rsidR="0035491C" w:rsidRPr="0035491C" w:rsidRDefault="0035491C" w:rsidP="0035491C">
      <w:pPr>
        <w:spacing w:after="0" w:line="360" w:lineRule="auto"/>
        <w:jc w:val="both"/>
        <w:rPr>
          <w:sz w:val="24"/>
          <w:szCs w:val="24"/>
          <w:lang w:eastAsia="en-US"/>
        </w:rPr>
      </w:pPr>
    </w:p>
    <w:p w14:paraId="2C12DE54" w14:textId="77777777" w:rsidR="0035491C" w:rsidRPr="0035491C" w:rsidRDefault="0035491C" w:rsidP="0035491C">
      <w:pPr>
        <w:spacing w:after="0" w:line="360" w:lineRule="auto"/>
        <w:jc w:val="both"/>
        <w:rPr>
          <w:sz w:val="24"/>
          <w:szCs w:val="24"/>
          <w:lang w:eastAsia="en-US"/>
        </w:rPr>
      </w:pPr>
    </w:p>
    <w:p w14:paraId="6AE80E7D" w14:textId="77777777" w:rsidR="0035491C" w:rsidRPr="0035491C" w:rsidRDefault="0035491C" w:rsidP="0035491C">
      <w:pPr>
        <w:spacing w:after="0" w:line="360" w:lineRule="auto"/>
        <w:jc w:val="both"/>
        <w:rPr>
          <w:sz w:val="24"/>
          <w:szCs w:val="24"/>
          <w:lang w:eastAsia="en-US"/>
        </w:rPr>
      </w:pPr>
    </w:p>
    <w:p w14:paraId="6380B750" w14:textId="77777777" w:rsidR="0035491C" w:rsidRPr="0035491C" w:rsidRDefault="0035491C" w:rsidP="0021310F">
      <w:pPr>
        <w:spacing w:after="0" w:line="360" w:lineRule="auto"/>
        <w:jc w:val="both"/>
        <w:rPr>
          <w:sz w:val="24"/>
          <w:szCs w:val="24"/>
          <w:lang w:eastAsia="en-US"/>
        </w:rPr>
      </w:pPr>
      <w:r w:rsidRPr="0035491C">
        <w:rPr>
          <w:sz w:val="24"/>
          <w:szCs w:val="24"/>
          <w:lang w:eastAsia="en-US"/>
        </w:rPr>
        <w:t>Startups in this space are focused on providing specialized financial services tailored to the needs of individual consumers; this differs from the traditional approach of incumbent retail banks, which generally offer one-size-fits-all products. Today</w:t>
      </w:r>
      <w:r w:rsidR="0021310F">
        <w:rPr>
          <w:sz w:val="24"/>
          <w:szCs w:val="24"/>
          <w:lang w:eastAsia="en-US"/>
        </w:rPr>
        <w:t>'</w:t>
      </w:r>
      <w:r w:rsidRPr="0035491C">
        <w:rPr>
          <w:sz w:val="24"/>
          <w:szCs w:val="24"/>
          <w:lang w:eastAsia="en-US"/>
        </w:rPr>
        <w:t>s consumers are more discerning when choosing financial products and value the ability to compare them easily on different aspects such as savings account interest rates, credit card offers, mortgage rates, and more.</w:t>
      </w:r>
    </w:p>
    <w:p w14:paraId="5C055319" w14:textId="77777777" w:rsidR="0035491C" w:rsidRPr="0035491C" w:rsidRDefault="0035491C" w:rsidP="0035491C">
      <w:pPr>
        <w:spacing w:after="0" w:line="360" w:lineRule="auto"/>
        <w:jc w:val="both"/>
        <w:rPr>
          <w:rFonts w:eastAsia="Times New Roman" w:cs="Arial"/>
          <w:noProof/>
        </w:rPr>
      </w:pPr>
      <w:r w:rsidRPr="0035491C">
        <w:rPr>
          <w:b/>
          <w:bCs/>
          <w:sz w:val="24"/>
          <w:szCs w:val="24"/>
          <w:lang w:eastAsia="en-US"/>
        </w:rPr>
        <w:t xml:space="preserve">Challenger banks and </w:t>
      </w:r>
      <w:proofErr w:type="spellStart"/>
      <w:r w:rsidRPr="0035491C">
        <w:rPr>
          <w:b/>
          <w:bCs/>
          <w:sz w:val="24"/>
          <w:szCs w:val="24"/>
          <w:lang w:eastAsia="en-US"/>
        </w:rPr>
        <w:t>neobanks</w:t>
      </w:r>
      <w:proofErr w:type="spellEnd"/>
      <w:r w:rsidRPr="0035491C">
        <w:rPr>
          <w:sz w:val="24"/>
          <w:szCs w:val="24"/>
          <w:lang w:eastAsia="en-US"/>
        </w:rPr>
        <w:t xml:space="preserve"> are significant players in this space and have gained millions of customers in recent years. We estimate that in 2020, there will be almost 60 million customers in North America and Europe that have an account with a non-traditional financial service provider. We expect this growth to continue at a CAGR of 25% through 2024 to surpass 145 million customers.</w:t>
      </w:r>
    </w:p>
    <w:p w14:paraId="5351DA85" w14:textId="77777777" w:rsidR="0035491C" w:rsidRPr="0035491C" w:rsidRDefault="0035491C" w:rsidP="0035491C">
      <w:pPr>
        <w:spacing w:after="0" w:line="360" w:lineRule="auto"/>
        <w:rPr>
          <w:rFonts w:eastAsia="Times New Roman"/>
          <w:b/>
          <w:bCs/>
          <w:color w:val="365F91"/>
          <w:sz w:val="24"/>
          <w:szCs w:val="24"/>
          <w:lang w:val="en-US" w:eastAsia="en-US"/>
        </w:rPr>
      </w:pPr>
      <w:r w:rsidRPr="0035491C">
        <w:rPr>
          <w:noProof/>
          <w:sz w:val="24"/>
          <w:szCs w:val="24"/>
        </w:rPr>
        <mc:AlternateContent>
          <mc:Choice Requires="wpg">
            <w:drawing>
              <wp:anchor distT="0" distB="0" distL="114300" distR="114300" simplePos="0" relativeHeight="251658326" behindDoc="0" locked="0" layoutInCell="1" allowOverlap="1" wp14:anchorId="503DB283" wp14:editId="69F63E01">
                <wp:simplePos x="0" y="0"/>
                <wp:positionH relativeFrom="column">
                  <wp:posOffset>1468755</wp:posOffset>
                </wp:positionH>
                <wp:positionV relativeFrom="paragraph">
                  <wp:posOffset>121920</wp:posOffset>
                </wp:positionV>
                <wp:extent cx="3782695" cy="2175510"/>
                <wp:effectExtent l="0" t="0" r="8255" b="0"/>
                <wp:wrapSquare wrapText="bothSides"/>
                <wp:docPr id="14340" name="Group 14340"/>
                <wp:cNvGraphicFramePr/>
                <a:graphic xmlns:a="http://schemas.openxmlformats.org/drawingml/2006/main">
                  <a:graphicData uri="http://schemas.microsoft.com/office/word/2010/wordprocessingGroup">
                    <wpg:wgp>
                      <wpg:cNvGrpSpPr/>
                      <wpg:grpSpPr>
                        <a:xfrm>
                          <a:off x="0" y="0"/>
                          <a:ext cx="3782695" cy="2175510"/>
                          <a:chOff x="0" y="0"/>
                          <a:chExt cx="3282326" cy="1892227"/>
                        </a:xfrm>
                      </wpg:grpSpPr>
                      <wpg:grpSp>
                        <wpg:cNvPr id="14346" name="Group 14346"/>
                        <wpg:cNvGrpSpPr/>
                        <wpg:grpSpPr>
                          <a:xfrm>
                            <a:off x="0" y="0"/>
                            <a:ext cx="3282326" cy="1892227"/>
                            <a:chOff x="0" y="0"/>
                            <a:chExt cx="3282326" cy="1892227"/>
                          </a:xfrm>
                        </wpg:grpSpPr>
                        <pic:pic xmlns:pic="http://schemas.openxmlformats.org/drawingml/2006/picture">
                          <pic:nvPicPr>
                            <pic:cNvPr id="14347" name="Picture 14347"/>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3282326" cy="1892227"/>
                            </a:xfrm>
                            <a:prstGeom prst="rect">
                              <a:avLst/>
                            </a:prstGeom>
                          </pic:spPr>
                        </pic:pic>
                        <pic:pic xmlns:pic="http://schemas.openxmlformats.org/drawingml/2006/picture">
                          <pic:nvPicPr>
                            <pic:cNvPr id="14354" name="Picture 14354"/>
                            <pic:cNvPicPr>
                              <a:picLocks noChangeAspect="1"/>
                            </pic:cNvPicPr>
                          </pic:nvPicPr>
                          <pic:blipFill rotWithShape="1">
                            <a:blip r:embed="rId66">
                              <a:extLst>
                                <a:ext uri="{28A0092B-C50C-407E-A947-70E740481C1C}">
                                  <a14:useLocalDpi xmlns:a14="http://schemas.microsoft.com/office/drawing/2010/main" val="0"/>
                                </a:ext>
                              </a:extLst>
                            </a:blip>
                            <a:srcRect l="14366" t="1679" r="1935" b="90214"/>
                            <a:stretch/>
                          </pic:blipFill>
                          <pic:spPr bwMode="auto">
                            <a:xfrm>
                              <a:off x="47570" y="31714"/>
                              <a:ext cx="2743200" cy="15328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4592" name="Picture 14592"/>
                          <pic:cNvPicPr>
                            <a:picLocks noChangeAspect="1"/>
                          </pic:cNvPicPr>
                        </pic:nvPicPr>
                        <pic:blipFill rotWithShape="1">
                          <a:blip r:embed="rId66">
                            <a:extLst>
                              <a:ext uri="{28A0092B-C50C-407E-A947-70E740481C1C}">
                                <a14:useLocalDpi xmlns:a14="http://schemas.microsoft.com/office/drawing/2010/main" val="0"/>
                              </a:ext>
                            </a:extLst>
                          </a:blip>
                          <a:srcRect l="89050" t="1705" r="1797" b="90226"/>
                          <a:stretch/>
                        </pic:blipFill>
                        <pic:spPr bwMode="auto">
                          <a:xfrm>
                            <a:off x="2716772" y="31714"/>
                            <a:ext cx="295991" cy="1532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A58FE84" id="Group 14340" o:spid="_x0000_s1026" style="position:absolute;left:0;text-align:left;margin-left:115.65pt;margin-top:9.6pt;width:297.85pt;height:171.3pt;z-index:251658326;mso-width-relative:margin;mso-height-relative:margin" coordsize="32823,18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">
                <v:group id="Group 14346" o:spid="_x0000_s1027" style="position:absolute;width:32823;height:18922" coordsize="32823,1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">
                  <v:shape id="Picture 14347" o:spid="_x0000_s1028" type="#_x0000_t75" style="position:absolute;width:32823;height:18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">
                    <v:imagedata r:id="rId67" o:title=""/>
                  </v:shape>
                  <v:shape id="Picture 14354" o:spid="_x0000_s1029" type="#_x0000_t75" style="position:absolute;left:475;top:317;width:27432;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">
                    <v:imagedata r:id="rId67" o:title="" croptop="1100f" cropbottom="59123f" cropleft="9415f" cropright="1268f"/>
                  </v:shape>
                </v:group>
                <v:shape id="Picture 14592" o:spid="_x0000_s1030" type="#_x0000_t75" style="position:absolute;left:27167;top:317;width:2960;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">
                  <v:imagedata r:id="rId67" o:title="" croptop="1117f" cropbottom="59131f" cropleft="58360f" cropright="1178f"/>
                </v:shape>
                <w10:wrap type="square"/>
              </v:group>
            </w:pict>
          </mc:Fallback>
        </mc:AlternateContent>
      </w:r>
    </w:p>
    <w:p w14:paraId="06390480" w14:textId="77777777" w:rsidR="0035491C" w:rsidRPr="0035491C" w:rsidRDefault="0035491C" w:rsidP="0035491C">
      <w:pPr>
        <w:spacing w:after="0" w:line="360" w:lineRule="auto"/>
        <w:rPr>
          <w:rFonts w:eastAsia="Times New Roman"/>
          <w:b/>
          <w:bCs/>
          <w:color w:val="365F91"/>
          <w:sz w:val="24"/>
          <w:szCs w:val="24"/>
          <w:lang w:val="en-US" w:eastAsia="en-US"/>
        </w:rPr>
      </w:pPr>
    </w:p>
    <w:p w14:paraId="546E505B" w14:textId="77777777" w:rsidR="0035491C" w:rsidRPr="0035491C" w:rsidRDefault="0035491C" w:rsidP="0035491C">
      <w:pPr>
        <w:spacing w:after="0" w:line="360" w:lineRule="auto"/>
        <w:rPr>
          <w:rFonts w:eastAsia="Times New Roman"/>
          <w:b/>
          <w:bCs/>
          <w:color w:val="365F91"/>
          <w:sz w:val="24"/>
          <w:szCs w:val="24"/>
          <w:lang w:val="en-US" w:eastAsia="en-US"/>
        </w:rPr>
      </w:pPr>
    </w:p>
    <w:p w14:paraId="270D9332" w14:textId="77777777" w:rsidR="0035491C" w:rsidRPr="0035491C" w:rsidRDefault="0035491C" w:rsidP="0035491C">
      <w:pPr>
        <w:spacing w:after="0" w:line="360" w:lineRule="auto"/>
        <w:rPr>
          <w:rFonts w:eastAsia="Times New Roman"/>
          <w:b/>
          <w:bCs/>
          <w:color w:val="365F91"/>
          <w:sz w:val="24"/>
          <w:szCs w:val="24"/>
          <w:lang w:val="en-US" w:eastAsia="en-US"/>
        </w:rPr>
      </w:pPr>
    </w:p>
    <w:p w14:paraId="4ED49A5D" w14:textId="77777777" w:rsidR="0035491C" w:rsidRPr="0035491C" w:rsidRDefault="0035491C" w:rsidP="0035491C">
      <w:pPr>
        <w:spacing w:after="0" w:line="360" w:lineRule="auto"/>
        <w:rPr>
          <w:rFonts w:eastAsia="Times New Roman"/>
          <w:b/>
          <w:bCs/>
          <w:color w:val="365F91"/>
          <w:sz w:val="24"/>
          <w:szCs w:val="24"/>
          <w:lang w:val="en-US" w:eastAsia="en-US"/>
        </w:rPr>
      </w:pPr>
    </w:p>
    <w:p w14:paraId="4D32BA46" w14:textId="77777777" w:rsidR="0035491C" w:rsidRPr="0035491C" w:rsidRDefault="0035491C" w:rsidP="0035491C">
      <w:pPr>
        <w:spacing w:after="0" w:line="360" w:lineRule="auto"/>
        <w:rPr>
          <w:noProof/>
          <w:sz w:val="24"/>
          <w:szCs w:val="24"/>
        </w:rPr>
      </w:pPr>
    </w:p>
    <w:p w14:paraId="2E20FD20" w14:textId="77777777" w:rsidR="0035491C" w:rsidRPr="0035491C" w:rsidRDefault="0035491C" w:rsidP="0035491C">
      <w:pPr>
        <w:spacing w:after="0" w:line="360" w:lineRule="auto"/>
        <w:rPr>
          <w:rFonts w:eastAsia="Times New Roman"/>
          <w:b/>
          <w:bCs/>
          <w:color w:val="365F91"/>
          <w:sz w:val="24"/>
          <w:szCs w:val="24"/>
          <w:lang w:val="en-US" w:eastAsia="en-US"/>
        </w:rPr>
      </w:pPr>
    </w:p>
    <w:p w14:paraId="429B8B78" w14:textId="77777777" w:rsidR="0035491C" w:rsidRPr="0035491C" w:rsidRDefault="0035491C" w:rsidP="0035491C">
      <w:pPr>
        <w:spacing w:after="0" w:line="360" w:lineRule="auto"/>
        <w:rPr>
          <w:rFonts w:eastAsia="Times New Roman"/>
          <w:b/>
          <w:bCs/>
          <w:color w:val="365F91"/>
          <w:sz w:val="24"/>
          <w:szCs w:val="24"/>
          <w:lang w:val="en-US" w:eastAsia="en-US"/>
        </w:rPr>
      </w:pPr>
    </w:p>
    <w:p w14:paraId="64424213" w14:textId="77777777" w:rsidR="0035491C" w:rsidRPr="0035491C" w:rsidRDefault="0035491C" w:rsidP="0035491C">
      <w:pPr>
        <w:spacing w:after="0" w:line="360" w:lineRule="auto"/>
        <w:rPr>
          <w:rFonts w:eastAsia="Times New Roman"/>
          <w:b/>
          <w:bCs/>
          <w:color w:val="365F91"/>
          <w:sz w:val="24"/>
          <w:szCs w:val="24"/>
          <w:lang w:val="en-US" w:eastAsia="en-US"/>
        </w:rPr>
      </w:pPr>
    </w:p>
    <w:p w14:paraId="5CEDB7AE" w14:textId="77777777" w:rsidR="0035491C" w:rsidRPr="0035491C" w:rsidRDefault="0035491C" w:rsidP="0035491C">
      <w:pPr>
        <w:spacing w:after="0" w:line="360" w:lineRule="auto"/>
        <w:rPr>
          <w:rFonts w:eastAsia="Times New Roman"/>
          <w:b/>
          <w:bCs/>
          <w:color w:val="365F91"/>
          <w:sz w:val="24"/>
          <w:szCs w:val="24"/>
          <w:lang w:val="en-US" w:eastAsia="en-US"/>
        </w:rPr>
      </w:pPr>
      <w:r w:rsidRPr="0035491C">
        <w:rPr>
          <w:rFonts w:eastAsia="Times New Roman"/>
          <w:b/>
          <w:bCs/>
          <w:color w:val="365F91"/>
          <w:sz w:val="24"/>
          <w:szCs w:val="24"/>
          <w:lang w:val="en-US" w:eastAsia="en-US"/>
        </w:rPr>
        <w:t>VC Activity</w:t>
      </w:r>
    </w:p>
    <w:p w14:paraId="26AC73D1" w14:textId="6A031CF9" w:rsidR="0035491C" w:rsidRPr="0035491C" w:rsidRDefault="0035491C" w:rsidP="0035491C">
      <w:pPr>
        <w:spacing w:after="0" w:line="360" w:lineRule="auto"/>
        <w:jc w:val="both"/>
        <w:rPr>
          <w:rFonts w:eastAsia="Times New Roman" w:cs="Arial"/>
          <w:noProof/>
          <w:sz w:val="24"/>
          <w:szCs w:val="24"/>
          <w:lang w:val="en-US"/>
        </w:rPr>
      </w:pPr>
      <w:r w:rsidRPr="0035491C">
        <w:rPr>
          <w:rFonts w:eastAsia="Times New Roman" w:cs="Arial"/>
          <w:b/>
          <w:bCs/>
          <w:noProof/>
          <w:sz w:val="24"/>
          <w:szCs w:val="24"/>
          <w:lang w:val="en-US"/>
        </w:rPr>
        <w:t>VC investment into consumer finance companies has risen significantly over the past few years, reaching $13.7 billion across 355 deals in 2020.</w:t>
      </w:r>
      <w:r w:rsidRPr="0035491C">
        <w:rPr>
          <w:rFonts w:eastAsia="Times New Roman" w:cs="Arial"/>
          <w:noProof/>
          <w:sz w:val="24"/>
          <w:szCs w:val="24"/>
          <w:lang w:val="en-US"/>
        </w:rPr>
        <w:t xml:space="preserve"> </w:t>
      </w:r>
      <w:r w:rsidRPr="0035491C">
        <w:rPr>
          <w:rFonts w:eastAsia="Times New Roman" w:cs="Arial"/>
          <w:b/>
          <w:bCs/>
          <w:noProof/>
          <w:sz w:val="24"/>
          <w:szCs w:val="24"/>
          <w:lang w:val="en-US"/>
        </w:rPr>
        <w:t>Over the past three years, companies in this segment have raised a staggering $51.0 billion.</w:t>
      </w:r>
      <w:r w:rsidRPr="0035491C">
        <w:rPr>
          <w:rFonts w:eastAsia="Times New Roman" w:cs="Arial"/>
          <w:noProof/>
          <w:sz w:val="24"/>
          <w:szCs w:val="24"/>
          <w:lang w:val="en-US"/>
        </w:rPr>
        <w:t xml:space="preserve"> Two trends have driven this investment capital: nonfinancial companies moving into consumer finance and the proliferation of neobanks. Two nonfinancial companies, Gojek and Grab, both raised </w:t>
      </w:r>
      <w:r w:rsidRPr="0035491C">
        <w:rPr>
          <w:rFonts w:eastAsia="Times New Roman" w:cs="Arial"/>
          <w:noProof/>
          <w:sz w:val="24"/>
          <w:szCs w:val="24"/>
          <w:lang w:val="en-US"/>
        </w:rPr>
        <w:lastRenderedPageBreak/>
        <w:t xml:space="preserve">massive venture rounds at $3.0 billion and $886.0 million, respectively, in 2020. </w:t>
      </w:r>
      <w:r w:rsidRPr="0035491C">
        <w:rPr>
          <w:rFonts w:eastAsia="Times New Roman" w:cs="Arial"/>
          <w:b/>
          <w:bCs/>
          <w:noProof/>
          <w:sz w:val="24"/>
          <w:szCs w:val="24"/>
          <w:lang w:val="en-US"/>
        </w:rPr>
        <w:t xml:space="preserve">Many neobanks across the globe also had significant funding rounds in 2020, including Revolut ($727.0 million), Chime ($700.0 and </w:t>
      </w:r>
      <w:r w:rsidR="008C67CC" w:rsidRPr="0035491C">
        <w:rPr>
          <w:rFonts w:eastAsia="Times New Roman" w:cs="Arial"/>
          <w:b/>
          <w:bCs/>
          <w:noProof/>
          <w:sz w:val="24"/>
          <w:szCs w:val="24"/>
        </w:rPr>
        <mc:AlternateContent>
          <mc:Choice Requires="wpg">
            <w:drawing>
              <wp:anchor distT="0" distB="0" distL="114300" distR="114300" simplePos="0" relativeHeight="251658332" behindDoc="1" locked="0" layoutInCell="1" allowOverlap="1" wp14:anchorId="26B59437" wp14:editId="750666A8">
                <wp:simplePos x="0" y="0"/>
                <wp:positionH relativeFrom="column">
                  <wp:posOffset>3474085</wp:posOffset>
                </wp:positionH>
                <wp:positionV relativeFrom="paragraph">
                  <wp:posOffset>565785</wp:posOffset>
                </wp:positionV>
                <wp:extent cx="3425825" cy="1866900"/>
                <wp:effectExtent l="0" t="0" r="3175" b="0"/>
                <wp:wrapTight wrapText="bothSides">
                  <wp:wrapPolygon edited="0">
                    <wp:start x="0" y="0"/>
                    <wp:lineTo x="0" y="21380"/>
                    <wp:lineTo x="21500" y="21380"/>
                    <wp:lineTo x="21500" y="0"/>
                    <wp:lineTo x="0" y="0"/>
                  </wp:wrapPolygon>
                </wp:wrapTight>
                <wp:docPr id="14593" name="Group 14593"/>
                <wp:cNvGraphicFramePr/>
                <a:graphic xmlns:a="http://schemas.openxmlformats.org/drawingml/2006/main">
                  <a:graphicData uri="http://schemas.microsoft.com/office/word/2010/wordprocessingGroup">
                    <wpg:wgp>
                      <wpg:cNvGrpSpPr/>
                      <wpg:grpSpPr>
                        <a:xfrm>
                          <a:off x="0" y="0"/>
                          <a:ext cx="3425825" cy="1866900"/>
                          <a:chOff x="0" y="0"/>
                          <a:chExt cx="3472406" cy="1892460"/>
                        </a:xfrm>
                      </wpg:grpSpPr>
                      <pic:pic xmlns:pic="http://schemas.openxmlformats.org/drawingml/2006/picture">
                        <pic:nvPicPr>
                          <pic:cNvPr id="14594" name="Picture 14594"/>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3472406" cy="1892460"/>
                          </a:xfrm>
                          <a:prstGeom prst="rect">
                            <a:avLst/>
                          </a:prstGeom>
                        </pic:spPr>
                      </pic:pic>
                      <pic:pic xmlns:pic="http://schemas.openxmlformats.org/drawingml/2006/picture">
                        <pic:nvPicPr>
                          <pic:cNvPr id="14595" name="Picture 14595"/>
                          <pic:cNvPicPr>
                            <a:picLocks noChangeAspect="1"/>
                          </pic:cNvPicPr>
                        </pic:nvPicPr>
                        <pic:blipFill rotWithShape="1">
                          <a:blip r:embed="rId68">
                            <a:extLst>
                              <a:ext uri="{28A0092B-C50C-407E-A947-70E740481C1C}">
                                <a14:useLocalDpi xmlns:a14="http://schemas.microsoft.com/office/drawing/2010/main" val="0"/>
                              </a:ext>
                            </a:extLst>
                          </a:blip>
                          <a:srcRect l="13499" t="1835" r="1334" b="89601"/>
                          <a:stretch/>
                        </pic:blipFill>
                        <pic:spPr bwMode="auto">
                          <a:xfrm>
                            <a:off x="11575" y="28936"/>
                            <a:ext cx="2957332" cy="16204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5C53BA9" id="Group 14593" o:spid="_x0000_s1026" style="position:absolute;left:0;text-align:left;margin-left:273.55pt;margin-top:44.55pt;width:269.75pt;height:147pt;z-index:-251658148;mso-width-relative:margin;mso-height-relative:margin" coordsize="34724,18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">
                <v:shape id="Picture 14594" o:spid="_x0000_s1027" type="#_x0000_t75" style="position:absolute;width:34724;height:18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">
                  <v:imagedata r:id="rId69" o:title=""/>
                </v:shape>
                <v:shape id="Picture 14595" o:spid="_x0000_s1028" type="#_x0000_t75" style="position:absolute;left:115;top:289;width:29574;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">
                  <v:imagedata r:id="rId69" o:title="" croptop="1203f" cropbottom="58721f" cropleft="8847f" cropright="874f"/>
                </v:shape>
                <w10:wrap type="tight"/>
              </v:group>
            </w:pict>
          </mc:Fallback>
        </mc:AlternateContent>
      </w:r>
      <w:r w:rsidRPr="0035491C">
        <w:rPr>
          <w:rFonts w:eastAsia="Times New Roman" w:cs="Arial"/>
          <w:b/>
          <w:bCs/>
          <w:noProof/>
          <w:sz w:val="24"/>
          <w:szCs w:val="24"/>
          <w:lang w:val="en-US"/>
        </w:rPr>
        <w:t>$533.0 million), N26 ($570.0 million), and Neon ($300.0 million). POS financers (</w:t>
      </w:r>
      <w:r w:rsidRPr="0035491C">
        <w:rPr>
          <w:rFonts w:cs="Arial"/>
          <w:b/>
          <w:bCs/>
          <w:sz w:val="24"/>
          <w:lang w:val="en-US" w:eastAsia="en-US" w:bidi="ar-SA"/>
        </w:rPr>
        <w:t>buy-now, pay-later</w:t>
      </w:r>
      <w:r w:rsidRPr="0035491C">
        <w:rPr>
          <w:rFonts w:eastAsia="Times New Roman" w:cs="Arial"/>
          <w:b/>
          <w:bCs/>
          <w:noProof/>
          <w:sz w:val="24"/>
          <w:szCs w:val="24"/>
          <w:lang w:val="en-US"/>
        </w:rPr>
        <w:t>) such as Klarna and Affirm also raised VC mega-rounds during the year.</w:t>
      </w:r>
      <w:r w:rsidRPr="0035491C">
        <w:rPr>
          <w:rFonts w:eastAsia="Times New Roman" w:cs="Arial"/>
          <w:noProof/>
          <w:sz w:val="24"/>
          <w:szCs w:val="24"/>
          <w:lang w:val="en-US"/>
        </w:rPr>
        <w:t xml:space="preserve"> We anticipate investor appetite in consumer finance companies to remain strong with potentially large venture raises in 2021 from Tally, Mission Lane, Tide, Dosh, and Ibotta. We also expect to see numerous exits in this space this year, especially to the public markets.</w:t>
      </w:r>
    </w:p>
    <w:p w14:paraId="40E3D817" w14:textId="77777777" w:rsidR="0035491C" w:rsidRPr="0035491C" w:rsidRDefault="0035491C" w:rsidP="0035491C">
      <w:pPr>
        <w:rPr>
          <w:rFonts w:eastAsia="Times New Roman" w:cs="Arial"/>
          <w:noProof/>
          <w:sz w:val="24"/>
          <w:szCs w:val="24"/>
          <w:lang w:val="en-US"/>
        </w:rPr>
      </w:pPr>
    </w:p>
    <w:p w14:paraId="7FE5C8E9" w14:textId="77777777" w:rsidR="0035491C" w:rsidRDefault="0035491C" w:rsidP="00E52B94">
      <w:pPr>
        <w:jc w:val="both"/>
        <w:rPr>
          <w:rFonts w:eastAsia="Times New Roman"/>
          <w:b/>
          <w:bCs/>
          <w:color w:val="365F91"/>
          <w:sz w:val="28"/>
          <w:szCs w:val="28"/>
          <w:lang w:val="en-US" w:eastAsia="en-US"/>
        </w:rPr>
      </w:pPr>
      <w:r w:rsidRPr="0035491C">
        <w:rPr>
          <w:rFonts w:eastAsia="Times New Roman"/>
          <w:b/>
          <w:bCs/>
          <w:color w:val="365F91"/>
          <w:sz w:val="28"/>
          <w:szCs w:val="28"/>
          <w:lang w:val="en-US" w:eastAsia="en-US"/>
        </w:rPr>
        <w:t>Alternative Lending</w:t>
      </w:r>
      <w:r w:rsidR="006E318A">
        <w:rPr>
          <w:rStyle w:val="FootnoteReference"/>
          <w:rFonts w:eastAsia="Times New Roman"/>
          <w:b/>
          <w:bCs/>
          <w:color w:val="365F91"/>
          <w:sz w:val="28"/>
          <w:szCs w:val="28"/>
          <w:lang w:val="en-US" w:eastAsia="en-US"/>
        </w:rPr>
        <w:footnoteReference w:id="6"/>
      </w:r>
    </w:p>
    <w:p w14:paraId="2D599BB1" w14:textId="77777777" w:rsidR="004B661A" w:rsidRPr="004B661A" w:rsidRDefault="004B661A" w:rsidP="00E52B94">
      <w:pPr>
        <w:jc w:val="both"/>
        <w:rPr>
          <w:rFonts w:eastAsia="Times New Roman"/>
          <w:b/>
          <w:bCs/>
          <w:color w:val="365F91"/>
          <w:sz w:val="24"/>
          <w:szCs w:val="24"/>
          <w:lang w:val="en-US" w:eastAsia="en-US"/>
        </w:rPr>
      </w:pPr>
      <w:r w:rsidRPr="004B661A">
        <w:rPr>
          <w:rFonts w:eastAsia="Times New Roman"/>
          <w:b/>
          <w:bCs/>
          <w:color w:val="365F91"/>
          <w:sz w:val="24"/>
          <w:szCs w:val="24"/>
          <w:lang w:val="en-US" w:eastAsia="en-US"/>
        </w:rPr>
        <w:t>Overview</w:t>
      </w:r>
    </w:p>
    <w:p w14:paraId="61B69151" w14:textId="77777777" w:rsidR="0035491C" w:rsidRPr="0035491C" w:rsidRDefault="0035491C" w:rsidP="0035491C">
      <w:pPr>
        <w:spacing w:line="360" w:lineRule="auto"/>
        <w:jc w:val="both"/>
        <w:rPr>
          <w:rFonts w:eastAsia="Times New Roman" w:cs="Arial"/>
          <w:noProof/>
          <w:sz w:val="24"/>
          <w:szCs w:val="24"/>
          <w:lang w:val="en-US"/>
        </w:rPr>
      </w:pPr>
      <w:r w:rsidRPr="0035491C">
        <w:rPr>
          <w:rFonts w:eastAsia="Times New Roman" w:cs="Arial"/>
          <w:noProof/>
          <w:sz w:val="24"/>
          <w:szCs w:val="24"/>
          <w:lang w:val="en-US"/>
        </w:rPr>
        <w:t>Alternative lending primarily consists of nonbank companies or platforms that provide a range of consumer loans, business loans, and related underwriting services; this does not include companies that offer POS financing services, which we included in our consumer finance segment. Alternative lending providers often utilize AI &amp; ML, data mining, and predictive modeling technologies for loan underwriting and incorporate alternative data (such as education history and phone records) into credit risk models. Also, limited regulations for these lenders (such as capital reserve requirements) and the lack of legacy infrastructure (such as physical branches) provide significant competitive advantages over legacy banks. These advantages beget the ability to offer lower fees and competitively priced interest rates. Distribution channels and service delivery (for example, fast application processes and instant funding) were early differentiators for alternative lenders. We believe that primary differentiators include pricing, customer demographic, and ancillary product offerings in today's market.</w:t>
      </w:r>
    </w:p>
    <w:p w14:paraId="33F1BD39" w14:textId="77777777" w:rsidR="0035491C" w:rsidRPr="0035491C" w:rsidRDefault="0035491C" w:rsidP="0035491C">
      <w:pPr>
        <w:spacing w:after="0" w:line="360" w:lineRule="auto"/>
        <w:jc w:val="both"/>
        <w:rPr>
          <w:rFonts w:cs="Arial"/>
          <w:sz w:val="24"/>
          <w:lang w:val="en-US" w:eastAsia="en-US" w:bidi="ar-SA"/>
        </w:rPr>
      </w:pPr>
      <w:r w:rsidRPr="0035491C">
        <w:rPr>
          <w:rFonts w:cs="Arial"/>
          <w:b/>
          <w:bCs/>
          <w:sz w:val="24"/>
          <w:lang w:val="en-US" w:eastAsia="en-US" w:bidi="ar-SA"/>
        </w:rPr>
        <w:t>Based on our original estimates, the US lending market, measured by combined personal and SME outstanding loan balances, was projected to reach $862 billion in 2020. However, we now expect these loans to contract this year due to defaults and tighter credit requirements, reaching around $700 billion.</w:t>
      </w:r>
      <w:r w:rsidRPr="0035491C">
        <w:rPr>
          <w:rFonts w:cs="Arial"/>
          <w:b/>
          <w:bCs/>
          <w:sz w:val="24"/>
          <w:vertAlign w:val="superscript"/>
          <w:lang w:val="en-US" w:eastAsia="en-US" w:bidi="ar-SA"/>
        </w:rPr>
        <w:footnoteReference w:id="7"/>
      </w:r>
      <w:r w:rsidRPr="0035491C">
        <w:rPr>
          <w:rFonts w:cs="Arial"/>
          <w:sz w:val="24"/>
          <w:lang w:val="en-US" w:eastAsia="en-US" w:bidi="ar-SA"/>
        </w:rPr>
        <w:t xml:space="preserve"> Our new forecasts expect loan balances to surpass the original 2020 projections by 2023.</w:t>
      </w:r>
    </w:p>
    <w:p w14:paraId="5BF503A7" w14:textId="77777777" w:rsidR="0035491C" w:rsidRPr="0035491C" w:rsidRDefault="0035491C" w:rsidP="0035491C">
      <w:pPr>
        <w:spacing w:after="0" w:line="360" w:lineRule="auto"/>
        <w:rPr>
          <w:rFonts w:cs="Arial"/>
          <w:sz w:val="24"/>
          <w:lang w:val="en-US" w:eastAsia="en-US" w:bidi="ar-SA"/>
        </w:rPr>
      </w:pPr>
      <w:r w:rsidRPr="0035491C">
        <w:rPr>
          <w:rFonts w:eastAsia="Times New Roman" w:cs="Arial"/>
          <w:noProof/>
        </w:rPr>
        <w:lastRenderedPageBreak/>
        <w:drawing>
          <wp:anchor distT="0" distB="0" distL="114300" distR="114300" simplePos="0" relativeHeight="251658327" behindDoc="0" locked="0" layoutInCell="1" allowOverlap="1" wp14:anchorId="70AAA941" wp14:editId="5E2C1088">
            <wp:simplePos x="0" y="0"/>
            <wp:positionH relativeFrom="column">
              <wp:posOffset>1512570</wp:posOffset>
            </wp:positionH>
            <wp:positionV relativeFrom="paragraph">
              <wp:posOffset>48895</wp:posOffset>
            </wp:positionV>
            <wp:extent cx="3688715" cy="2117725"/>
            <wp:effectExtent l="0" t="0" r="6985" b="0"/>
            <wp:wrapNone/>
            <wp:docPr id="14603" name="Picture 1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688715" cy="2117725"/>
                    </a:xfrm>
                    <a:prstGeom prst="rect">
                      <a:avLst/>
                    </a:prstGeom>
                  </pic:spPr>
                </pic:pic>
              </a:graphicData>
            </a:graphic>
            <wp14:sizeRelH relativeFrom="page">
              <wp14:pctWidth>0</wp14:pctWidth>
            </wp14:sizeRelH>
            <wp14:sizeRelV relativeFrom="page">
              <wp14:pctHeight>0</wp14:pctHeight>
            </wp14:sizeRelV>
          </wp:anchor>
        </w:drawing>
      </w:r>
    </w:p>
    <w:p w14:paraId="619A169A" w14:textId="77777777" w:rsidR="0035491C" w:rsidRPr="0035491C" w:rsidRDefault="0035491C" w:rsidP="0035491C">
      <w:pPr>
        <w:spacing w:after="0" w:line="360" w:lineRule="auto"/>
        <w:rPr>
          <w:rFonts w:cs="Arial"/>
          <w:sz w:val="24"/>
          <w:lang w:val="en-US" w:eastAsia="en-US" w:bidi="ar-SA"/>
        </w:rPr>
      </w:pPr>
    </w:p>
    <w:p w14:paraId="6F61F23A" w14:textId="77777777" w:rsidR="0035491C" w:rsidRPr="0035491C" w:rsidRDefault="0035491C" w:rsidP="0035491C">
      <w:pPr>
        <w:spacing w:after="0" w:line="360" w:lineRule="auto"/>
        <w:rPr>
          <w:rFonts w:cs="Arial"/>
          <w:sz w:val="24"/>
          <w:lang w:val="en-US" w:eastAsia="en-US" w:bidi="ar-SA"/>
        </w:rPr>
      </w:pPr>
    </w:p>
    <w:p w14:paraId="1B968492" w14:textId="77777777" w:rsidR="0035491C" w:rsidRPr="0035491C" w:rsidRDefault="0035491C" w:rsidP="0035491C">
      <w:pPr>
        <w:spacing w:after="0" w:line="360" w:lineRule="auto"/>
        <w:rPr>
          <w:rFonts w:cs="Arial"/>
          <w:sz w:val="24"/>
          <w:lang w:val="en-US" w:eastAsia="en-US" w:bidi="ar-SA"/>
        </w:rPr>
      </w:pPr>
    </w:p>
    <w:p w14:paraId="7868A549" w14:textId="77777777" w:rsidR="0035491C" w:rsidRPr="0035491C" w:rsidRDefault="0035491C" w:rsidP="0035491C">
      <w:pPr>
        <w:rPr>
          <w:rFonts w:eastAsia="Times New Roman"/>
          <w:b/>
          <w:bCs/>
          <w:color w:val="365F91"/>
          <w:sz w:val="24"/>
          <w:szCs w:val="24"/>
          <w:lang w:val="en-US" w:eastAsia="en-US"/>
        </w:rPr>
      </w:pPr>
    </w:p>
    <w:p w14:paraId="6199CFF6" w14:textId="77777777" w:rsidR="0035491C" w:rsidRPr="0035491C" w:rsidRDefault="0035491C" w:rsidP="0035491C">
      <w:pPr>
        <w:rPr>
          <w:rFonts w:eastAsia="Times New Roman"/>
          <w:b/>
          <w:bCs/>
          <w:color w:val="365F91"/>
          <w:sz w:val="24"/>
          <w:szCs w:val="24"/>
          <w:lang w:val="en-US" w:eastAsia="en-US"/>
        </w:rPr>
      </w:pPr>
    </w:p>
    <w:p w14:paraId="64CC06AD" w14:textId="77777777" w:rsidR="0035491C" w:rsidRPr="0035491C" w:rsidRDefault="0035491C" w:rsidP="0035491C">
      <w:pPr>
        <w:rPr>
          <w:rFonts w:eastAsia="Times New Roman"/>
          <w:b/>
          <w:bCs/>
          <w:color w:val="365F91"/>
          <w:sz w:val="24"/>
          <w:szCs w:val="24"/>
          <w:lang w:val="en-US" w:eastAsia="en-US"/>
        </w:rPr>
      </w:pPr>
    </w:p>
    <w:p w14:paraId="022913C9" w14:textId="77777777" w:rsidR="0035491C" w:rsidRPr="0035491C" w:rsidRDefault="0035491C" w:rsidP="0035491C">
      <w:pPr>
        <w:rPr>
          <w:rFonts w:eastAsia="Times New Roman"/>
          <w:b/>
          <w:bCs/>
          <w:color w:val="365F91"/>
          <w:sz w:val="24"/>
          <w:szCs w:val="24"/>
          <w:lang w:val="en-US" w:eastAsia="en-US"/>
        </w:rPr>
      </w:pPr>
    </w:p>
    <w:p w14:paraId="7CE8BFF0" w14:textId="77777777" w:rsidR="0035491C" w:rsidRPr="0035491C" w:rsidRDefault="0035491C" w:rsidP="0035491C">
      <w:pPr>
        <w:rPr>
          <w:rFonts w:eastAsia="Times New Roman"/>
          <w:b/>
          <w:bCs/>
          <w:color w:val="365F91"/>
          <w:sz w:val="24"/>
          <w:szCs w:val="24"/>
          <w:lang w:val="en-US" w:eastAsia="en-US"/>
        </w:rPr>
      </w:pPr>
      <w:r w:rsidRPr="0035491C">
        <w:rPr>
          <w:rFonts w:eastAsia="Times New Roman"/>
          <w:b/>
          <w:bCs/>
          <w:color w:val="365F91"/>
          <w:sz w:val="24"/>
          <w:szCs w:val="24"/>
          <w:lang w:val="en-US" w:eastAsia="en-US"/>
        </w:rPr>
        <w:t>VC Activity</w:t>
      </w:r>
    </w:p>
    <w:p w14:paraId="081843B1" w14:textId="77777777" w:rsidR="0035491C" w:rsidRPr="0035491C" w:rsidRDefault="0035491C" w:rsidP="008C67CC">
      <w:pPr>
        <w:spacing w:after="0" w:line="360" w:lineRule="auto"/>
        <w:jc w:val="both"/>
        <w:rPr>
          <w:rFonts w:cs="Arial"/>
          <w:sz w:val="24"/>
          <w:lang w:val="en-US" w:eastAsia="en-US" w:bidi="ar-SA"/>
        </w:rPr>
      </w:pPr>
      <w:r w:rsidRPr="0035491C">
        <w:rPr>
          <w:rFonts w:cs="Arial"/>
          <w:b/>
          <w:bCs/>
          <w:sz w:val="24"/>
          <w:lang w:val="en-US" w:eastAsia="en-US" w:bidi="ar-SA"/>
        </w:rPr>
        <w:t xml:space="preserve">Alternative lending continues its three-year slide in invested capital, drawing $8.9 billion of VC in 2020 compared to $9.3 billion in 2019. </w:t>
      </w:r>
      <w:r w:rsidRPr="0035491C">
        <w:rPr>
          <w:rFonts w:cs="Arial"/>
          <w:sz w:val="24"/>
          <w:lang w:val="en-US" w:eastAsia="en-US" w:bidi="ar-SA"/>
        </w:rPr>
        <w:t xml:space="preserve">We believe some of the alternative lending market has been clawed away by the burgeoning buy-now, pay-later (BNPL) space. Furthermore, despite increased appetite for relatively high-yield loan securitizations, available credit for consumers and SMBs has tightened as the COVID-19 crisis continues. </w:t>
      </w:r>
    </w:p>
    <w:p w14:paraId="7B159870" w14:textId="70D6B3F1" w:rsidR="0035491C" w:rsidRPr="00E52B94" w:rsidRDefault="008C67CC" w:rsidP="00E52B94">
      <w:pPr>
        <w:spacing w:after="0" w:line="360" w:lineRule="auto"/>
        <w:jc w:val="both"/>
        <w:rPr>
          <w:rFonts w:cs="Arial"/>
          <w:sz w:val="24"/>
          <w:lang w:val="en-US" w:eastAsia="en-US" w:bidi="ar-SA"/>
        </w:rPr>
      </w:pPr>
      <w:r w:rsidRPr="0035491C">
        <w:rPr>
          <w:rFonts w:eastAsia="Times New Roman" w:cs="Arial"/>
          <w:noProof/>
        </w:rPr>
        <w:drawing>
          <wp:anchor distT="0" distB="0" distL="114300" distR="114300" simplePos="0" relativeHeight="251658328" behindDoc="1" locked="0" layoutInCell="1" allowOverlap="1" wp14:anchorId="5B831D3A" wp14:editId="2ACE5D3B">
            <wp:simplePos x="0" y="0"/>
            <wp:positionH relativeFrom="column">
              <wp:posOffset>2964180</wp:posOffset>
            </wp:positionH>
            <wp:positionV relativeFrom="paragraph">
              <wp:posOffset>853440</wp:posOffset>
            </wp:positionV>
            <wp:extent cx="3939540" cy="2138045"/>
            <wp:effectExtent l="0" t="0" r="3810" b="0"/>
            <wp:wrapThrough wrapText="bothSides">
              <wp:wrapPolygon edited="0">
                <wp:start x="0" y="0"/>
                <wp:lineTo x="0" y="21363"/>
                <wp:lineTo x="21516" y="21363"/>
                <wp:lineTo x="21516" y="0"/>
                <wp:lineTo x="0" y="0"/>
              </wp:wrapPolygon>
            </wp:wrapThrough>
            <wp:docPr id="14604" name="Picture 1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939540" cy="2138045"/>
                    </a:xfrm>
                    <a:prstGeom prst="rect">
                      <a:avLst/>
                    </a:prstGeom>
                  </pic:spPr>
                </pic:pic>
              </a:graphicData>
            </a:graphic>
            <wp14:sizeRelH relativeFrom="page">
              <wp14:pctWidth>0</wp14:pctWidth>
            </wp14:sizeRelH>
            <wp14:sizeRelV relativeFrom="page">
              <wp14:pctHeight>0</wp14:pctHeight>
            </wp14:sizeRelV>
          </wp:anchor>
        </w:drawing>
      </w:r>
      <w:r w:rsidR="0035491C" w:rsidRPr="0035491C">
        <w:rPr>
          <w:rFonts w:cs="Arial"/>
          <w:sz w:val="24"/>
          <w:lang w:val="en-US" w:eastAsia="en-US" w:bidi="ar-SA"/>
        </w:rPr>
        <w:t xml:space="preserve">We expect investment in alternative lending companies to continue to decrease in the foreseeable future as consumers shift to other credit products (such as BNPL). Alternative lending is a very mature segment, and many of the early movers have already exited via the public markets (for example, </w:t>
      </w:r>
      <w:proofErr w:type="spellStart"/>
      <w:r w:rsidR="0035491C" w:rsidRPr="0035491C">
        <w:rPr>
          <w:rFonts w:cs="Arial"/>
          <w:sz w:val="24"/>
          <w:lang w:val="en-US" w:eastAsia="en-US" w:bidi="ar-SA"/>
        </w:rPr>
        <w:t>LendingClub</w:t>
      </w:r>
      <w:proofErr w:type="spellEnd"/>
      <w:r w:rsidR="0035491C" w:rsidRPr="0035491C">
        <w:rPr>
          <w:rFonts w:cs="Arial"/>
          <w:sz w:val="24"/>
          <w:lang w:val="en-US" w:eastAsia="en-US" w:bidi="ar-SA"/>
        </w:rPr>
        <w:t xml:space="preserve"> (NYSE: LC), OnDeck (NYSE: ONDK), and Funding Circle (LON: FCH)), while others have expanded their focus to other areas of financial services (such as </w:t>
      </w:r>
      <w:proofErr w:type="spellStart"/>
      <w:r w:rsidR="0035491C" w:rsidRPr="0035491C">
        <w:rPr>
          <w:rFonts w:cs="Arial"/>
          <w:sz w:val="24"/>
          <w:lang w:val="en-US" w:eastAsia="en-US" w:bidi="ar-SA"/>
        </w:rPr>
        <w:t>SoFi</w:t>
      </w:r>
      <w:proofErr w:type="spellEnd"/>
      <w:r w:rsidR="0035491C" w:rsidRPr="0035491C">
        <w:rPr>
          <w:rFonts w:cs="Arial"/>
          <w:sz w:val="24"/>
          <w:lang w:val="en-US" w:eastAsia="en-US" w:bidi="ar-SA"/>
        </w:rPr>
        <w:t xml:space="preserve">). However, we believe exit opportunities still exist for some of the VC-backed alternative lenders in this space and expect near-term exits from </w:t>
      </w:r>
      <w:proofErr w:type="spellStart"/>
      <w:r w:rsidR="0035491C" w:rsidRPr="0035491C">
        <w:rPr>
          <w:rFonts w:cs="Arial"/>
          <w:sz w:val="24"/>
          <w:lang w:val="en-US" w:eastAsia="en-US" w:bidi="ar-SA"/>
        </w:rPr>
        <w:t>SoFi</w:t>
      </w:r>
      <w:proofErr w:type="spellEnd"/>
      <w:r w:rsidR="0035491C" w:rsidRPr="0035491C">
        <w:rPr>
          <w:rFonts w:cs="Arial"/>
          <w:sz w:val="24"/>
          <w:lang w:val="en-US" w:eastAsia="en-US" w:bidi="ar-SA"/>
        </w:rPr>
        <w:t xml:space="preserve">, Better.com, Zopa (the first P2P lending company), and </w:t>
      </w:r>
      <w:proofErr w:type="spellStart"/>
      <w:r w:rsidR="0035491C" w:rsidRPr="0035491C">
        <w:rPr>
          <w:rFonts w:cs="Arial"/>
          <w:sz w:val="24"/>
          <w:lang w:val="en-US" w:eastAsia="en-US" w:bidi="ar-SA"/>
        </w:rPr>
        <w:t>LendInvest</w:t>
      </w:r>
      <w:proofErr w:type="spellEnd"/>
      <w:r w:rsidR="0035491C" w:rsidRPr="0035491C">
        <w:rPr>
          <w:rFonts w:cs="Arial"/>
          <w:sz w:val="24"/>
          <w:lang w:val="en-US" w:eastAsia="en-US" w:bidi="ar-SA"/>
        </w:rPr>
        <w:t xml:space="preserve"> (a P2P mortgage lender).</w:t>
      </w:r>
    </w:p>
    <w:p w14:paraId="0685EBFD" w14:textId="77777777" w:rsidR="00295C15" w:rsidRPr="0035491C" w:rsidRDefault="00295C15" w:rsidP="00295C15">
      <w:pPr>
        <w:rPr>
          <w:rFonts w:eastAsia="Times New Roman"/>
          <w:b/>
          <w:bCs/>
          <w:color w:val="365F91"/>
          <w:sz w:val="28"/>
          <w:szCs w:val="28"/>
          <w:lang w:val="en-US" w:eastAsia="en-US"/>
        </w:rPr>
      </w:pPr>
      <w:r w:rsidRPr="0035491C">
        <w:rPr>
          <w:rFonts w:eastAsia="Times New Roman"/>
          <w:b/>
          <w:bCs/>
          <w:color w:val="365F91"/>
          <w:sz w:val="28"/>
          <w:szCs w:val="28"/>
          <w:lang w:val="en-US" w:eastAsia="en-US"/>
        </w:rPr>
        <w:t>Valuation by comparable methods</w:t>
      </w:r>
    </w:p>
    <w:p w14:paraId="5ABB0095" w14:textId="77777777" w:rsidR="00295C15" w:rsidRPr="0035491C" w:rsidRDefault="00295C15" w:rsidP="00554E11">
      <w:pPr>
        <w:spacing w:before="240" w:line="360" w:lineRule="auto"/>
        <w:jc w:val="both"/>
        <w:rPr>
          <w:b/>
          <w:bCs/>
          <w:i/>
          <w:iCs/>
          <w:color w:val="002060"/>
          <w:sz w:val="24"/>
          <w:szCs w:val="24"/>
          <w:lang w:eastAsia="en-US" w:bidi="ar-SA"/>
        </w:rPr>
      </w:pPr>
      <w:r w:rsidRPr="0035491C">
        <w:rPr>
          <w:b/>
          <w:bCs/>
          <w:i/>
          <w:iCs/>
          <w:color w:val="002060"/>
          <w:sz w:val="24"/>
          <w:szCs w:val="24"/>
          <w:lang w:eastAsia="en-US" w:bidi="ar-SA"/>
        </w:rPr>
        <w:t>Valuation by EV/Revenue multiple</w:t>
      </w:r>
    </w:p>
    <w:p w14:paraId="53122C65" w14:textId="77777777" w:rsidR="002E032B" w:rsidRDefault="00295C15" w:rsidP="005A7B12">
      <w:pPr>
        <w:spacing w:after="0" w:line="360" w:lineRule="auto"/>
        <w:jc w:val="both"/>
        <w:rPr>
          <w:rFonts w:cs="Arial"/>
          <w:sz w:val="24"/>
          <w:lang w:val="en-US" w:eastAsia="en-US" w:bidi="ar-SA"/>
        </w:rPr>
      </w:pPr>
      <w:r w:rsidRPr="00305FEC">
        <w:rPr>
          <w:rFonts w:cs="Arial"/>
          <w:sz w:val="24"/>
          <w:lang w:val="en-US" w:eastAsia="en-US" w:bidi="ar-SA"/>
        </w:rPr>
        <w:lastRenderedPageBreak/>
        <w:t xml:space="preserve">A revenue multiple measures the value of the equity of a business relative to its revenue. We examined </w:t>
      </w:r>
      <w:r w:rsidR="00305FEC">
        <w:rPr>
          <w:rFonts w:cs="Arial"/>
          <w:sz w:val="24"/>
          <w:lang w:val="en-US" w:eastAsia="en-US" w:bidi="ar-SA"/>
        </w:rPr>
        <w:t>Blender</w:t>
      </w:r>
      <w:r w:rsidR="0021310F">
        <w:rPr>
          <w:rFonts w:cs="Arial"/>
          <w:sz w:val="24"/>
          <w:lang w:val="en-US" w:eastAsia="en-US" w:bidi="ar-SA"/>
        </w:rPr>
        <w:t>'</w:t>
      </w:r>
      <w:r w:rsidRPr="00305FEC">
        <w:rPr>
          <w:rFonts w:cs="Arial"/>
          <w:sz w:val="24"/>
          <w:lang w:val="en-US" w:eastAsia="en-US" w:bidi="ar-SA"/>
        </w:rPr>
        <w:t xml:space="preserve">s industry, the </w:t>
      </w:r>
      <w:r w:rsidR="00305FEC">
        <w:rPr>
          <w:rFonts w:cs="Arial"/>
          <w:sz w:val="24"/>
          <w:lang w:val="en-US" w:eastAsia="en-US" w:bidi="ar-SA"/>
        </w:rPr>
        <w:t xml:space="preserve">FinTech </w:t>
      </w:r>
      <w:r w:rsidRPr="00305FEC">
        <w:rPr>
          <w:rFonts w:cs="Arial"/>
          <w:sz w:val="24"/>
          <w:lang w:val="en-US" w:eastAsia="en-US" w:bidi="ar-SA"/>
        </w:rPr>
        <w:t xml:space="preserve">industry, using data on </w:t>
      </w:r>
      <w:r w:rsidR="000E0679">
        <w:rPr>
          <w:rFonts w:cs="Arial"/>
          <w:sz w:val="24"/>
          <w:lang w:val="en-US" w:eastAsia="en-US" w:bidi="ar-SA"/>
        </w:rPr>
        <w:t>236</w:t>
      </w:r>
      <w:r w:rsidRPr="00305FEC">
        <w:rPr>
          <w:rFonts w:cs="Arial"/>
          <w:sz w:val="24"/>
          <w:lang w:val="en-US" w:eastAsia="en-US" w:bidi="ar-SA"/>
        </w:rPr>
        <w:t xml:space="preserve"> firms (as of </w:t>
      </w:r>
      <w:r w:rsidR="004D5E57">
        <w:rPr>
          <w:rFonts w:cs="Arial"/>
          <w:sz w:val="24"/>
          <w:lang w:val="en-US" w:eastAsia="en-US" w:bidi="ar-SA"/>
        </w:rPr>
        <w:t>Dec. 31,</w:t>
      </w:r>
      <w:r w:rsidR="003A6DF2">
        <w:rPr>
          <w:rFonts w:cs="Arial"/>
          <w:sz w:val="24"/>
          <w:lang w:val="en-US" w:eastAsia="en-US" w:bidi="ar-SA"/>
        </w:rPr>
        <w:t xml:space="preserve"> 2020</w:t>
      </w:r>
      <w:r w:rsidR="005A7B12">
        <w:rPr>
          <w:rStyle w:val="FootnoteReference"/>
          <w:rFonts w:cs="Arial"/>
          <w:sz w:val="24"/>
          <w:lang w:val="en-US" w:eastAsia="en-US" w:bidi="ar-SA"/>
        </w:rPr>
        <w:footnoteReference w:id="8"/>
      </w:r>
      <w:r w:rsidR="005A7B12">
        <w:rPr>
          <w:rFonts w:cs="Arial"/>
          <w:sz w:val="24"/>
          <w:lang w:val="en-US" w:eastAsia="en-US" w:bidi="ar-SA"/>
        </w:rPr>
        <w:t>)</w:t>
      </w:r>
      <w:r w:rsidRPr="00305FEC">
        <w:rPr>
          <w:rFonts w:cs="Arial"/>
          <w:sz w:val="24"/>
          <w:lang w:val="en-US" w:eastAsia="en-US" w:bidi="ar-SA"/>
        </w:rPr>
        <w:t>.  We found that the</w:t>
      </w:r>
      <w:r w:rsidR="002E032B">
        <w:rPr>
          <w:rFonts w:cs="Arial"/>
          <w:sz w:val="24"/>
          <w:lang w:val="en-US" w:eastAsia="en-US" w:bidi="ar-SA"/>
        </w:rPr>
        <w:t xml:space="preserve"> median</w:t>
      </w:r>
      <w:r w:rsidRPr="00305FEC">
        <w:rPr>
          <w:rFonts w:cs="Arial"/>
          <w:sz w:val="24"/>
          <w:lang w:val="en-US" w:eastAsia="en-US" w:bidi="ar-SA"/>
        </w:rPr>
        <w:t xml:space="preserve"> EV/Revenue was </w:t>
      </w:r>
      <w:r w:rsidR="002E032B">
        <w:rPr>
          <w:rFonts w:cs="Arial"/>
          <w:sz w:val="24"/>
          <w:lang w:val="en-US" w:eastAsia="en-US" w:bidi="ar-SA"/>
        </w:rPr>
        <w:t>13.5.</w:t>
      </w:r>
    </w:p>
    <w:p w14:paraId="7B3DF77A" w14:textId="77777777" w:rsidR="00554E11" w:rsidRPr="0035491C" w:rsidRDefault="00554E11" w:rsidP="00554E11">
      <w:pPr>
        <w:spacing w:before="240" w:after="0" w:line="360" w:lineRule="auto"/>
        <w:jc w:val="both"/>
        <w:rPr>
          <w:rFonts w:cs="Arial"/>
          <w:sz w:val="24"/>
          <w:lang w:val="en-US" w:eastAsia="en-US" w:bidi="ar-SA"/>
        </w:rPr>
      </w:pPr>
      <w:r w:rsidRPr="0035491C">
        <w:rPr>
          <w:rFonts w:cs="Arial"/>
          <w:sz w:val="24"/>
          <w:lang w:val="en-US" w:eastAsia="en-US" w:bidi="ar-SA"/>
        </w:rPr>
        <w:t>In 2020, Blender's revenue was about NIS 14.7 million; however, we deem this income, not representative.</w:t>
      </w:r>
    </w:p>
    <w:p w14:paraId="134C0CE4" w14:textId="77777777" w:rsidR="00554E11" w:rsidRPr="0035491C" w:rsidRDefault="00554E11" w:rsidP="00554E11">
      <w:pPr>
        <w:spacing w:after="0" w:line="360" w:lineRule="auto"/>
        <w:jc w:val="both"/>
        <w:rPr>
          <w:rFonts w:cs="Arial"/>
          <w:sz w:val="24"/>
          <w:lang w:val="en-US" w:eastAsia="en-US" w:bidi="ar-SA"/>
        </w:rPr>
      </w:pPr>
      <w:r w:rsidRPr="0035491C">
        <w:rPr>
          <w:rFonts w:cs="Arial"/>
          <w:sz w:val="24"/>
          <w:lang w:val="en-US" w:eastAsia="en-US" w:bidi="ar-SA"/>
        </w:rPr>
        <w:t>We segmented the company revenue stream as followed:</w:t>
      </w:r>
    </w:p>
    <w:p w14:paraId="67974D2F" w14:textId="5F06AF52" w:rsidR="00554E11" w:rsidRPr="0035491C" w:rsidRDefault="00554E11" w:rsidP="00554E11">
      <w:pPr>
        <w:numPr>
          <w:ilvl w:val="0"/>
          <w:numId w:val="15"/>
        </w:numPr>
        <w:spacing w:after="0" w:line="360" w:lineRule="auto"/>
        <w:contextualSpacing/>
        <w:jc w:val="both"/>
        <w:rPr>
          <w:rFonts w:cs="Arial"/>
          <w:sz w:val="24"/>
          <w:szCs w:val="24"/>
          <w:lang w:val="en-US" w:eastAsia="en-US"/>
        </w:rPr>
      </w:pPr>
      <w:r w:rsidRPr="4253308B">
        <w:rPr>
          <w:rFonts w:cs="Arial"/>
          <w:sz w:val="24"/>
          <w:szCs w:val="24"/>
          <w:lang w:val="en-US" w:eastAsia="en-US"/>
        </w:rPr>
        <w:t xml:space="preserve">Credit brokerage – In Israel, Blender is yet to receive a </w:t>
      </w:r>
      <w:r w:rsidR="4253308B" w:rsidRPr="4253308B">
        <w:rPr>
          <w:rFonts w:cs="Arial"/>
          <w:sz w:val="24"/>
          <w:szCs w:val="24"/>
          <w:lang w:val="en-US" w:eastAsia="en-US"/>
        </w:rPr>
        <w:t>credit provider</w:t>
      </w:r>
      <w:r w:rsidRPr="4253308B">
        <w:rPr>
          <w:rFonts w:cs="Arial"/>
          <w:sz w:val="24"/>
          <w:szCs w:val="24"/>
          <w:lang w:val="en-US" w:eastAsia="en-US"/>
        </w:rPr>
        <w:t xml:space="preserve"> license, meaning that the company acts solely as a credit broker for the time being. Thus, according to accounting standards, only fees from </w:t>
      </w:r>
      <w:r w:rsidR="4253308B" w:rsidRPr="4253308B">
        <w:rPr>
          <w:rFonts w:cs="Arial"/>
          <w:sz w:val="24"/>
          <w:szCs w:val="24"/>
          <w:lang w:val="en-US" w:eastAsia="en-US"/>
        </w:rPr>
        <w:t>brokerage operations</w:t>
      </w:r>
      <w:r w:rsidRPr="4253308B">
        <w:rPr>
          <w:rFonts w:cs="Arial"/>
          <w:sz w:val="24"/>
          <w:szCs w:val="24"/>
          <w:lang w:val="en-US" w:eastAsia="en-US"/>
        </w:rPr>
        <w:t xml:space="preserve"> are recognized as revenues, while interest income from loans to customers isn't.</w:t>
      </w:r>
    </w:p>
    <w:p w14:paraId="3278F36B" w14:textId="1E80C71D" w:rsidR="00554E11" w:rsidRPr="0035491C" w:rsidRDefault="00554E11" w:rsidP="00554E11">
      <w:pPr>
        <w:numPr>
          <w:ilvl w:val="0"/>
          <w:numId w:val="15"/>
        </w:numPr>
        <w:spacing w:after="0" w:line="360" w:lineRule="auto"/>
        <w:contextualSpacing/>
        <w:jc w:val="both"/>
        <w:rPr>
          <w:rFonts w:cs="Arial"/>
          <w:sz w:val="24"/>
          <w:lang w:val="en-US" w:eastAsia="en-US"/>
        </w:rPr>
      </w:pPr>
      <w:r w:rsidRPr="0035491C">
        <w:rPr>
          <w:rFonts w:cs="Arial"/>
          <w:sz w:val="24"/>
          <w:lang w:val="en-US" w:eastAsia="en-US"/>
        </w:rPr>
        <w:t>Digi</w:t>
      </w:r>
      <w:r w:rsidR="003F6EF0">
        <w:rPr>
          <w:rFonts w:cs="Arial"/>
          <w:sz w:val="24"/>
          <w:lang w:val="en-US" w:eastAsia="en-US"/>
        </w:rPr>
        <w:t>tal banking – In Europe, Blender</w:t>
      </w:r>
      <w:r w:rsidRPr="0035491C">
        <w:rPr>
          <w:rFonts w:cs="Arial"/>
          <w:sz w:val="24"/>
          <w:lang w:val="en-US" w:eastAsia="en-US"/>
        </w:rPr>
        <w:t xml:space="preserve"> </w:t>
      </w:r>
      <w:r w:rsidR="00EE46D1">
        <w:rPr>
          <w:rFonts w:cs="Arial"/>
          <w:sz w:val="24"/>
          <w:lang w:val="en-US" w:eastAsia="en-US"/>
        </w:rPr>
        <w:t xml:space="preserve">prepares to </w:t>
      </w:r>
      <w:r w:rsidRPr="0035491C">
        <w:rPr>
          <w:rFonts w:cs="Arial"/>
          <w:sz w:val="24"/>
          <w:lang w:val="en-US" w:eastAsia="en-US"/>
        </w:rPr>
        <w:t xml:space="preserve">act as a digital bank. In 2020, most of the company revenue steaming from the digital banking sector was derived from the company activity in Lithuania. The company initiated its activity in Latvia at the end of 2020. In 2021, the company plans to further establish its presence in Lithuania and Latvia, with an expected entrance to the Polish market. </w:t>
      </w:r>
    </w:p>
    <w:p w14:paraId="651F2690" w14:textId="77777777" w:rsidR="00554E11" w:rsidRPr="0035491C" w:rsidRDefault="00554E11" w:rsidP="00C05367">
      <w:pPr>
        <w:spacing w:after="0" w:line="360" w:lineRule="auto"/>
        <w:ind w:left="720"/>
        <w:contextualSpacing/>
        <w:jc w:val="both"/>
        <w:rPr>
          <w:rFonts w:cs="Arial"/>
          <w:sz w:val="24"/>
          <w:rtl/>
          <w:lang w:val="en-US" w:eastAsia="en-US"/>
        </w:rPr>
      </w:pPr>
      <w:r w:rsidRPr="0035491C">
        <w:rPr>
          <w:rFonts w:cs="Arial"/>
          <w:sz w:val="24"/>
          <w:lang w:val="en-US" w:eastAsia="en-US"/>
        </w:rPr>
        <w:t>According to accounting standards, both fees from credit operators and interest income from loans to customers are recognized as revenues.</w:t>
      </w:r>
    </w:p>
    <w:p w14:paraId="77174238" w14:textId="4D6373B5" w:rsidR="00554E11" w:rsidRDefault="00554E11" w:rsidP="0021310F">
      <w:pPr>
        <w:spacing w:before="240" w:after="0" w:line="360" w:lineRule="auto"/>
        <w:jc w:val="both"/>
        <w:rPr>
          <w:rFonts w:cs="Arial"/>
          <w:sz w:val="24"/>
          <w:lang w:val="en-US" w:eastAsia="en-US"/>
        </w:rPr>
      </w:pPr>
      <w:r w:rsidRPr="0035491C">
        <w:rPr>
          <w:rFonts w:cs="Arial"/>
          <w:sz w:val="24"/>
          <w:lang w:val="en-US" w:eastAsia="en-US"/>
        </w:rPr>
        <w:t xml:space="preserve">We believe that in the foreseeable future, Blender will receive a </w:t>
      </w:r>
      <w:r w:rsidR="005F1B0E">
        <w:rPr>
          <w:rFonts w:cs="Arial"/>
          <w:sz w:val="24"/>
          <w:lang w:val="en-US" w:eastAsia="en-US"/>
        </w:rPr>
        <w:t>fully-fledged</w:t>
      </w:r>
      <w:r w:rsidR="00CB3F2F">
        <w:rPr>
          <w:rFonts w:cs="Arial"/>
          <w:sz w:val="24"/>
          <w:lang w:val="en-US" w:eastAsia="en-US"/>
        </w:rPr>
        <w:t xml:space="preserve"> </w:t>
      </w:r>
      <w:r w:rsidRPr="0035491C">
        <w:rPr>
          <w:rFonts w:cs="Arial"/>
          <w:sz w:val="24"/>
          <w:lang w:val="en-US" w:eastAsia="en-US"/>
        </w:rPr>
        <w:t xml:space="preserve">digital bank license in </w:t>
      </w:r>
      <w:r w:rsidR="00CB3F2F">
        <w:rPr>
          <w:rFonts w:cs="Arial"/>
          <w:sz w:val="24"/>
          <w:lang w:val="en-US" w:eastAsia="en-US"/>
        </w:rPr>
        <w:t>Europe</w:t>
      </w:r>
      <w:r w:rsidRPr="0035491C">
        <w:rPr>
          <w:rFonts w:cs="Arial"/>
          <w:sz w:val="24"/>
          <w:lang w:val="en-US" w:eastAsia="en-US"/>
        </w:rPr>
        <w:t xml:space="preserve">. It's important to mention that as a digital bank, one can raise credit for more favorable conditions than a credit broker. In other words, Blender could raise funds for lower interest, resulting in a </w:t>
      </w:r>
      <w:r w:rsidR="0021310F">
        <w:rPr>
          <w:rFonts w:cs="Arial"/>
          <w:sz w:val="24"/>
          <w:lang w:val="en-US" w:eastAsia="en-US"/>
        </w:rPr>
        <w:t>more significant</w:t>
      </w:r>
      <w:r w:rsidRPr="0035491C">
        <w:rPr>
          <w:rFonts w:cs="Arial"/>
          <w:sz w:val="24"/>
          <w:lang w:val="en-US" w:eastAsia="en-US"/>
        </w:rPr>
        <w:t xml:space="preserve"> margin for the company.</w:t>
      </w:r>
    </w:p>
    <w:p w14:paraId="266E50AE" w14:textId="35AC8638" w:rsidR="00CB3F2F" w:rsidRPr="0035491C" w:rsidRDefault="00CB3F2F" w:rsidP="00623A9E">
      <w:pPr>
        <w:spacing w:before="240" w:after="0" w:line="360" w:lineRule="auto"/>
        <w:jc w:val="both"/>
        <w:rPr>
          <w:rFonts w:cs="Arial"/>
          <w:sz w:val="24"/>
          <w:szCs w:val="24"/>
          <w:lang w:val="en-US" w:eastAsia="en-US"/>
        </w:rPr>
      </w:pPr>
      <w:r w:rsidRPr="4253308B">
        <w:rPr>
          <w:rFonts w:cs="Arial"/>
          <w:sz w:val="24"/>
          <w:szCs w:val="24"/>
          <w:lang w:val="en-US" w:eastAsia="en-US"/>
        </w:rPr>
        <w:t xml:space="preserve">In Israel we </w:t>
      </w:r>
      <w:r w:rsidR="005F1B0E" w:rsidRPr="4253308B">
        <w:rPr>
          <w:rFonts w:cs="Arial"/>
          <w:sz w:val="24"/>
          <w:szCs w:val="24"/>
          <w:lang w:val="en-US" w:eastAsia="en-US"/>
        </w:rPr>
        <w:t>believe</w:t>
      </w:r>
      <w:r w:rsidRPr="4253308B">
        <w:rPr>
          <w:rFonts w:cs="Arial"/>
          <w:sz w:val="24"/>
          <w:szCs w:val="24"/>
          <w:lang w:val="en-US" w:eastAsia="en-US"/>
        </w:rPr>
        <w:t xml:space="preserve"> that Blender will convert from p2p lending into direct lending </w:t>
      </w:r>
      <w:r w:rsidR="00C21AB9" w:rsidRPr="4253308B">
        <w:rPr>
          <w:rFonts w:cs="Arial"/>
          <w:sz w:val="24"/>
          <w:szCs w:val="24"/>
          <w:lang w:val="en-US" w:eastAsia="en-US"/>
        </w:rPr>
        <w:t xml:space="preserve">channels, by raising additional </w:t>
      </w:r>
      <w:r w:rsidR="00623A9E">
        <w:rPr>
          <w:rFonts w:cs="Arial"/>
          <w:sz w:val="24"/>
          <w:szCs w:val="24"/>
          <w:lang w:val="en-US" w:eastAsia="en-US"/>
        </w:rPr>
        <w:t xml:space="preserve">institutional </w:t>
      </w:r>
      <w:r w:rsidR="00C21AB9" w:rsidRPr="4253308B">
        <w:rPr>
          <w:rFonts w:cs="Arial"/>
          <w:sz w:val="24"/>
          <w:szCs w:val="24"/>
          <w:lang w:val="en-US" w:eastAsia="en-US"/>
        </w:rPr>
        <w:t xml:space="preserve">funds, </w:t>
      </w:r>
      <w:r w:rsidR="00596092" w:rsidRPr="4253308B">
        <w:rPr>
          <w:rFonts w:cs="Arial"/>
          <w:sz w:val="24"/>
          <w:szCs w:val="24"/>
          <w:lang w:val="en-US" w:eastAsia="en-US"/>
        </w:rPr>
        <w:t xml:space="preserve">banks credit lines and public bonds. </w:t>
      </w:r>
    </w:p>
    <w:p w14:paraId="52544B5D" w14:textId="77777777" w:rsidR="00554E11" w:rsidRPr="0035491C" w:rsidRDefault="00554E11" w:rsidP="0021310F">
      <w:pPr>
        <w:spacing w:after="0" w:line="360" w:lineRule="auto"/>
        <w:jc w:val="both"/>
        <w:rPr>
          <w:rFonts w:cs="Arial"/>
          <w:sz w:val="24"/>
          <w:lang w:val="en-US" w:eastAsia="en-US"/>
        </w:rPr>
      </w:pPr>
      <w:r w:rsidRPr="00767A11">
        <w:rPr>
          <w:rFonts w:cs="Arial"/>
          <w:sz w:val="24"/>
          <w:lang w:val="en-US" w:eastAsia="en-US"/>
        </w:rPr>
        <w:t xml:space="preserve">Considering the above, </w:t>
      </w:r>
      <w:r w:rsidR="0021310F" w:rsidRPr="00767A11">
        <w:rPr>
          <w:rFonts w:cs="Arial"/>
          <w:sz w:val="24"/>
          <w:lang w:val="en-US" w:eastAsia="en-US"/>
        </w:rPr>
        <w:t>for the comparison of Blender to other Digital banks and FinTech companies</w:t>
      </w:r>
      <w:r w:rsidR="0021310F">
        <w:rPr>
          <w:rFonts w:cs="Arial"/>
          <w:sz w:val="24"/>
          <w:lang w:val="en-US" w:eastAsia="en-US"/>
        </w:rPr>
        <w:t xml:space="preserve">, </w:t>
      </w:r>
      <w:r w:rsidRPr="00767A11">
        <w:rPr>
          <w:rFonts w:cs="Arial"/>
          <w:sz w:val="24"/>
          <w:lang w:val="en-US" w:eastAsia="en-US"/>
        </w:rPr>
        <w:t xml:space="preserve">we reckon that we should use the revenue that genuinely represents the company's potential. Hence, we added the income from loans to customers to the company's overall revenue (see appendix </w:t>
      </w:r>
      <w:r w:rsidR="00767A11" w:rsidRPr="00767A11">
        <w:rPr>
          <w:rFonts w:cs="Arial"/>
          <w:sz w:val="24"/>
          <w:lang w:val="en-US" w:eastAsia="en-US"/>
        </w:rPr>
        <w:t>1</w:t>
      </w:r>
      <w:r w:rsidRPr="00767A11">
        <w:rPr>
          <w:rFonts w:cs="Arial"/>
          <w:sz w:val="24"/>
          <w:lang w:val="en-US" w:eastAsia="en-US"/>
        </w:rPr>
        <w:t xml:space="preserve"> – company financial statement 2020, Note 4).</w:t>
      </w:r>
      <w:r w:rsidRPr="0035491C">
        <w:rPr>
          <w:rFonts w:cs="Arial"/>
          <w:sz w:val="24"/>
          <w:lang w:val="en-US" w:eastAsia="en-US"/>
        </w:rPr>
        <w:t xml:space="preserve"> </w:t>
      </w:r>
    </w:p>
    <w:p w14:paraId="06DC13B8" w14:textId="77777777" w:rsidR="00554E11" w:rsidRDefault="00554E11" w:rsidP="00E87633">
      <w:pPr>
        <w:spacing w:after="0" w:line="360" w:lineRule="auto"/>
        <w:jc w:val="both"/>
        <w:rPr>
          <w:rFonts w:cs="Arial"/>
          <w:sz w:val="24"/>
          <w:lang w:val="en-US" w:eastAsia="en-US" w:bidi="ar-SA"/>
        </w:rPr>
      </w:pPr>
      <w:r w:rsidRPr="00F72E67">
        <w:rPr>
          <w:rFonts w:cs="Arial"/>
          <w:sz w:val="24"/>
          <w:lang w:val="en-US" w:eastAsia="en-US" w:bidi="ar-SA"/>
        </w:rPr>
        <w:t xml:space="preserve">According to our method, the company revenue was NIS 32.2 million (=14.74+17.49) in 2020. Thus, applying </w:t>
      </w:r>
      <w:r w:rsidR="0084198F">
        <w:rPr>
          <w:rFonts w:cs="Arial"/>
          <w:sz w:val="24"/>
          <w:lang w:val="en-US" w:eastAsia="en-US" w:bidi="ar-SA"/>
        </w:rPr>
        <w:t xml:space="preserve">the mentioned </w:t>
      </w:r>
      <w:r w:rsidR="00F72E67" w:rsidRPr="00F72E67">
        <w:rPr>
          <w:rFonts w:cs="Arial"/>
          <w:sz w:val="24"/>
          <w:lang w:val="en-US" w:eastAsia="en-US" w:bidi="ar-SA"/>
        </w:rPr>
        <w:t>EV/Revenue</w:t>
      </w:r>
      <w:r w:rsidRPr="00F72E67">
        <w:rPr>
          <w:rFonts w:cs="Arial"/>
          <w:sz w:val="24"/>
          <w:lang w:val="en-US" w:eastAsia="en-US" w:bidi="ar-SA"/>
        </w:rPr>
        <w:t xml:space="preserve"> multiple of </w:t>
      </w:r>
      <w:r w:rsidR="00E87633">
        <w:rPr>
          <w:rFonts w:cs="Arial"/>
          <w:sz w:val="24"/>
          <w:lang w:val="en-US" w:eastAsia="en-US" w:bidi="ar-SA"/>
        </w:rPr>
        <w:t>TBC</w:t>
      </w:r>
    </w:p>
    <w:p w14:paraId="43ED20A8" w14:textId="77777777" w:rsidR="00E87633" w:rsidRPr="0035491C" w:rsidRDefault="00E87633" w:rsidP="00E87633">
      <w:pPr>
        <w:spacing w:after="0" w:line="360" w:lineRule="auto"/>
        <w:jc w:val="both"/>
        <w:rPr>
          <w:rFonts w:cs="Arial"/>
          <w:sz w:val="24"/>
          <w:rtl/>
          <w:lang w:val="en-US" w:eastAsia="en-US"/>
        </w:rPr>
      </w:pPr>
    </w:p>
    <w:p w14:paraId="7B0AAA50" w14:textId="77777777" w:rsidR="0035491C" w:rsidRPr="0035491C" w:rsidRDefault="0035491C" w:rsidP="0035491C">
      <w:pPr>
        <w:spacing w:after="0" w:line="360" w:lineRule="auto"/>
        <w:jc w:val="both"/>
        <w:rPr>
          <w:b/>
          <w:bCs/>
          <w:i/>
          <w:iCs/>
          <w:color w:val="002060"/>
          <w:sz w:val="24"/>
          <w:szCs w:val="24"/>
          <w:lang w:eastAsia="en-US" w:bidi="ar-SA"/>
        </w:rPr>
      </w:pPr>
      <w:r w:rsidRPr="0035491C">
        <w:rPr>
          <w:b/>
          <w:bCs/>
          <w:i/>
          <w:iCs/>
          <w:color w:val="002060"/>
          <w:sz w:val="24"/>
          <w:szCs w:val="24"/>
          <w:lang w:eastAsia="en-US" w:bidi="ar-SA"/>
        </w:rPr>
        <w:lastRenderedPageBreak/>
        <w:t>Similar deals</w:t>
      </w:r>
    </w:p>
    <w:p w14:paraId="6334C4BC" w14:textId="77777777" w:rsidR="00355DC8" w:rsidRDefault="00355DC8" w:rsidP="0021310F">
      <w:pPr>
        <w:spacing w:after="0" w:line="360" w:lineRule="auto"/>
        <w:jc w:val="both"/>
        <w:rPr>
          <w:rFonts w:eastAsia="Times New Roman" w:cs="Arial"/>
          <w:sz w:val="24"/>
          <w:szCs w:val="24"/>
          <w:lang w:val="en-US" w:eastAsia="en-US"/>
        </w:rPr>
      </w:pPr>
      <w:r w:rsidRPr="009F4D4D">
        <w:rPr>
          <w:rFonts w:cs="Arial"/>
          <w:sz w:val="24"/>
          <w:lang w:val="en-US" w:eastAsia="en-US" w:bidi="ar-SA"/>
        </w:rPr>
        <w:t xml:space="preserve">Based on the same data-set used to calculate </w:t>
      </w:r>
      <w:r w:rsidR="007739E2">
        <w:rPr>
          <w:rFonts w:cs="Arial"/>
          <w:sz w:val="24"/>
          <w:lang w:val="en-US" w:eastAsia="en-US" w:bidi="ar-SA"/>
        </w:rPr>
        <w:t>the</w:t>
      </w:r>
      <w:r w:rsidRPr="009F4D4D">
        <w:rPr>
          <w:rFonts w:cs="Arial"/>
          <w:sz w:val="24"/>
          <w:lang w:val="en-US" w:eastAsia="en-US" w:bidi="ar-SA"/>
        </w:rPr>
        <w:t xml:space="preserve"> EV/Revenue median </w:t>
      </w:r>
      <w:r w:rsidR="007739E2">
        <w:rPr>
          <w:rFonts w:cs="Arial"/>
          <w:sz w:val="24"/>
          <w:lang w:val="en-US" w:eastAsia="en-US" w:bidi="ar-SA"/>
        </w:rPr>
        <w:t>m</w:t>
      </w:r>
      <w:r w:rsidRPr="009F4D4D">
        <w:rPr>
          <w:rFonts w:cs="Arial"/>
          <w:sz w:val="24"/>
          <w:lang w:val="en-US" w:eastAsia="en-US" w:bidi="ar-SA"/>
        </w:rPr>
        <w:t xml:space="preserve">ultiple, we found that the </w:t>
      </w:r>
      <w:r w:rsidRPr="009F4D4D">
        <w:rPr>
          <w:rFonts w:eastAsia="Times New Roman" w:cs="Arial"/>
          <w:sz w:val="24"/>
          <w:szCs w:val="24"/>
          <w:lang w:val="en-US" w:eastAsia="en-US"/>
        </w:rPr>
        <w:t xml:space="preserve">median pre-money valuation for </w:t>
      </w:r>
      <w:r w:rsidR="007739E2">
        <w:rPr>
          <w:rFonts w:eastAsia="Times New Roman" w:cs="Arial"/>
          <w:sz w:val="24"/>
          <w:szCs w:val="24"/>
          <w:lang w:val="en-US" w:eastAsia="en-US"/>
        </w:rPr>
        <w:t>la</w:t>
      </w:r>
      <w:r w:rsidRPr="009F4D4D">
        <w:rPr>
          <w:rFonts w:eastAsia="Times New Roman" w:cs="Arial"/>
          <w:sz w:val="24"/>
          <w:szCs w:val="24"/>
          <w:lang w:val="en-US" w:eastAsia="en-US"/>
        </w:rPr>
        <w:t>te-stage fintech companies was $135.5M.</w:t>
      </w:r>
    </w:p>
    <w:p w14:paraId="7A6C3BEE" w14:textId="77777777" w:rsidR="009F4D4D" w:rsidRPr="009F4D4D" w:rsidRDefault="009F4D4D" w:rsidP="009F4D4D">
      <w:pPr>
        <w:spacing w:before="240" w:after="0" w:line="360" w:lineRule="auto"/>
        <w:jc w:val="center"/>
        <w:rPr>
          <w:rFonts w:cs="Arial"/>
          <w:sz w:val="24"/>
          <w:lang w:eastAsia="en-US" w:bidi="ar-SA"/>
        </w:rPr>
      </w:pPr>
      <w:r w:rsidRPr="009F4D4D">
        <w:rPr>
          <w:noProof/>
        </w:rPr>
        <w:drawing>
          <wp:anchor distT="0" distB="0" distL="114300" distR="114300" simplePos="0" relativeHeight="251658334" behindDoc="0" locked="0" layoutInCell="1" allowOverlap="1" wp14:anchorId="700A2A18" wp14:editId="50FDDC7E">
            <wp:simplePos x="0" y="0"/>
            <wp:positionH relativeFrom="column">
              <wp:posOffset>1339850</wp:posOffset>
            </wp:positionH>
            <wp:positionV relativeFrom="paragraph">
              <wp:posOffset>151765</wp:posOffset>
            </wp:positionV>
            <wp:extent cx="4166235" cy="2758440"/>
            <wp:effectExtent l="0" t="0" r="5715" b="3810"/>
            <wp:wrapNone/>
            <wp:docPr id="14373" name="Chart 14373">
              <a:extLst xmlns:a="http://schemas.openxmlformats.org/drawingml/2006/main">
                <a:ext uri="{FF2B5EF4-FFF2-40B4-BE49-F238E27FC236}">
                  <a16:creationId xmlns:a16="http://schemas.microsoft.com/office/drawing/2014/main" id="{9AD273BC-0188-40B6-A34B-821D8105C9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page">
              <wp14:pctWidth>0</wp14:pctWidth>
            </wp14:sizeRelH>
            <wp14:sizeRelV relativeFrom="page">
              <wp14:pctHeight>0</wp14:pctHeight>
            </wp14:sizeRelV>
          </wp:anchor>
        </w:drawing>
      </w:r>
      <w:r w:rsidRPr="009F4D4D">
        <w:rPr>
          <w:rFonts w:cs="Arial"/>
          <w:b/>
          <w:bCs/>
          <w:sz w:val="24"/>
          <w:lang w:eastAsia="en-US" w:bidi="ar-SA"/>
        </w:rPr>
        <w:t>Median pre-money valuation ($M) by stage</w:t>
      </w:r>
    </w:p>
    <w:p w14:paraId="25441F49" w14:textId="77777777" w:rsidR="009F4D4D" w:rsidRPr="009F4D4D" w:rsidRDefault="009F4D4D" w:rsidP="00355DC8">
      <w:pPr>
        <w:spacing w:after="0" w:line="360" w:lineRule="auto"/>
        <w:jc w:val="both"/>
        <w:rPr>
          <w:rFonts w:cs="Arial"/>
          <w:sz w:val="24"/>
          <w:lang w:eastAsia="en-US" w:bidi="ar-SA"/>
        </w:rPr>
      </w:pPr>
    </w:p>
    <w:p w14:paraId="4170F6E1" w14:textId="77777777" w:rsidR="0035491C" w:rsidRDefault="0035491C" w:rsidP="0035491C">
      <w:pPr>
        <w:spacing w:after="0" w:line="360" w:lineRule="auto"/>
        <w:jc w:val="both"/>
        <w:rPr>
          <w:rFonts w:cs="Arial"/>
          <w:sz w:val="24"/>
          <w:lang w:val="en-US" w:eastAsia="en-US" w:bidi="ar-SA"/>
        </w:rPr>
      </w:pPr>
    </w:p>
    <w:p w14:paraId="25BBFAE5" w14:textId="77777777" w:rsidR="009F4D4D" w:rsidRDefault="009F4D4D" w:rsidP="0035491C">
      <w:pPr>
        <w:spacing w:after="0" w:line="360" w:lineRule="auto"/>
        <w:jc w:val="both"/>
        <w:rPr>
          <w:rFonts w:cs="Arial"/>
          <w:sz w:val="24"/>
          <w:lang w:val="en-US" w:eastAsia="en-US" w:bidi="ar-SA"/>
        </w:rPr>
      </w:pPr>
    </w:p>
    <w:p w14:paraId="3794DEE9" w14:textId="77777777" w:rsidR="009F4D4D" w:rsidRDefault="009F4D4D" w:rsidP="0035491C">
      <w:pPr>
        <w:spacing w:after="0" w:line="360" w:lineRule="auto"/>
        <w:jc w:val="both"/>
        <w:rPr>
          <w:rFonts w:cs="Arial"/>
          <w:sz w:val="24"/>
          <w:lang w:val="en-US" w:eastAsia="en-US" w:bidi="ar-SA"/>
        </w:rPr>
      </w:pPr>
    </w:p>
    <w:p w14:paraId="65386191" w14:textId="77777777" w:rsidR="009F4D4D" w:rsidRDefault="009F4D4D" w:rsidP="0035491C">
      <w:pPr>
        <w:spacing w:after="0" w:line="360" w:lineRule="auto"/>
        <w:jc w:val="both"/>
        <w:rPr>
          <w:rFonts w:cs="Arial"/>
          <w:sz w:val="24"/>
          <w:lang w:val="en-US" w:eastAsia="en-US" w:bidi="ar-SA"/>
        </w:rPr>
      </w:pPr>
    </w:p>
    <w:p w14:paraId="3F03D81C" w14:textId="77777777" w:rsidR="009F4D4D" w:rsidRDefault="009F4D4D" w:rsidP="0035491C">
      <w:pPr>
        <w:spacing w:after="0" w:line="360" w:lineRule="auto"/>
        <w:jc w:val="both"/>
        <w:rPr>
          <w:rFonts w:cs="Arial"/>
          <w:sz w:val="24"/>
          <w:lang w:val="en-US" w:eastAsia="en-US" w:bidi="ar-SA"/>
        </w:rPr>
      </w:pPr>
    </w:p>
    <w:p w14:paraId="11867B3F" w14:textId="77777777" w:rsidR="009F4D4D" w:rsidRPr="0035491C" w:rsidRDefault="009F4D4D" w:rsidP="0035491C">
      <w:pPr>
        <w:spacing w:after="0" w:line="360" w:lineRule="auto"/>
        <w:jc w:val="both"/>
        <w:rPr>
          <w:rFonts w:cs="Arial"/>
          <w:sz w:val="24"/>
          <w:lang w:val="en-US" w:eastAsia="en-US" w:bidi="ar-SA"/>
        </w:rPr>
      </w:pPr>
    </w:p>
    <w:p w14:paraId="6F32E7E4" w14:textId="77777777" w:rsidR="0035491C" w:rsidRPr="0035491C" w:rsidRDefault="0035491C" w:rsidP="0035491C">
      <w:pPr>
        <w:rPr>
          <w:rFonts w:eastAsia="Times New Roman"/>
          <w:b/>
          <w:bCs/>
          <w:color w:val="365F91"/>
          <w:sz w:val="24"/>
          <w:szCs w:val="24"/>
          <w:lang w:val="en-US" w:eastAsia="en-US"/>
        </w:rPr>
      </w:pPr>
    </w:p>
    <w:p w14:paraId="0EF70506" w14:textId="77777777" w:rsidR="003A7EDA" w:rsidRDefault="003A7EDA">
      <w:pPr>
        <w:rPr>
          <w:rFonts w:eastAsia="Times New Roman"/>
          <w:b/>
          <w:bCs/>
          <w:color w:val="365F91"/>
          <w:sz w:val="28"/>
          <w:szCs w:val="28"/>
          <w:lang w:val="en-US" w:eastAsia="en-US"/>
        </w:rPr>
      </w:pPr>
    </w:p>
    <w:p w14:paraId="35887FF0" w14:textId="77777777" w:rsidR="0035491C" w:rsidRPr="0035491C" w:rsidRDefault="0035491C" w:rsidP="00E52B94">
      <w:pPr>
        <w:spacing w:before="240"/>
        <w:jc w:val="both"/>
        <w:rPr>
          <w:rFonts w:eastAsia="Times New Roman"/>
          <w:b/>
          <w:bCs/>
          <w:color w:val="365F91"/>
          <w:sz w:val="28"/>
          <w:szCs w:val="28"/>
          <w:lang w:val="en-US" w:eastAsia="en-US"/>
        </w:rPr>
      </w:pPr>
      <w:r w:rsidRPr="0035491C">
        <w:rPr>
          <w:rFonts w:eastAsia="Times New Roman"/>
          <w:b/>
          <w:bCs/>
          <w:color w:val="365F91"/>
          <w:sz w:val="28"/>
          <w:szCs w:val="28"/>
          <w:lang w:val="en-US" w:eastAsia="en-US"/>
        </w:rPr>
        <w:t>Price Forecast Risks</w:t>
      </w:r>
    </w:p>
    <w:p w14:paraId="50A0DBF9" w14:textId="77777777" w:rsidR="0035491C" w:rsidRPr="0035491C" w:rsidRDefault="0035491C" w:rsidP="00E52B94">
      <w:pPr>
        <w:spacing w:after="0" w:line="360" w:lineRule="auto"/>
        <w:jc w:val="both"/>
        <w:rPr>
          <w:rFonts w:cs="Arial"/>
          <w:sz w:val="24"/>
          <w:lang w:val="en-US" w:eastAsia="en-US" w:bidi="ar-SA"/>
        </w:rPr>
      </w:pPr>
      <w:r w:rsidRPr="0035491C">
        <w:rPr>
          <w:rFonts w:cs="Arial"/>
          <w:b/>
          <w:bCs/>
          <w:sz w:val="24"/>
          <w:lang w:val="en-US" w:eastAsia="en-US" w:bidi="ar-SA"/>
        </w:rPr>
        <w:t>Regulation</w:t>
      </w:r>
    </w:p>
    <w:p w14:paraId="4623CBBA" w14:textId="77777777" w:rsidR="0035491C" w:rsidRPr="0035491C" w:rsidRDefault="0035491C" w:rsidP="00E52B94">
      <w:pPr>
        <w:spacing w:after="0" w:line="360" w:lineRule="auto"/>
        <w:jc w:val="both"/>
        <w:rPr>
          <w:rFonts w:cs="Arial"/>
          <w:sz w:val="24"/>
          <w:lang w:val="en-US" w:eastAsia="en-US" w:bidi="ar-SA"/>
        </w:rPr>
      </w:pPr>
      <w:r w:rsidRPr="0035491C">
        <w:rPr>
          <w:rFonts w:cs="Arial"/>
          <w:sz w:val="24"/>
          <w:lang w:val="en-US" w:eastAsia="en-US" w:bidi="ar-SA"/>
        </w:rPr>
        <w:t>In the UK and EU, proactive regulation has made it easier for these digital banks to obtain banking licenses, though the process can still take up to a couple of years.</w:t>
      </w:r>
    </w:p>
    <w:p w14:paraId="664B8A77" w14:textId="77777777" w:rsidR="0035491C" w:rsidRPr="0035491C" w:rsidRDefault="0035491C" w:rsidP="00E52B94">
      <w:pPr>
        <w:spacing w:after="0" w:line="360" w:lineRule="auto"/>
        <w:jc w:val="both"/>
        <w:rPr>
          <w:rFonts w:cs="Arial"/>
          <w:b/>
          <w:bCs/>
          <w:sz w:val="24"/>
          <w:lang w:val="en-US" w:eastAsia="en-US" w:bidi="ar-SA"/>
        </w:rPr>
      </w:pPr>
    </w:p>
    <w:p w14:paraId="7B0BE6A5" w14:textId="77777777" w:rsidR="0035491C" w:rsidRPr="0035491C" w:rsidRDefault="0035491C" w:rsidP="00E52B94">
      <w:pPr>
        <w:spacing w:after="0" w:line="360" w:lineRule="auto"/>
        <w:jc w:val="both"/>
        <w:rPr>
          <w:rFonts w:cs="Arial"/>
          <w:sz w:val="24"/>
          <w:lang w:val="en-US" w:eastAsia="en-US" w:bidi="ar-SA"/>
        </w:rPr>
      </w:pPr>
      <w:r w:rsidRPr="0035491C">
        <w:rPr>
          <w:rFonts w:cs="Arial"/>
          <w:b/>
          <w:bCs/>
          <w:sz w:val="24"/>
          <w:lang w:val="en-US" w:eastAsia="en-US" w:bidi="ar-SA"/>
        </w:rPr>
        <w:t>Customer acquisition and retention are challenging</w:t>
      </w:r>
    </w:p>
    <w:p w14:paraId="129C4BF8" w14:textId="77777777" w:rsidR="0035491C" w:rsidRPr="0035491C" w:rsidRDefault="0035491C" w:rsidP="00E52B94">
      <w:pPr>
        <w:spacing w:after="0" w:line="360" w:lineRule="auto"/>
        <w:jc w:val="both"/>
        <w:rPr>
          <w:rFonts w:cs="Arial"/>
          <w:sz w:val="24"/>
          <w:lang w:val="en-US" w:eastAsia="en-US" w:bidi="ar-SA"/>
        </w:rPr>
      </w:pPr>
      <w:r w:rsidRPr="0035491C">
        <w:rPr>
          <w:rFonts w:cs="Arial"/>
          <w:sz w:val="24"/>
          <w:lang w:val="en-US" w:eastAsia="en-US" w:bidi="ar-SA"/>
        </w:rPr>
        <w:t>The need to educate customers about the various benefits of digital financial services, coupled with the fact that financial habits take time to change, poses a unique challenge to fintech providers.</w:t>
      </w:r>
    </w:p>
    <w:p w14:paraId="111B1EAC" w14:textId="77777777" w:rsidR="0035491C" w:rsidRPr="0035491C" w:rsidRDefault="0035491C" w:rsidP="00E52B94">
      <w:pPr>
        <w:spacing w:after="0" w:line="360" w:lineRule="auto"/>
        <w:jc w:val="both"/>
        <w:rPr>
          <w:rFonts w:cs="Arial"/>
          <w:b/>
          <w:bCs/>
          <w:sz w:val="24"/>
          <w:lang w:val="en-US" w:eastAsia="en-US" w:bidi="ar-SA"/>
        </w:rPr>
      </w:pPr>
    </w:p>
    <w:p w14:paraId="58745B17" w14:textId="77777777" w:rsidR="0035491C" w:rsidRPr="0035491C" w:rsidRDefault="0035491C" w:rsidP="00E52B94">
      <w:pPr>
        <w:spacing w:after="0" w:line="360" w:lineRule="auto"/>
        <w:jc w:val="both"/>
        <w:rPr>
          <w:rFonts w:cs="Arial"/>
          <w:b/>
          <w:bCs/>
          <w:sz w:val="24"/>
          <w:lang w:val="en-US" w:eastAsia="en-US" w:bidi="ar-SA"/>
        </w:rPr>
      </w:pPr>
      <w:r w:rsidRPr="0035491C">
        <w:rPr>
          <w:rFonts w:cs="Arial"/>
          <w:b/>
          <w:bCs/>
          <w:sz w:val="24"/>
          <w:lang w:val="en-US" w:eastAsia="en-US" w:bidi="ar-SA"/>
        </w:rPr>
        <w:t>Competition from incumbents and new entrants</w:t>
      </w:r>
    </w:p>
    <w:p w14:paraId="02D75A73" w14:textId="77777777" w:rsidR="0035491C" w:rsidRPr="0035491C" w:rsidRDefault="0035491C" w:rsidP="00E52B94">
      <w:pPr>
        <w:spacing w:after="0" w:line="360" w:lineRule="auto"/>
        <w:jc w:val="both"/>
        <w:rPr>
          <w:rFonts w:cs="Arial"/>
          <w:sz w:val="24"/>
          <w:lang w:val="en-US" w:eastAsia="en-US" w:bidi="ar-SA"/>
        </w:rPr>
      </w:pPr>
      <w:r w:rsidRPr="0035491C">
        <w:rPr>
          <w:rFonts w:cs="Arial"/>
          <w:sz w:val="24"/>
          <w:lang w:val="en-US" w:eastAsia="en-US" w:bidi="ar-SA"/>
        </w:rPr>
        <w:t>Growing consumer demand for personal financial management has attracted m</w:t>
      </w:r>
      <w:r w:rsidR="0050113E">
        <w:rPr>
          <w:rFonts w:cs="Arial"/>
          <w:sz w:val="24"/>
          <w:lang w:val="en-US" w:eastAsia="en-US" w:bidi="ar-SA"/>
        </w:rPr>
        <w:t>uch</w:t>
      </w:r>
      <w:r w:rsidRPr="0035491C">
        <w:rPr>
          <w:rFonts w:cs="Arial"/>
          <w:sz w:val="24"/>
          <w:lang w:val="en-US" w:eastAsia="en-US" w:bidi="ar-SA"/>
        </w:rPr>
        <w:t xml:space="preserve"> new mobile banking, online revolving credit</w:t>
      </w:r>
      <w:r w:rsidR="0050113E">
        <w:rPr>
          <w:rFonts w:cs="Arial"/>
          <w:sz w:val="24"/>
          <w:lang w:val="en-US" w:eastAsia="en-US" w:bidi="ar-SA"/>
        </w:rPr>
        <w:t>,</w:t>
      </w:r>
      <w:r w:rsidRPr="0035491C">
        <w:rPr>
          <w:rFonts w:cs="Arial"/>
          <w:sz w:val="24"/>
          <w:lang w:val="en-US" w:eastAsia="en-US" w:bidi="ar-SA"/>
        </w:rPr>
        <w:t xml:space="preserve"> and money management platform providers. We believe this sector is highly competitive and crowded with relatively low barriers to entry and </w:t>
      </w:r>
      <w:r w:rsidR="0050113E">
        <w:rPr>
          <w:rFonts w:cs="Arial"/>
          <w:sz w:val="24"/>
          <w:lang w:val="en-US" w:eastAsia="en-US" w:bidi="ar-SA"/>
        </w:rPr>
        <w:t xml:space="preserve">a </w:t>
      </w:r>
      <w:r w:rsidRPr="0035491C">
        <w:rPr>
          <w:rFonts w:cs="Arial"/>
          <w:sz w:val="24"/>
          <w:lang w:val="en-US" w:eastAsia="en-US" w:bidi="ar-SA"/>
        </w:rPr>
        <w:t>high risk of product commoditization. Further, prominent incumbent banks have considerable advantages given generally larger technology investment budgets and extensive client bases.</w:t>
      </w:r>
    </w:p>
    <w:p w14:paraId="1AB5A022" w14:textId="77777777" w:rsidR="0035491C" w:rsidRPr="0035491C" w:rsidRDefault="0035491C" w:rsidP="00E52B94">
      <w:pPr>
        <w:spacing w:after="0" w:line="360" w:lineRule="auto"/>
        <w:jc w:val="both"/>
        <w:rPr>
          <w:rFonts w:cs="Arial"/>
          <w:b/>
          <w:bCs/>
          <w:sz w:val="24"/>
          <w:lang w:val="en-US" w:eastAsia="en-US" w:bidi="ar-SA"/>
        </w:rPr>
      </w:pPr>
    </w:p>
    <w:p w14:paraId="44CCEE3A" w14:textId="77777777" w:rsidR="0035491C" w:rsidRPr="0035491C" w:rsidRDefault="0035491C" w:rsidP="00E52B94">
      <w:pPr>
        <w:spacing w:after="0" w:line="360" w:lineRule="auto"/>
        <w:jc w:val="both"/>
        <w:rPr>
          <w:rFonts w:cs="Arial"/>
          <w:sz w:val="24"/>
          <w:lang w:val="en-US" w:eastAsia="en-US" w:bidi="ar-SA"/>
        </w:rPr>
      </w:pPr>
      <w:r w:rsidRPr="0035491C">
        <w:rPr>
          <w:rFonts w:cs="Arial"/>
          <w:b/>
          <w:bCs/>
          <w:sz w:val="24"/>
          <w:lang w:val="en-US" w:eastAsia="en-US" w:bidi="ar-SA"/>
        </w:rPr>
        <w:lastRenderedPageBreak/>
        <w:t>Credit cycles and rising interest rates can hamper growth</w:t>
      </w:r>
    </w:p>
    <w:p w14:paraId="04DC088E" w14:textId="77777777" w:rsidR="0035491C" w:rsidRPr="0035491C" w:rsidRDefault="0035491C" w:rsidP="00E52B94">
      <w:pPr>
        <w:spacing w:after="0" w:line="360" w:lineRule="auto"/>
        <w:jc w:val="both"/>
        <w:rPr>
          <w:rFonts w:cs="Arial"/>
          <w:b/>
          <w:bCs/>
          <w:sz w:val="24"/>
          <w:lang w:val="en-US" w:eastAsia="en-US" w:bidi="ar-SA"/>
        </w:rPr>
      </w:pPr>
      <w:r w:rsidRPr="0035491C">
        <w:rPr>
          <w:rFonts w:cs="Arial"/>
          <w:sz w:val="24"/>
          <w:lang w:val="en-US" w:eastAsia="en-US" w:bidi="ar-SA"/>
        </w:rPr>
        <w:t>As alternative lending heavily relies on equity and debt investors (instead of traditional consumer deposits), we believe less capital will be available during an economic downturn.</w:t>
      </w:r>
    </w:p>
    <w:p w14:paraId="0840EF21" w14:textId="77777777" w:rsidR="0035491C" w:rsidRPr="0035491C" w:rsidRDefault="0035491C" w:rsidP="00E52B94">
      <w:pPr>
        <w:spacing w:after="0" w:line="360" w:lineRule="auto"/>
        <w:jc w:val="both"/>
        <w:rPr>
          <w:rFonts w:cs="Arial"/>
          <w:b/>
          <w:bCs/>
          <w:sz w:val="24"/>
          <w:lang w:val="en-US" w:eastAsia="en-US" w:bidi="ar-SA"/>
        </w:rPr>
      </w:pPr>
    </w:p>
    <w:p w14:paraId="3E2279AA" w14:textId="77777777" w:rsidR="0035491C" w:rsidRPr="0035491C" w:rsidRDefault="0035491C" w:rsidP="00E52B94">
      <w:pPr>
        <w:spacing w:after="0" w:line="360" w:lineRule="auto"/>
        <w:jc w:val="both"/>
        <w:rPr>
          <w:rFonts w:cs="Arial"/>
          <w:b/>
          <w:bCs/>
          <w:sz w:val="24"/>
          <w:lang w:val="en-US" w:eastAsia="en-US" w:bidi="ar-SA"/>
        </w:rPr>
      </w:pPr>
      <w:r w:rsidRPr="0035491C">
        <w:rPr>
          <w:rFonts w:cs="Arial"/>
          <w:b/>
          <w:bCs/>
          <w:sz w:val="24"/>
          <w:lang w:val="en-US" w:eastAsia="en-US" w:bidi="ar-SA"/>
        </w:rPr>
        <w:t>Supply-demand imbalance could lead to higher risk</w:t>
      </w:r>
      <w:r w:rsidR="00F055BD">
        <w:rPr>
          <w:rFonts w:cs="Arial"/>
          <w:b/>
          <w:bCs/>
          <w:sz w:val="24"/>
          <w:lang w:val="en-US" w:eastAsia="en-US" w:bidi="ar-SA"/>
        </w:rPr>
        <w:t>-</w:t>
      </w:r>
      <w:r w:rsidRPr="0035491C">
        <w:rPr>
          <w:rFonts w:cs="Arial"/>
          <w:b/>
          <w:bCs/>
          <w:sz w:val="24"/>
          <w:lang w:val="en-US" w:eastAsia="en-US" w:bidi="ar-SA"/>
        </w:rPr>
        <w:t>taking</w:t>
      </w:r>
    </w:p>
    <w:p w14:paraId="4BA23CD5" w14:textId="77777777" w:rsidR="0035491C" w:rsidRPr="0035491C" w:rsidRDefault="0035491C" w:rsidP="00E52B94">
      <w:pPr>
        <w:spacing w:after="0" w:line="360" w:lineRule="auto"/>
        <w:jc w:val="both"/>
        <w:rPr>
          <w:rFonts w:cs="Arial"/>
          <w:sz w:val="24"/>
          <w:lang w:val="en-US" w:eastAsia="en-US" w:bidi="ar-SA"/>
        </w:rPr>
      </w:pPr>
      <w:r w:rsidRPr="0035491C">
        <w:rPr>
          <w:rFonts w:cs="Arial"/>
          <w:sz w:val="24"/>
          <w:lang w:val="en-US" w:eastAsia="en-US" w:bidi="ar-SA"/>
        </w:rPr>
        <w:t>We believe that the growth of P2P lenders</w:t>
      </w:r>
      <w:r w:rsidR="00F055BD">
        <w:rPr>
          <w:rFonts w:cs="Arial"/>
          <w:sz w:val="24"/>
          <w:lang w:val="en-US" w:eastAsia="en-US" w:bidi="ar-SA"/>
        </w:rPr>
        <w:t>'</w:t>
      </w:r>
      <w:r w:rsidRPr="0035491C">
        <w:rPr>
          <w:rFonts w:cs="Arial"/>
          <w:sz w:val="24"/>
          <w:lang w:val="en-US" w:eastAsia="en-US" w:bidi="ar-SA"/>
        </w:rPr>
        <w:t xml:space="preserve"> activity is constrained by borrower demand. Although there is plenty of capital available to lend to borrowers </w:t>
      </w:r>
      <w:r w:rsidR="00F055BD">
        <w:rPr>
          <w:rFonts w:cs="Arial"/>
          <w:sz w:val="24"/>
          <w:lang w:val="en-US" w:eastAsia="en-US" w:bidi="ar-SA"/>
        </w:rPr>
        <w:t>(</w:t>
      </w:r>
      <w:r w:rsidRPr="0035491C">
        <w:rPr>
          <w:rFonts w:cs="Arial"/>
          <w:sz w:val="24"/>
          <w:lang w:val="en-US" w:eastAsia="en-US" w:bidi="ar-SA"/>
        </w:rPr>
        <w:t>especially from institutional investors</w:t>
      </w:r>
      <w:r w:rsidR="00F055BD">
        <w:rPr>
          <w:rFonts w:cs="Arial"/>
          <w:sz w:val="24"/>
          <w:lang w:val="en-US" w:eastAsia="en-US" w:bidi="ar-SA"/>
        </w:rPr>
        <w:t>)</w:t>
      </w:r>
      <w:r w:rsidRPr="0035491C">
        <w:rPr>
          <w:rFonts w:cs="Arial"/>
          <w:sz w:val="24"/>
          <w:lang w:val="en-US" w:eastAsia="en-US" w:bidi="ar-SA"/>
        </w:rPr>
        <w:t>, there aren</w:t>
      </w:r>
      <w:r w:rsidR="0021310F">
        <w:rPr>
          <w:rFonts w:cs="Arial"/>
          <w:sz w:val="24"/>
          <w:lang w:val="en-US" w:eastAsia="en-US" w:bidi="ar-SA"/>
        </w:rPr>
        <w:t>'</w:t>
      </w:r>
      <w:r w:rsidRPr="0035491C">
        <w:rPr>
          <w:rFonts w:cs="Arial"/>
          <w:sz w:val="24"/>
          <w:lang w:val="en-US" w:eastAsia="en-US" w:bidi="ar-SA"/>
        </w:rPr>
        <w:t>t enough</w:t>
      </w:r>
    </w:p>
    <w:p w14:paraId="2A049B8F" w14:textId="77777777" w:rsidR="0035491C" w:rsidRPr="0035491C" w:rsidRDefault="0035491C" w:rsidP="00E52B94">
      <w:pPr>
        <w:spacing w:after="0" w:line="360" w:lineRule="auto"/>
        <w:jc w:val="both"/>
        <w:rPr>
          <w:rFonts w:cs="Arial"/>
          <w:sz w:val="24"/>
          <w:lang w:val="en-US" w:eastAsia="en-US" w:bidi="ar-SA"/>
        </w:rPr>
      </w:pPr>
      <w:r w:rsidRPr="0035491C">
        <w:rPr>
          <w:rFonts w:cs="Arial"/>
          <w:sz w:val="24"/>
          <w:lang w:val="en-US" w:eastAsia="en-US" w:bidi="ar-SA"/>
        </w:rPr>
        <w:t xml:space="preserve">credit-worthy borrowers to take in the capital surplus. </w:t>
      </w:r>
      <w:r w:rsidR="00F055BD" w:rsidRPr="0035491C">
        <w:rPr>
          <w:rFonts w:cs="Arial"/>
          <w:sz w:val="24"/>
          <w:lang w:val="en-US" w:eastAsia="en-US" w:bidi="ar-SA"/>
        </w:rPr>
        <w:t>Therefore</w:t>
      </w:r>
      <w:r w:rsidR="00F055BD">
        <w:rPr>
          <w:rFonts w:cs="Arial"/>
          <w:sz w:val="24"/>
          <w:lang w:val="en-US" w:eastAsia="en-US" w:bidi="ar-SA"/>
        </w:rPr>
        <w:t>,</w:t>
      </w:r>
      <w:r w:rsidR="00F055BD" w:rsidRPr="0035491C">
        <w:rPr>
          <w:rFonts w:cs="Arial"/>
          <w:sz w:val="24"/>
          <w:lang w:val="en-US" w:eastAsia="en-US" w:bidi="ar-SA"/>
        </w:rPr>
        <w:t xml:space="preserve"> </w:t>
      </w:r>
      <w:r w:rsidR="00F055BD">
        <w:rPr>
          <w:rFonts w:cs="Arial"/>
          <w:sz w:val="24"/>
          <w:lang w:val="en-US" w:eastAsia="en-US" w:bidi="ar-SA"/>
        </w:rPr>
        <w:t>a</w:t>
      </w:r>
      <w:r w:rsidRPr="0035491C">
        <w:rPr>
          <w:rFonts w:cs="Arial"/>
          <w:sz w:val="24"/>
          <w:lang w:val="en-US" w:eastAsia="en-US" w:bidi="ar-SA"/>
        </w:rPr>
        <w:t>lternative lenders may seek new ways to incent prospective borrowers, which could lead to an increase in customer acquisition costs (CAC) or relaxation in underwriting standards as companies pursue higher-risk customers.</w:t>
      </w:r>
    </w:p>
    <w:p w14:paraId="0DD0912C" w14:textId="77777777" w:rsidR="00767A11" w:rsidRDefault="00767A11" w:rsidP="00767A11">
      <w:pPr>
        <w:rPr>
          <w:rFonts w:eastAsia="Times New Roman"/>
          <w:b/>
          <w:bCs/>
          <w:color w:val="365F91"/>
          <w:sz w:val="28"/>
          <w:szCs w:val="28"/>
          <w:lang w:val="en-US" w:eastAsia="en-US"/>
        </w:rPr>
      </w:pPr>
    </w:p>
    <w:p w14:paraId="155DFEC2" w14:textId="77777777" w:rsidR="0035491C" w:rsidRPr="0035491C" w:rsidRDefault="0035491C" w:rsidP="00E52B94">
      <w:pPr>
        <w:jc w:val="both"/>
        <w:rPr>
          <w:rFonts w:eastAsia="Times New Roman"/>
          <w:b/>
          <w:bCs/>
          <w:color w:val="365F91"/>
          <w:sz w:val="28"/>
          <w:szCs w:val="28"/>
          <w:lang w:val="en-US" w:eastAsia="en-US"/>
        </w:rPr>
      </w:pPr>
      <w:r w:rsidRPr="0035491C">
        <w:rPr>
          <w:rFonts w:eastAsia="Times New Roman"/>
          <w:b/>
          <w:bCs/>
          <w:color w:val="365F91"/>
          <w:sz w:val="28"/>
          <w:szCs w:val="28"/>
          <w:lang w:val="en-US" w:eastAsia="en-US"/>
        </w:rPr>
        <w:t>Valuation summary</w:t>
      </w:r>
    </w:p>
    <w:p w14:paraId="52030DAD" w14:textId="77777777" w:rsidR="0084198F" w:rsidRDefault="00A620DB" w:rsidP="00F055BD">
      <w:pPr>
        <w:spacing w:after="0" w:line="360" w:lineRule="auto"/>
        <w:jc w:val="both"/>
        <w:rPr>
          <w:rFonts w:eastAsia="Times New Roman" w:cs="Arial"/>
          <w:sz w:val="24"/>
          <w:szCs w:val="24"/>
          <w:lang w:val="en-US" w:eastAsia="en-US"/>
        </w:rPr>
      </w:pPr>
      <w:r>
        <w:rPr>
          <w:rFonts w:eastAsia="Times New Roman" w:cs="Arial"/>
          <w:sz w:val="24"/>
          <w:szCs w:val="24"/>
          <w:lang w:val="en-US" w:eastAsia="en-US"/>
        </w:rPr>
        <w:t>TBC</w:t>
      </w:r>
    </w:p>
    <w:p w14:paraId="5A307E56" w14:textId="77777777" w:rsidR="00DE05E9" w:rsidRPr="00DE05E9" w:rsidRDefault="009A68E8" w:rsidP="0084198F">
      <w:pPr>
        <w:spacing w:after="0" w:line="360" w:lineRule="auto"/>
        <w:jc w:val="both"/>
        <w:rPr>
          <w:rFonts w:eastAsia="Times New Roman" w:cs="Arial"/>
          <w:sz w:val="24"/>
          <w:szCs w:val="24"/>
          <w:lang w:val="en-US" w:eastAsia="en-US"/>
        </w:rPr>
      </w:pPr>
      <w:r w:rsidRPr="001413EA">
        <w:rPr>
          <w:rFonts w:cstheme="minorHAnsi"/>
          <w:noProof/>
          <w:color w:val="000000" w:themeColor="text1"/>
          <w:highlight w:val="yellow"/>
        </w:rPr>
        <mc:AlternateContent>
          <mc:Choice Requires="wps">
            <w:drawing>
              <wp:anchor distT="0" distB="0" distL="114300" distR="114300" simplePos="0" relativeHeight="251658335" behindDoc="1" locked="0" layoutInCell="1" allowOverlap="1" wp14:anchorId="3600BEB1" wp14:editId="55A05BE0">
                <wp:simplePos x="0" y="0"/>
                <wp:positionH relativeFrom="column">
                  <wp:posOffset>-464185</wp:posOffset>
                </wp:positionH>
                <wp:positionV relativeFrom="paragraph">
                  <wp:posOffset>222299</wp:posOffset>
                </wp:positionV>
                <wp:extent cx="7779385" cy="963295"/>
                <wp:effectExtent l="0" t="0" r="12065" b="27305"/>
                <wp:wrapNone/>
                <wp:docPr id="14375" name="Rectangle 14375"/>
                <wp:cNvGraphicFramePr/>
                <a:graphic xmlns:a="http://schemas.openxmlformats.org/drawingml/2006/main">
                  <a:graphicData uri="http://schemas.microsoft.com/office/word/2010/wordprocessingShape">
                    <wps:wsp>
                      <wps:cNvSpPr/>
                      <wps:spPr>
                        <a:xfrm>
                          <a:off x="0" y="0"/>
                          <a:ext cx="7779385" cy="96329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931003" w14:textId="77777777" w:rsidR="00AB3F16" w:rsidRPr="008E2FE4" w:rsidRDefault="00AB3F16" w:rsidP="009A68E8">
                            <w:pPr>
                              <w:rPr>
                                <w:b/>
                                <w:bCs/>
                                <w:i/>
                                <w:i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0BEB1" id="Rectangle 14375" o:spid="_x0000_s1055" style="position:absolute;left:0;text-align:left;margin-left:-36.55pt;margin-top:17.5pt;width:612.55pt;height:75.85pt;z-index:-251658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" fillcolor="#f2f2f2 [3052]" strokecolor="#1f3763 [1604]" strokeweight="1pt">
                <v:textbox>
                  <w:txbxContent>
                    <w:p w14:paraId="28931003" w14:textId="77777777" w:rsidR="00AB3F16" w:rsidRPr="008E2FE4" w:rsidRDefault="00AB3F16" w:rsidP="009A68E8">
                      <w:pPr>
                        <w:rPr>
                          <w:b/>
                          <w:bCs/>
                          <w:i/>
                          <w:iCs/>
                          <w:color w:val="000000" w:themeColor="text1"/>
                        </w:rPr>
                      </w:pPr>
                    </w:p>
                  </w:txbxContent>
                </v:textbox>
              </v:rect>
            </w:pict>
          </mc:Fallback>
        </mc:AlternateContent>
      </w:r>
      <w:r>
        <w:rPr>
          <w:rFonts w:eastAsia="Times New Roman" w:cs="Arial"/>
          <w:sz w:val="24"/>
          <w:szCs w:val="24"/>
          <w:lang w:val="en-US" w:eastAsia="en-US"/>
        </w:rPr>
        <w:t xml:space="preserve"> </w:t>
      </w:r>
    </w:p>
    <w:p w14:paraId="116B96F1" w14:textId="77777777" w:rsidR="00DE05E9" w:rsidRPr="00DE05E9" w:rsidRDefault="00DE05E9" w:rsidP="007343B4">
      <w:pPr>
        <w:spacing w:after="0" w:line="360" w:lineRule="auto"/>
        <w:jc w:val="center"/>
        <w:rPr>
          <w:rFonts w:eastAsia="Times New Roman" w:cs="Arial"/>
          <w:b/>
          <w:bCs/>
          <w:sz w:val="24"/>
          <w:szCs w:val="24"/>
          <w:lang w:val="en-US" w:eastAsia="en-US"/>
        </w:rPr>
      </w:pPr>
      <w:r w:rsidRPr="00632F47">
        <w:rPr>
          <w:rFonts w:eastAsia="Times New Roman" w:cs="Arial"/>
          <w:b/>
          <w:bCs/>
          <w:sz w:val="24"/>
          <w:szCs w:val="24"/>
          <w:highlight w:val="yellow"/>
          <w:lang w:val="en-US" w:eastAsia="en-US"/>
        </w:rPr>
        <w:t>We conducted Blender</w:t>
      </w:r>
      <w:r w:rsidR="0021310F">
        <w:rPr>
          <w:rFonts w:eastAsia="Times New Roman" w:cs="Arial"/>
          <w:b/>
          <w:bCs/>
          <w:sz w:val="24"/>
          <w:szCs w:val="24"/>
          <w:highlight w:val="yellow"/>
          <w:lang w:val="en-US" w:eastAsia="en-US"/>
        </w:rPr>
        <w:t>'</w:t>
      </w:r>
      <w:r w:rsidRPr="00632F47">
        <w:rPr>
          <w:rFonts w:eastAsia="Times New Roman" w:cs="Arial"/>
          <w:b/>
          <w:bCs/>
          <w:sz w:val="24"/>
          <w:szCs w:val="24"/>
          <w:highlight w:val="yellow"/>
          <w:lang w:val="en-US" w:eastAsia="en-US"/>
        </w:rPr>
        <w:t>s valuation using market benchmarks from recent deals and analysis of VC</w:t>
      </w:r>
      <w:r w:rsidR="0021310F">
        <w:rPr>
          <w:rFonts w:eastAsia="Times New Roman" w:cs="Arial"/>
          <w:b/>
          <w:bCs/>
          <w:sz w:val="24"/>
          <w:szCs w:val="24"/>
          <w:highlight w:val="yellow"/>
          <w:lang w:val="en-US" w:eastAsia="en-US"/>
        </w:rPr>
        <w:t>'</w:t>
      </w:r>
      <w:r w:rsidRPr="00632F47">
        <w:rPr>
          <w:rFonts w:eastAsia="Times New Roman" w:cs="Arial"/>
          <w:b/>
          <w:bCs/>
          <w:sz w:val="24"/>
          <w:szCs w:val="24"/>
          <w:highlight w:val="yellow"/>
          <w:lang w:val="en-US" w:eastAsia="en-US"/>
        </w:rPr>
        <w:t xml:space="preserve">s activity; </w:t>
      </w:r>
      <w:r w:rsidR="00921FD6">
        <w:rPr>
          <w:rFonts w:eastAsia="Times New Roman" w:cs="Arial"/>
          <w:b/>
          <w:bCs/>
          <w:sz w:val="24"/>
          <w:szCs w:val="24"/>
          <w:highlight w:val="yellow"/>
          <w:lang w:val="en-US" w:eastAsia="en-US"/>
        </w:rPr>
        <w:t>Given</w:t>
      </w:r>
      <w:r w:rsidRPr="00632F47">
        <w:rPr>
          <w:rFonts w:eastAsia="Times New Roman" w:cs="Arial"/>
          <w:b/>
          <w:bCs/>
          <w:sz w:val="24"/>
          <w:szCs w:val="24"/>
          <w:highlight w:val="yellow"/>
          <w:lang w:val="en-US" w:eastAsia="en-US"/>
        </w:rPr>
        <w:t xml:space="preserve"> the </w:t>
      </w:r>
      <w:r w:rsidR="007343B4" w:rsidRPr="00632F47">
        <w:rPr>
          <w:rFonts w:eastAsia="Times New Roman" w:cs="Arial"/>
          <w:b/>
          <w:bCs/>
          <w:sz w:val="24"/>
          <w:szCs w:val="24"/>
          <w:highlight w:val="yellow"/>
          <w:lang w:val="en-US" w:eastAsia="en-US"/>
        </w:rPr>
        <w:t>assessments</w:t>
      </w:r>
      <w:r w:rsidR="007343B4">
        <w:rPr>
          <w:rFonts w:eastAsia="Times New Roman" w:cs="Arial"/>
          <w:b/>
          <w:bCs/>
          <w:sz w:val="24"/>
          <w:szCs w:val="24"/>
          <w:highlight w:val="yellow"/>
          <w:lang w:val="en-US" w:eastAsia="en-US"/>
        </w:rPr>
        <w:t xml:space="preserve"> and </w:t>
      </w:r>
      <w:r w:rsidR="00921FD6">
        <w:rPr>
          <w:rFonts w:eastAsia="Times New Roman" w:cs="Arial"/>
          <w:b/>
          <w:bCs/>
          <w:sz w:val="24"/>
          <w:szCs w:val="24"/>
          <w:highlight w:val="yellow"/>
          <w:lang w:val="en-US" w:eastAsia="en-US"/>
        </w:rPr>
        <w:t>findings mentioned above</w:t>
      </w:r>
      <w:r w:rsidRPr="00632F47">
        <w:rPr>
          <w:rFonts w:eastAsia="Times New Roman" w:cs="Arial"/>
          <w:b/>
          <w:bCs/>
          <w:sz w:val="24"/>
          <w:szCs w:val="24"/>
          <w:highlight w:val="yellow"/>
          <w:lang w:val="en-US" w:eastAsia="en-US"/>
        </w:rPr>
        <w:t xml:space="preserve">, we value the company's stock price target to be in the range of NIS </w:t>
      </w:r>
      <w:r w:rsidR="00632F47" w:rsidRPr="00632F47">
        <w:rPr>
          <w:rFonts w:eastAsia="Times New Roman" w:cs="Arial"/>
          <w:b/>
          <w:bCs/>
          <w:sz w:val="24"/>
          <w:szCs w:val="24"/>
          <w:highlight w:val="yellow"/>
          <w:lang w:val="en-US" w:eastAsia="en-US"/>
        </w:rPr>
        <w:t xml:space="preserve">XXX </w:t>
      </w:r>
      <w:r w:rsidRPr="00632F47">
        <w:rPr>
          <w:rFonts w:eastAsia="Times New Roman" w:cs="Arial"/>
          <w:b/>
          <w:bCs/>
          <w:sz w:val="24"/>
          <w:szCs w:val="24"/>
          <w:highlight w:val="yellow"/>
          <w:lang w:val="en-US" w:eastAsia="en-US"/>
        </w:rPr>
        <w:t xml:space="preserve">to NIS </w:t>
      </w:r>
      <w:r w:rsidR="00632F47" w:rsidRPr="00632F47">
        <w:rPr>
          <w:rFonts w:eastAsia="Times New Roman" w:cs="Arial"/>
          <w:b/>
          <w:bCs/>
          <w:sz w:val="24"/>
          <w:szCs w:val="24"/>
          <w:highlight w:val="yellow"/>
          <w:lang w:val="en-US" w:eastAsia="en-US"/>
        </w:rPr>
        <w:t>XXX</w:t>
      </w:r>
      <w:r w:rsidRPr="00632F47">
        <w:rPr>
          <w:rFonts w:eastAsia="Times New Roman" w:cs="Arial"/>
          <w:b/>
          <w:bCs/>
          <w:sz w:val="24"/>
          <w:szCs w:val="24"/>
          <w:highlight w:val="yellow"/>
          <w:lang w:val="en-US" w:eastAsia="en-US"/>
        </w:rPr>
        <w:t xml:space="preserve">, with a mean of NIS </w:t>
      </w:r>
      <w:r w:rsidR="00632F47" w:rsidRPr="00632F47">
        <w:rPr>
          <w:rFonts w:eastAsia="Times New Roman" w:cs="Arial"/>
          <w:b/>
          <w:bCs/>
          <w:sz w:val="24"/>
          <w:szCs w:val="24"/>
          <w:highlight w:val="yellow"/>
          <w:lang w:val="en-US" w:eastAsia="en-US"/>
        </w:rPr>
        <w:t>XXX</w:t>
      </w:r>
      <w:r w:rsidRPr="00632F47">
        <w:rPr>
          <w:rFonts w:eastAsia="Times New Roman" w:cs="Arial"/>
          <w:b/>
          <w:bCs/>
          <w:sz w:val="24"/>
          <w:szCs w:val="24"/>
          <w:highlight w:val="yellow"/>
          <w:lang w:val="en-US" w:eastAsia="en-US"/>
        </w:rPr>
        <w:t>.</w:t>
      </w:r>
    </w:p>
    <w:p w14:paraId="678A4C07" w14:textId="77777777" w:rsidR="00DE05E9" w:rsidRPr="00DE05E9" w:rsidRDefault="00DE05E9" w:rsidP="0084198F">
      <w:pPr>
        <w:spacing w:after="0" w:line="360" w:lineRule="auto"/>
        <w:jc w:val="both"/>
        <w:rPr>
          <w:rFonts w:cs="Arial"/>
          <w:sz w:val="24"/>
          <w:lang w:eastAsia="en-US" w:bidi="ar-SA"/>
        </w:rPr>
      </w:pPr>
    </w:p>
    <w:p w14:paraId="3F939663" w14:textId="77777777" w:rsidR="0035491C" w:rsidRPr="0035491C" w:rsidRDefault="0035491C" w:rsidP="001C0D3B">
      <w:pPr>
        <w:spacing w:before="240" w:after="0" w:line="360" w:lineRule="auto"/>
        <w:jc w:val="both"/>
        <w:rPr>
          <w:rFonts w:eastAsia="Times New Roman" w:cs="Arial"/>
          <w:sz w:val="24"/>
          <w:szCs w:val="24"/>
          <w:lang w:val="en-US" w:eastAsia="en-US"/>
        </w:rPr>
      </w:pPr>
    </w:p>
    <w:p w14:paraId="1BFD38BF" w14:textId="77777777" w:rsidR="0035491C" w:rsidRPr="0035491C" w:rsidRDefault="0035491C" w:rsidP="0035491C">
      <w:pPr>
        <w:keepNext/>
        <w:keepLines/>
        <w:spacing w:after="0" w:line="276" w:lineRule="auto"/>
        <w:ind w:right="-22"/>
        <w:jc w:val="both"/>
        <w:outlineLvl w:val="0"/>
        <w:rPr>
          <w:rFonts w:eastAsia="Times New Roman" w:cs="Times New Roman"/>
          <w:b/>
          <w:bCs/>
          <w:color w:val="365F91"/>
          <w:sz w:val="28"/>
          <w:szCs w:val="24"/>
          <w:highlight w:val="yellow"/>
          <w:lang w:val="en-US" w:eastAsia="en-US"/>
        </w:rPr>
      </w:pPr>
    </w:p>
    <w:p w14:paraId="5C76B6A0" w14:textId="77777777" w:rsidR="0035491C" w:rsidRPr="0035491C" w:rsidRDefault="0035491C" w:rsidP="0035491C">
      <w:pPr>
        <w:rPr>
          <w:rFonts w:eastAsia="Times New Roman" w:cs="Times New Roman"/>
          <w:b/>
          <w:bCs/>
          <w:color w:val="365F91"/>
          <w:sz w:val="28"/>
          <w:szCs w:val="24"/>
          <w:highlight w:val="yellow"/>
          <w:lang w:val="en-US" w:eastAsia="en-US"/>
        </w:rPr>
      </w:pPr>
      <w:r w:rsidRPr="0035491C">
        <w:rPr>
          <w:rFonts w:eastAsia="Times New Roman" w:cs="Times New Roman"/>
          <w:b/>
          <w:bCs/>
          <w:color w:val="365F91"/>
          <w:sz w:val="28"/>
          <w:szCs w:val="24"/>
          <w:highlight w:val="yellow"/>
          <w:lang w:val="en-US" w:eastAsia="en-US"/>
        </w:rPr>
        <w:br w:type="page"/>
      </w:r>
    </w:p>
    <w:p w14:paraId="5148FDA7" w14:textId="77777777" w:rsidR="007114A9" w:rsidRDefault="006D133E" w:rsidP="007114A9">
      <w:pPr>
        <w:rPr>
          <w:noProof/>
        </w:rPr>
      </w:pPr>
      <w:bookmarkStart w:id="296" w:name="_heading=h.26in1rg" w:colFirst="0" w:colLast="0"/>
      <w:bookmarkEnd w:id="296"/>
      <w:r>
        <w:rPr>
          <w:noProof/>
        </w:rPr>
        <w:lastRenderedPageBreak/>
        <w:drawing>
          <wp:anchor distT="0" distB="0" distL="114300" distR="114300" simplePos="0" relativeHeight="251658340" behindDoc="0" locked="0" layoutInCell="1" allowOverlap="1" wp14:anchorId="03F17679" wp14:editId="615AA81E">
            <wp:simplePos x="0" y="0"/>
            <wp:positionH relativeFrom="column">
              <wp:posOffset>813435</wp:posOffset>
            </wp:positionH>
            <wp:positionV relativeFrom="paragraph">
              <wp:posOffset>231775</wp:posOffset>
            </wp:positionV>
            <wp:extent cx="5943600" cy="1731645"/>
            <wp:effectExtent l="0" t="0" r="0" b="1905"/>
            <wp:wrapNone/>
            <wp:docPr id="14596" name="Picture 1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5943600" cy="1731645"/>
                    </a:xfrm>
                    <a:prstGeom prst="rect">
                      <a:avLst/>
                    </a:prstGeom>
                  </pic:spPr>
                </pic:pic>
              </a:graphicData>
            </a:graphic>
            <wp14:sizeRelH relativeFrom="page">
              <wp14:pctWidth>0</wp14:pctWidth>
            </wp14:sizeRelH>
            <wp14:sizeRelV relativeFrom="page">
              <wp14:pctHeight>0</wp14:pctHeight>
            </wp14:sizeRelV>
          </wp:anchor>
        </w:drawing>
      </w:r>
      <w:r w:rsidR="007114A9">
        <w:rPr>
          <w:rFonts w:eastAsia="Times New Roman" w:cs="Times New Roman"/>
          <w:b/>
          <w:bCs/>
          <w:color w:val="365F91"/>
          <w:sz w:val="28"/>
          <w:szCs w:val="28"/>
          <w:lang w:val="en-US" w:eastAsia="en-US"/>
        </w:rPr>
        <w:t>Appendix #.1</w:t>
      </w:r>
      <w:r w:rsidR="007114A9" w:rsidRPr="0096037D">
        <w:rPr>
          <w:rFonts w:eastAsia="Times New Roman" w:cs="Times New Roman"/>
          <w:b/>
          <w:bCs/>
          <w:color w:val="365F91"/>
          <w:sz w:val="28"/>
          <w:szCs w:val="28"/>
          <w:lang w:val="en-US" w:eastAsia="en-US"/>
        </w:rPr>
        <w:t xml:space="preserve">: </w:t>
      </w:r>
      <w:r w:rsidR="007114A9" w:rsidRPr="007114A9">
        <w:rPr>
          <w:rFonts w:eastAsia="Times New Roman" w:cs="Times New Roman"/>
          <w:b/>
          <w:bCs/>
          <w:color w:val="365F91"/>
          <w:sz w:val="28"/>
          <w:szCs w:val="28"/>
          <w:lang w:val="en-US" w:eastAsia="en-US"/>
        </w:rPr>
        <w:t>Company Financial Statement 2020, Note 4</w:t>
      </w:r>
    </w:p>
    <w:p w14:paraId="7837CE39" w14:textId="77777777" w:rsidR="007114A9" w:rsidRDefault="007114A9" w:rsidP="007114A9">
      <w:pPr>
        <w:rPr>
          <w:noProof/>
        </w:rPr>
      </w:pPr>
    </w:p>
    <w:p w14:paraId="0FEF69C1" w14:textId="77777777" w:rsidR="007114A9" w:rsidRDefault="000F5CF2" w:rsidP="007114A9">
      <w:pPr>
        <w:bidi/>
        <w:rPr>
          <w:rFonts w:eastAsia="Times New Roman" w:cs="Times New Roman"/>
          <w:b/>
          <w:bCs/>
          <w:color w:val="365F91"/>
          <w:sz w:val="28"/>
          <w:szCs w:val="24"/>
          <w:lang w:val="en-US" w:eastAsia="en-US"/>
        </w:rPr>
      </w:pPr>
      <w:r>
        <w:rPr>
          <w:noProof/>
        </w:rPr>
        <mc:AlternateContent>
          <mc:Choice Requires="wpg">
            <w:drawing>
              <wp:anchor distT="0" distB="0" distL="114300" distR="114300" simplePos="0" relativeHeight="251658342" behindDoc="0" locked="0" layoutInCell="1" allowOverlap="1" wp14:anchorId="6DF06E86" wp14:editId="3BCCEC89">
                <wp:simplePos x="0" y="0"/>
                <wp:positionH relativeFrom="column">
                  <wp:posOffset>813435</wp:posOffset>
                </wp:positionH>
                <wp:positionV relativeFrom="paragraph">
                  <wp:posOffset>3778885</wp:posOffset>
                </wp:positionV>
                <wp:extent cx="5943600" cy="4083050"/>
                <wp:effectExtent l="0" t="0" r="0" b="0"/>
                <wp:wrapNone/>
                <wp:docPr id="14610" name="Group 14610"/>
                <wp:cNvGraphicFramePr/>
                <a:graphic xmlns:a="http://schemas.openxmlformats.org/drawingml/2006/main">
                  <a:graphicData uri="http://schemas.microsoft.com/office/word/2010/wordprocessingGroup">
                    <wpg:wgp>
                      <wpg:cNvGrpSpPr/>
                      <wpg:grpSpPr>
                        <a:xfrm>
                          <a:off x="0" y="0"/>
                          <a:ext cx="5943600" cy="4083050"/>
                          <a:chOff x="0" y="0"/>
                          <a:chExt cx="5943600" cy="4083050"/>
                        </a:xfrm>
                      </wpg:grpSpPr>
                      <pic:pic xmlns:pic="http://schemas.openxmlformats.org/drawingml/2006/picture">
                        <pic:nvPicPr>
                          <pic:cNvPr id="14599" name="Picture 14599"/>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5943600" cy="4083050"/>
                          </a:xfrm>
                          <a:prstGeom prst="rect">
                            <a:avLst/>
                          </a:prstGeom>
                        </pic:spPr>
                      </pic:pic>
                      <wps:wsp>
                        <wps:cNvPr id="14606" name="Oval 14606"/>
                        <wps:cNvSpPr/>
                        <wps:spPr>
                          <a:xfrm>
                            <a:off x="425450" y="1555750"/>
                            <a:ext cx="501650" cy="178435"/>
                          </a:xfrm>
                          <a:prstGeom prst="ellipse">
                            <a:avLst/>
                          </a:prstGeom>
                          <a:solidFill>
                            <a:schemeClr val="accent6">
                              <a:alpha val="19000"/>
                            </a:schemeClr>
                          </a:solid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07" name="Oval 14607"/>
                        <wps:cNvSpPr/>
                        <wps:spPr>
                          <a:xfrm>
                            <a:off x="1308100" y="1282700"/>
                            <a:ext cx="501650" cy="178670"/>
                          </a:xfrm>
                          <a:prstGeom prst="ellipse">
                            <a:avLst/>
                          </a:prstGeom>
                          <a:solidFill>
                            <a:schemeClr val="accent6">
                              <a:alpha val="19000"/>
                            </a:schemeClr>
                          </a:solid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09" name="Oval 14609"/>
                        <wps:cNvSpPr/>
                        <wps:spPr>
                          <a:xfrm>
                            <a:off x="3194050" y="1282700"/>
                            <a:ext cx="501650" cy="178670"/>
                          </a:xfrm>
                          <a:prstGeom prst="ellipse">
                            <a:avLst/>
                          </a:prstGeom>
                          <a:solidFill>
                            <a:schemeClr val="accent6">
                              <a:alpha val="19000"/>
                            </a:schemeClr>
                          </a:solid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82BF86" id="Group 14610" o:spid="_x0000_s1026" style="position:absolute;left:0;text-align:left;margin-left:64.05pt;margin-top:297.55pt;width:468pt;height:321.5pt;z-index:251658342" coordsize="59436,40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">
                <v:shape id="Picture 14599" o:spid="_x0000_s1027" type="#_x0000_t75" style="position:absolute;width:59436;height:40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">
                  <v:imagedata r:id="rId75" o:title=""/>
                </v:shape>
                <v:oval id="Oval 14606" o:spid="_x0000_s1028" style="position:absolute;left:4254;top:15557;width:5017;height:1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" fillcolor="#70ad47 [3209]" strokecolor="#70ad47 [3209]" strokeweight="1pt">
                  <v:fill opacity="12336f"/>
                  <v:stroke joinstyle="miter"/>
                </v:oval>
                <v:oval id="Oval 14607" o:spid="_x0000_s1029" style="position:absolute;left:13081;top:12827;width:5016;height: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" fillcolor="#70ad47 [3209]" strokecolor="#70ad47 [3209]" strokeweight="1pt">
                  <v:fill opacity="12336f"/>
                  <v:stroke joinstyle="miter"/>
                </v:oval>
                <v:oval id="Oval 14609" o:spid="_x0000_s1030" style="position:absolute;left:31940;top:12827;width:5017;height: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" fillcolor="#70ad47 [3209]" strokecolor="#70ad47 [3209]" strokeweight="1pt">
                  <v:fill opacity="12336f"/>
                  <v:stroke joinstyle="miter"/>
                </v:oval>
              </v:group>
            </w:pict>
          </mc:Fallback>
        </mc:AlternateContent>
      </w:r>
      <w:r w:rsidR="001A3333">
        <w:rPr>
          <w:noProof/>
        </w:rPr>
        <w:drawing>
          <wp:anchor distT="0" distB="0" distL="114300" distR="114300" simplePos="0" relativeHeight="251658341" behindDoc="0" locked="0" layoutInCell="1" allowOverlap="1" wp14:anchorId="3F9B264D" wp14:editId="3E192C58">
            <wp:simplePos x="0" y="0"/>
            <wp:positionH relativeFrom="column">
              <wp:posOffset>813435</wp:posOffset>
            </wp:positionH>
            <wp:positionV relativeFrom="paragraph">
              <wp:posOffset>1337310</wp:posOffset>
            </wp:positionV>
            <wp:extent cx="5943600" cy="2442210"/>
            <wp:effectExtent l="0" t="0" r="0" b="0"/>
            <wp:wrapNone/>
            <wp:docPr id="14597" name="Picture 1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5943600" cy="2442210"/>
                    </a:xfrm>
                    <a:prstGeom prst="rect">
                      <a:avLst/>
                    </a:prstGeom>
                  </pic:spPr>
                </pic:pic>
              </a:graphicData>
            </a:graphic>
            <wp14:sizeRelH relativeFrom="page">
              <wp14:pctWidth>0</wp14:pctWidth>
            </wp14:sizeRelH>
            <wp14:sizeRelV relativeFrom="page">
              <wp14:pctHeight>0</wp14:pctHeight>
            </wp14:sizeRelV>
          </wp:anchor>
        </w:drawing>
      </w:r>
      <w:r w:rsidR="007114A9">
        <w:rPr>
          <w:rFonts w:eastAsia="Times New Roman" w:cs="Times New Roman"/>
          <w:b/>
          <w:bCs/>
          <w:color w:val="365F91"/>
          <w:sz w:val="28"/>
          <w:szCs w:val="28"/>
          <w:lang w:val="en-US" w:eastAsia="en-US"/>
        </w:rPr>
        <w:br w:type="page"/>
      </w:r>
    </w:p>
    <w:p w14:paraId="6EB8CD21" w14:textId="77777777" w:rsidR="00764729" w:rsidRPr="0096037D" w:rsidRDefault="005A7B12" w:rsidP="007114A9">
      <w:pPr>
        <w:keepNext/>
        <w:keepLines/>
        <w:spacing w:after="120" w:line="276" w:lineRule="auto"/>
        <w:jc w:val="both"/>
        <w:outlineLvl w:val="1"/>
        <w:rPr>
          <w:rFonts w:eastAsia="Times New Roman" w:cs="Times New Roman"/>
          <w:b/>
          <w:bCs/>
          <w:color w:val="365F91"/>
          <w:sz w:val="28"/>
          <w:szCs w:val="24"/>
          <w:lang w:val="en-US" w:eastAsia="en-US"/>
        </w:rPr>
      </w:pPr>
      <w:r>
        <w:rPr>
          <w:rFonts w:eastAsia="Times New Roman" w:cs="Times New Roman"/>
          <w:b/>
          <w:bCs/>
          <w:color w:val="365F91"/>
          <w:sz w:val="28"/>
          <w:szCs w:val="24"/>
          <w:lang w:val="en-US" w:eastAsia="en-US"/>
        </w:rPr>
        <w:lastRenderedPageBreak/>
        <w:t>Appendix #.</w:t>
      </w:r>
      <w:r w:rsidR="007114A9">
        <w:rPr>
          <w:rFonts w:eastAsia="Times New Roman" w:cs="Times New Roman"/>
          <w:b/>
          <w:bCs/>
          <w:color w:val="365F91"/>
          <w:sz w:val="28"/>
          <w:szCs w:val="24"/>
          <w:lang w:val="en-US" w:eastAsia="en-US"/>
        </w:rPr>
        <w:t>2</w:t>
      </w:r>
      <w:r w:rsidR="00764729" w:rsidRPr="0096037D">
        <w:rPr>
          <w:rFonts w:eastAsia="Times New Roman" w:cs="Times New Roman"/>
          <w:b/>
          <w:bCs/>
          <w:color w:val="365F91"/>
          <w:sz w:val="28"/>
          <w:szCs w:val="24"/>
          <w:lang w:val="en-US" w:eastAsia="en-US"/>
        </w:rPr>
        <w:t xml:space="preserve">: About Frost &amp; Sullivan </w:t>
      </w:r>
    </w:p>
    <w:p w14:paraId="42A257C9" w14:textId="77777777" w:rsidR="00764729" w:rsidRPr="00112746" w:rsidRDefault="00764729" w:rsidP="0021310F">
      <w:pPr>
        <w:spacing w:before="240" w:after="0" w:line="276" w:lineRule="auto"/>
        <w:jc w:val="both"/>
        <w:rPr>
          <w:sz w:val="24"/>
          <w:szCs w:val="24"/>
        </w:rPr>
      </w:pPr>
      <w:r w:rsidRPr="00112746">
        <w:rPr>
          <w:sz w:val="24"/>
          <w:szCs w:val="24"/>
        </w:rPr>
        <w:t xml:space="preserve">Frost &amp; Sullivan* is a leading global consulting, and market &amp; technology research firm that employs staff of 1,800, which includes analysts, experts, and growth strategy consultants at approximately 50 branches across 6 continents, including in Herzliya </w:t>
      </w:r>
      <w:proofErr w:type="spellStart"/>
      <w:r w:rsidRPr="00112746">
        <w:rPr>
          <w:sz w:val="24"/>
          <w:szCs w:val="24"/>
        </w:rPr>
        <w:t>Pituach</w:t>
      </w:r>
      <w:proofErr w:type="spellEnd"/>
      <w:r w:rsidRPr="00112746">
        <w:rPr>
          <w:sz w:val="24"/>
          <w:szCs w:val="24"/>
        </w:rPr>
        <w:t>, Israel. Frost &amp; Sullivan</w:t>
      </w:r>
      <w:r w:rsidR="0021310F">
        <w:rPr>
          <w:sz w:val="24"/>
          <w:szCs w:val="24"/>
        </w:rPr>
        <w:t>'</w:t>
      </w:r>
      <w:r w:rsidRPr="00112746">
        <w:rPr>
          <w:sz w:val="24"/>
          <w:szCs w:val="24"/>
        </w:rPr>
        <w:t xml:space="preserve">s equity research utilizes the experience and know-how accumulated over the course of 55 years in medical technologies, life sciences, technology, energy, and other industrial fields, including the publication of tens of thousands of </w:t>
      </w:r>
      <w:proofErr w:type="gramStart"/>
      <w:r w:rsidRPr="00112746">
        <w:rPr>
          <w:sz w:val="24"/>
          <w:szCs w:val="24"/>
        </w:rPr>
        <w:t>market</w:t>
      </w:r>
      <w:proofErr w:type="gramEnd"/>
      <w:r w:rsidRPr="00112746">
        <w:rPr>
          <w:sz w:val="24"/>
          <w:szCs w:val="24"/>
        </w:rPr>
        <w:t xml:space="preserve"> and technology research reports, economic analyses and valuations. For additional information on Frost &amp; Sullivan's capabilities, visit: www.frost.com. For access to our reports and further information on our Independent Equity Research program visit: www.frost.com/equityresearch.</w:t>
      </w:r>
    </w:p>
    <w:p w14:paraId="690E89F7" w14:textId="77777777" w:rsidR="00764729" w:rsidRPr="00112746" w:rsidRDefault="00764729" w:rsidP="00764729">
      <w:pPr>
        <w:spacing w:after="0" w:line="276" w:lineRule="auto"/>
        <w:jc w:val="both"/>
        <w:rPr>
          <w:sz w:val="24"/>
          <w:szCs w:val="24"/>
        </w:rPr>
      </w:pPr>
    </w:p>
    <w:p w14:paraId="6DCFC1AA" w14:textId="77777777" w:rsidR="00764729" w:rsidRPr="00112746" w:rsidRDefault="00764729" w:rsidP="00764729">
      <w:pPr>
        <w:spacing w:after="0" w:line="276" w:lineRule="auto"/>
        <w:jc w:val="both"/>
        <w:rPr>
          <w:sz w:val="24"/>
          <w:szCs w:val="24"/>
        </w:rPr>
      </w:pPr>
      <w:r w:rsidRPr="00112746">
        <w:rPr>
          <w:sz w:val="24"/>
          <w:szCs w:val="24"/>
        </w:rPr>
        <w:t>*Frost &amp; Sullivan Research and Consulting Ltd., a wholly owned subsidiary of Frost &amp; Sullivan, is registered and licensed in Israel to practice as an investment adviser.</w:t>
      </w:r>
    </w:p>
    <w:p w14:paraId="5645770A" w14:textId="77777777" w:rsidR="00764729" w:rsidRPr="00112746" w:rsidRDefault="00764729" w:rsidP="00764729">
      <w:pPr>
        <w:spacing w:after="0" w:line="276" w:lineRule="auto"/>
        <w:jc w:val="both"/>
        <w:rPr>
          <w:b/>
          <w:bCs/>
          <w:sz w:val="24"/>
          <w:szCs w:val="24"/>
        </w:rPr>
      </w:pPr>
    </w:p>
    <w:p w14:paraId="41F4A435" w14:textId="77777777" w:rsidR="00764729" w:rsidRPr="00112746" w:rsidRDefault="00764729" w:rsidP="00764729">
      <w:pPr>
        <w:spacing w:after="0" w:line="276" w:lineRule="auto"/>
        <w:jc w:val="both"/>
        <w:rPr>
          <w:b/>
          <w:bCs/>
          <w:sz w:val="24"/>
          <w:szCs w:val="24"/>
        </w:rPr>
      </w:pPr>
      <w:r w:rsidRPr="00112746">
        <w:rPr>
          <w:b/>
          <w:bCs/>
          <w:sz w:val="24"/>
          <w:szCs w:val="24"/>
        </w:rPr>
        <w:t>What is Independent Equity Research?</w:t>
      </w:r>
    </w:p>
    <w:p w14:paraId="614C5C78" w14:textId="77777777" w:rsidR="00764729" w:rsidRPr="00112746" w:rsidRDefault="00764729" w:rsidP="00764729">
      <w:pPr>
        <w:spacing w:after="0" w:line="276" w:lineRule="auto"/>
        <w:jc w:val="both"/>
        <w:rPr>
          <w:sz w:val="24"/>
          <w:szCs w:val="24"/>
        </w:rPr>
      </w:pPr>
      <w:r w:rsidRPr="00112746">
        <w:rPr>
          <w:sz w:val="24"/>
          <w:szCs w:val="24"/>
        </w:rPr>
        <w:t xml:space="preserve">Nearly all equity research is nowadays performed by stock brokers, investment banks, and other entities which have a financial interest in the stock being </w:t>
      </w:r>
      <w:proofErr w:type="spellStart"/>
      <w:r w:rsidRPr="00112746">
        <w:rPr>
          <w:sz w:val="24"/>
          <w:szCs w:val="24"/>
        </w:rPr>
        <w:t>analyzed</w:t>
      </w:r>
      <w:proofErr w:type="spellEnd"/>
      <w:r w:rsidRPr="00112746">
        <w:rPr>
          <w:sz w:val="24"/>
          <w:szCs w:val="24"/>
        </w:rPr>
        <w:t xml:space="preserve">. On the other hand, Independent Equity Research is a boutique service offered by only a few firms worldwide. The aim of such research is to provide an unbiased opinion on the state of the company and potential forthcoming changes, including in their share price. The analysis does not constitute investment advice, and analysts are prohibited from trading any securities being </w:t>
      </w:r>
      <w:proofErr w:type="spellStart"/>
      <w:r w:rsidRPr="00112746">
        <w:rPr>
          <w:sz w:val="24"/>
          <w:szCs w:val="24"/>
        </w:rPr>
        <w:t>analyzed</w:t>
      </w:r>
      <w:proofErr w:type="spellEnd"/>
      <w:r w:rsidRPr="00112746">
        <w:rPr>
          <w:sz w:val="24"/>
          <w:szCs w:val="24"/>
        </w:rPr>
        <w:t xml:space="preserve">. Furthermore, a company like Frost &amp; Sullivan conducting Independent Equity Research services is reimbursed by a </w:t>
      </w:r>
      <w:proofErr w:type="gramStart"/>
      <w:r w:rsidRPr="00112746">
        <w:rPr>
          <w:sz w:val="24"/>
          <w:szCs w:val="24"/>
        </w:rPr>
        <w:t>third party</w:t>
      </w:r>
      <w:proofErr w:type="gramEnd"/>
      <w:r w:rsidRPr="00112746">
        <w:rPr>
          <w:sz w:val="24"/>
          <w:szCs w:val="24"/>
        </w:rPr>
        <w:t xml:space="preserve"> entity and not the company directly. Compensation is received up front to further secure the independence of the coverage.</w:t>
      </w:r>
    </w:p>
    <w:p w14:paraId="498451EB" w14:textId="77777777" w:rsidR="00764729" w:rsidRPr="00112746" w:rsidRDefault="00764729" w:rsidP="00764729">
      <w:pPr>
        <w:spacing w:after="0" w:line="276" w:lineRule="auto"/>
        <w:jc w:val="both"/>
        <w:rPr>
          <w:b/>
          <w:bCs/>
          <w:sz w:val="24"/>
          <w:szCs w:val="24"/>
        </w:rPr>
      </w:pPr>
    </w:p>
    <w:p w14:paraId="7447748B" w14:textId="77777777" w:rsidR="00764729" w:rsidRPr="00112746" w:rsidRDefault="00764729" w:rsidP="00764729">
      <w:pPr>
        <w:spacing w:after="0" w:line="276" w:lineRule="auto"/>
        <w:jc w:val="both"/>
        <w:rPr>
          <w:b/>
          <w:bCs/>
          <w:sz w:val="24"/>
          <w:szCs w:val="24"/>
        </w:rPr>
      </w:pPr>
      <w:r w:rsidRPr="00112746">
        <w:rPr>
          <w:b/>
          <w:bCs/>
          <w:sz w:val="24"/>
          <w:szCs w:val="24"/>
        </w:rPr>
        <w:t>Analysis Program with the Tel Aviv Stock Exchange (TASE)</w:t>
      </w:r>
    </w:p>
    <w:p w14:paraId="744EDFF8" w14:textId="77777777" w:rsidR="00764729" w:rsidRPr="00112746" w:rsidRDefault="00764729" w:rsidP="00764729">
      <w:pPr>
        <w:spacing w:after="0" w:line="276" w:lineRule="auto"/>
        <w:jc w:val="both"/>
        <w:rPr>
          <w:sz w:val="24"/>
          <w:szCs w:val="24"/>
        </w:rPr>
      </w:pPr>
      <w:r w:rsidRPr="00112746">
        <w:rPr>
          <w:sz w:val="24"/>
          <w:szCs w:val="24"/>
        </w:rPr>
        <w:t>Frost &amp; Sullivan is delighted to have been selected to participate in the Analysis Program initiated by the Tel Aviv Stock Exchange Analysis (TASE). Within the framework of the program, Frost &amp; Sullivan produces equity research reports on Technology and Biomed (Healthcare) companies that are listed on the TASE, and disseminates them on exchange message boards and through leading business media channels. Key goals of the program are to enhance global awareness of these companies and to enable more informed investment decisions by investors that are interested in "hot" Israeli Hi-Tech and Healthcare companies. The terms of the program are governed by the agreement that we signed with the TASE and the Israel Securities Authority (ISA) regulations.</w:t>
      </w:r>
    </w:p>
    <w:p w14:paraId="10F32774" w14:textId="77777777" w:rsidR="00764729" w:rsidRPr="00112746" w:rsidRDefault="00764729" w:rsidP="00764729">
      <w:pPr>
        <w:spacing w:after="0" w:line="276" w:lineRule="auto"/>
        <w:jc w:val="center"/>
        <w:rPr>
          <w:b/>
          <w:bCs/>
          <w:sz w:val="24"/>
          <w:szCs w:val="24"/>
        </w:rPr>
      </w:pPr>
    </w:p>
    <w:p w14:paraId="5B3D5871" w14:textId="77777777" w:rsidR="00764729" w:rsidRPr="00112746" w:rsidRDefault="00764729" w:rsidP="00764729">
      <w:pPr>
        <w:spacing w:after="0" w:line="276" w:lineRule="auto"/>
        <w:jc w:val="center"/>
        <w:rPr>
          <w:b/>
          <w:bCs/>
          <w:sz w:val="24"/>
          <w:szCs w:val="24"/>
        </w:rPr>
      </w:pPr>
      <w:r w:rsidRPr="00112746">
        <w:rPr>
          <w:b/>
          <w:bCs/>
          <w:sz w:val="24"/>
          <w:szCs w:val="24"/>
        </w:rPr>
        <w:t>For further inquiries, please contact our lead analyst:</w:t>
      </w:r>
    </w:p>
    <w:p w14:paraId="5B76D5F1" w14:textId="77777777" w:rsidR="00764729" w:rsidRPr="00112746" w:rsidRDefault="00764729" w:rsidP="00764729">
      <w:pPr>
        <w:spacing w:after="0" w:line="276" w:lineRule="auto"/>
        <w:jc w:val="center"/>
        <w:rPr>
          <w:rFonts w:cs="Arial"/>
          <w:bCs/>
          <w:iCs/>
          <w:sz w:val="24"/>
          <w:szCs w:val="24"/>
          <w:lang w:bidi="ar-SA"/>
        </w:rPr>
      </w:pPr>
      <w:r w:rsidRPr="00112746">
        <w:rPr>
          <w:sz w:val="24"/>
          <w:szCs w:val="24"/>
        </w:rPr>
        <w:t xml:space="preserve">Dr. Tiran Rothman </w:t>
      </w:r>
      <w:r w:rsidRPr="00112746">
        <w:rPr>
          <w:b/>
          <w:bCs/>
          <w:sz w:val="24"/>
          <w:szCs w:val="24"/>
        </w:rPr>
        <w:t xml:space="preserve">T: </w:t>
      </w:r>
      <w:r w:rsidRPr="00112746">
        <w:rPr>
          <w:sz w:val="24"/>
          <w:szCs w:val="24"/>
        </w:rPr>
        <w:t xml:space="preserve">+972 (0) 9 950 2888 </w:t>
      </w:r>
      <w:r w:rsidRPr="00112746">
        <w:rPr>
          <w:b/>
          <w:bCs/>
          <w:sz w:val="24"/>
          <w:szCs w:val="24"/>
        </w:rPr>
        <w:t xml:space="preserve">E: </w:t>
      </w:r>
      <w:r w:rsidRPr="00112746">
        <w:rPr>
          <w:sz w:val="24"/>
          <w:szCs w:val="24"/>
        </w:rPr>
        <w:t>equity.research@frost.com</w:t>
      </w:r>
    </w:p>
    <w:p w14:paraId="78FA7828" w14:textId="77777777" w:rsidR="00764729" w:rsidRPr="00112746" w:rsidRDefault="00764729" w:rsidP="00764729">
      <w:pPr>
        <w:spacing w:after="200" w:line="276" w:lineRule="auto"/>
        <w:jc w:val="both"/>
        <w:rPr>
          <w:rFonts w:cs="Arial"/>
          <w:b/>
          <w:iCs/>
          <w:sz w:val="20"/>
          <w:lang w:bidi="ar-SA"/>
        </w:rPr>
      </w:pPr>
    </w:p>
    <w:p w14:paraId="3BE08F2B" w14:textId="77777777" w:rsidR="00764729" w:rsidRPr="00112746" w:rsidRDefault="00764729" w:rsidP="00764729">
      <w:pPr>
        <w:rPr>
          <w:rFonts w:cs="Arial"/>
          <w:b/>
          <w:iCs/>
          <w:sz w:val="20"/>
          <w:lang w:bidi="ar-SA"/>
        </w:rPr>
      </w:pPr>
      <w:r w:rsidRPr="00112746">
        <w:rPr>
          <w:rFonts w:cs="Arial"/>
          <w:b/>
          <w:iCs/>
          <w:sz w:val="20"/>
          <w:lang w:bidi="ar-SA"/>
        </w:rPr>
        <w:br w:type="page"/>
      </w:r>
    </w:p>
    <w:p w14:paraId="30E1292F" w14:textId="77777777" w:rsidR="00764729" w:rsidRPr="00112746" w:rsidRDefault="00764729" w:rsidP="007114A9">
      <w:pPr>
        <w:keepNext/>
        <w:keepLines/>
        <w:spacing w:after="120" w:line="276" w:lineRule="auto"/>
        <w:jc w:val="both"/>
        <w:outlineLvl w:val="1"/>
        <w:rPr>
          <w:rFonts w:ascii="Cambria" w:eastAsia="Times New Roman" w:hAnsi="Cambria" w:cs="Times New Roman"/>
          <w:b/>
          <w:bCs/>
          <w:color w:val="2F5496" w:themeColor="accent1" w:themeShade="BF"/>
          <w:sz w:val="32"/>
          <w:szCs w:val="26"/>
        </w:rPr>
      </w:pPr>
      <w:bookmarkStart w:id="297" w:name="_Toc64371521"/>
      <w:r w:rsidRPr="0096037D">
        <w:rPr>
          <w:rFonts w:eastAsia="Times New Roman" w:cs="Times New Roman"/>
          <w:b/>
          <w:bCs/>
          <w:color w:val="365F91"/>
          <w:sz w:val="28"/>
          <w:szCs w:val="24"/>
          <w:lang w:val="en-US" w:eastAsia="en-US"/>
        </w:rPr>
        <w:lastRenderedPageBreak/>
        <w:t>Appendix #.</w:t>
      </w:r>
      <w:r w:rsidR="007114A9">
        <w:rPr>
          <w:rFonts w:eastAsia="Times New Roman" w:cs="Times New Roman"/>
          <w:b/>
          <w:bCs/>
          <w:color w:val="365F91"/>
          <w:sz w:val="28"/>
          <w:szCs w:val="24"/>
          <w:lang w:val="en-US" w:eastAsia="en-US"/>
        </w:rPr>
        <w:t>3</w:t>
      </w:r>
      <w:r w:rsidRPr="0096037D">
        <w:rPr>
          <w:rFonts w:eastAsia="Times New Roman" w:cs="Times New Roman"/>
          <w:b/>
          <w:bCs/>
          <w:color w:val="365F91"/>
          <w:sz w:val="28"/>
          <w:szCs w:val="24"/>
          <w:lang w:val="en-US" w:eastAsia="en-US"/>
        </w:rPr>
        <w:t>: Team Biographies</w:t>
      </w:r>
      <w:bookmarkEnd w:id="297"/>
      <w:r w:rsidRPr="00112746">
        <w:rPr>
          <w:rFonts w:ascii="Cambria" w:eastAsia="Times New Roman" w:hAnsi="Cambria" w:cs="Times New Roman"/>
          <w:b/>
          <w:bCs/>
          <w:color w:val="2F5496" w:themeColor="accent1" w:themeShade="BF"/>
          <w:sz w:val="32"/>
          <w:szCs w:val="26"/>
        </w:rPr>
        <w:t xml:space="preserve"> </w:t>
      </w:r>
    </w:p>
    <w:p w14:paraId="48F5AB44" w14:textId="77777777" w:rsidR="00764729" w:rsidRPr="00112746" w:rsidRDefault="00764729" w:rsidP="00B0695F">
      <w:pPr>
        <w:spacing w:before="240" w:after="0" w:line="360" w:lineRule="auto"/>
        <w:jc w:val="both"/>
        <w:rPr>
          <w:sz w:val="24"/>
          <w:szCs w:val="24"/>
        </w:rPr>
      </w:pPr>
      <w:r w:rsidRPr="00112746">
        <w:rPr>
          <w:b/>
          <w:bCs/>
          <w:sz w:val="24"/>
          <w:szCs w:val="24"/>
        </w:rPr>
        <w:t>Dr. Tiran Rothman</w:t>
      </w:r>
      <w:r w:rsidRPr="00112746">
        <w:rPr>
          <w:sz w:val="24"/>
          <w:szCs w:val="24"/>
        </w:rPr>
        <w:t xml:space="preserve"> is the head of Frost &amp; Sullivan Research &amp; Consulting Ltd., a subsidiary of Frost &amp; Sullivan in Israel. He has over 10 years of experience in research and economic analysis of capital and private markets, obtained through positions at a boutique office for economic valuations, as chief economist at the AMPAL group, and as co-founder and analyst at </w:t>
      </w:r>
      <w:proofErr w:type="spellStart"/>
      <w:r w:rsidRPr="00112746">
        <w:rPr>
          <w:sz w:val="24"/>
          <w:szCs w:val="24"/>
        </w:rPr>
        <w:t>Bioassociate</w:t>
      </w:r>
      <w:proofErr w:type="spellEnd"/>
      <w:r w:rsidRPr="00112746">
        <w:rPr>
          <w:sz w:val="24"/>
          <w:szCs w:val="24"/>
        </w:rPr>
        <w:t xml:space="preserve"> Biotech Consulting. Dr. Rothman also serves as the Economics &amp; Management School Head at </w:t>
      </w:r>
      <w:proofErr w:type="spellStart"/>
      <w:r w:rsidRPr="00112746">
        <w:rPr>
          <w:sz w:val="24"/>
          <w:szCs w:val="24"/>
        </w:rPr>
        <w:t>Wizo</w:t>
      </w:r>
      <w:proofErr w:type="spellEnd"/>
      <w:r w:rsidRPr="00112746">
        <w:rPr>
          <w:sz w:val="24"/>
          <w:szCs w:val="24"/>
        </w:rPr>
        <w:t xml:space="preserve"> Academic College (Haifa). Tiran holds a PhD (Economics), MBA (Finance), and was a visiting scholar at Stern Business School, NYU.</w:t>
      </w:r>
    </w:p>
    <w:p w14:paraId="13B83C94" w14:textId="77777777" w:rsidR="00764729" w:rsidRPr="00112746" w:rsidRDefault="00764729" w:rsidP="00764729">
      <w:pPr>
        <w:spacing w:after="0" w:line="360" w:lineRule="auto"/>
        <w:jc w:val="both"/>
        <w:rPr>
          <w:sz w:val="24"/>
          <w:szCs w:val="24"/>
        </w:rPr>
      </w:pPr>
    </w:p>
    <w:p w14:paraId="1DF8AA52" w14:textId="77777777" w:rsidR="00764729" w:rsidRPr="00112746" w:rsidRDefault="00764729" w:rsidP="00764729">
      <w:pPr>
        <w:spacing w:after="0" w:line="360" w:lineRule="auto"/>
        <w:jc w:val="both"/>
        <w:rPr>
          <w:rFonts w:cs="Arial"/>
          <w:bCs/>
          <w:iCs/>
          <w:sz w:val="24"/>
          <w:szCs w:val="24"/>
          <w:lang w:bidi="ar-SA"/>
        </w:rPr>
      </w:pPr>
      <w:r w:rsidRPr="00112746">
        <w:rPr>
          <w:b/>
          <w:bCs/>
          <w:sz w:val="24"/>
          <w:szCs w:val="24"/>
        </w:rPr>
        <w:t xml:space="preserve">Almog Josef Sokolik </w:t>
      </w:r>
      <w:r w:rsidRPr="00112746">
        <w:rPr>
          <w:sz w:val="24"/>
          <w:szCs w:val="24"/>
        </w:rPr>
        <w:t>is an Analyst and Consultant at Frost &amp; Sullivan Research &amp; Consulting Ltd., a subsidiary of Frost &amp; Sullivan in Israel. He has experience in valuation of public and private firms, research and market analysis obtained through positions at the Ministry of Finance - Department of the Chief Economist, and Ben-Gurion University - Laboratory for Judgment &amp; Decision Making as research analyst. Almog holds a BA in Economics and Psychology.</w:t>
      </w:r>
    </w:p>
    <w:p w14:paraId="67AADA3D" w14:textId="77777777" w:rsidR="00764729" w:rsidRPr="00112746" w:rsidRDefault="00764729" w:rsidP="00764729">
      <w:pPr>
        <w:spacing w:after="200" w:line="276" w:lineRule="auto"/>
        <w:jc w:val="both"/>
        <w:rPr>
          <w:rFonts w:cs="Arial"/>
          <w:b/>
          <w:iCs/>
          <w:sz w:val="20"/>
          <w:lang w:bidi="ar-SA"/>
        </w:rPr>
      </w:pPr>
    </w:p>
    <w:p w14:paraId="208336D2" w14:textId="77777777" w:rsidR="003B3C95" w:rsidRDefault="003B3C95">
      <w:pPr>
        <w:rPr>
          <w:rFonts w:cs="Arial"/>
          <w:b/>
          <w:iCs/>
          <w:color w:val="1F497D"/>
          <w:sz w:val="28"/>
          <w:szCs w:val="24"/>
          <w:lang w:bidi="ar-SA"/>
        </w:rPr>
      </w:pPr>
      <w:r>
        <w:br w:type="page"/>
      </w:r>
    </w:p>
    <w:p w14:paraId="64DAD5E7" w14:textId="77777777" w:rsidR="00C51BDD" w:rsidRDefault="00673868">
      <w:pPr>
        <w:pStyle w:val="Heading4"/>
        <w:spacing w:after="0"/>
      </w:pPr>
      <w:r>
        <w:lastRenderedPageBreak/>
        <w:t>Disclaimers, disclosures, and insights for more responsible investment decisions</w:t>
      </w:r>
    </w:p>
    <w:p w14:paraId="3A4CE0ED" w14:textId="77777777" w:rsidR="00C51BDD" w:rsidRDefault="00673868">
      <w:pPr>
        <w:spacing w:after="0" w:line="240" w:lineRule="auto"/>
        <w:rPr>
          <w:sz w:val="16"/>
          <w:szCs w:val="16"/>
        </w:rPr>
      </w:pPr>
      <w:r>
        <w:rPr>
          <w:sz w:val="16"/>
          <w:szCs w:val="16"/>
        </w:rPr>
        <w:t xml:space="preserve">Definitions: "Frost &amp; Sullivan" – A company registered in California, USA with branches and subsidiaries in other regions, including in Israel, and including any other relevant Frost &amp; Sullivan entities, such as Frost &amp; Sullivan Research &amp; Consulting Ltd. ("FSRC"), a wholly owned subsidiary of Frost &amp; Sullivan that is registered in Israel – as applicable. "The Company" or "Participant" – The company that is </w:t>
      </w:r>
      <w:proofErr w:type="spellStart"/>
      <w:r>
        <w:rPr>
          <w:sz w:val="16"/>
          <w:szCs w:val="16"/>
        </w:rPr>
        <w:t>analyzed</w:t>
      </w:r>
      <w:proofErr w:type="spellEnd"/>
      <w:r>
        <w:rPr>
          <w:sz w:val="16"/>
          <w:szCs w:val="16"/>
        </w:rPr>
        <w:t xml:space="preserve"> in a report and participates in the TASE Scheme; "Report", "Research Note" or "Analysis"  –  The content, or any part thereof where applicable, contained in a document such as a Research Note and/or any other previous or later document authored by "Frost &amp; Sullivan", regardless if it has been authored in the frame of the "Analysis Program", if included in the database at www.frost.com and regardless of the Analysis format-online, a digital file or hard copy; "Invest", "Investment" or "Investment decision" – Any decision and/or a recommendation to Buy, Hold or Sell any security of The Company. The purpose of the Report is to enable a more informed investment decision. Yet, nothing in a Report shall constitute a recommendation or solicitation to make any Investment Decision, so Frost &amp; Sullivan takes no responsibility and shall not be deemed responsible for any specific decision, including an Investment Decision, and will not be liable for any actual, consequential, or punitive damages directly or indirectly related to The Report. Without derogating from the generality of the above, you shall consider the following clarifications, disclosure recommendations, and disclaimers. The Report does not include any personal or personalized advice as it cannot consider the particular investment criteria, needs, preferences, priorities, limitations, financial situation, risk aversion, and any other particular circumstances and factors that shall impact an investment decision. Nevertheless, according to the Israeli law, this report can serve as a raison </w:t>
      </w:r>
      <w:proofErr w:type="spellStart"/>
      <w:r>
        <w:rPr>
          <w:sz w:val="16"/>
          <w:szCs w:val="16"/>
        </w:rPr>
        <w:t>d'etre</w:t>
      </w:r>
      <w:proofErr w:type="spellEnd"/>
      <w:r>
        <w:rPr>
          <w:sz w:val="16"/>
          <w:szCs w:val="16"/>
        </w:rPr>
        <w:t xml:space="preserve"> off which an individual/entity may make an investment decision.</w:t>
      </w:r>
    </w:p>
    <w:p w14:paraId="325DAE0E" w14:textId="77777777" w:rsidR="00C51BDD" w:rsidRDefault="00673868">
      <w:pPr>
        <w:spacing w:after="0" w:line="240" w:lineRule="auto"/>
        <w:rPr>
          <w:sz w:val="16"/>
          <w:szCs w:val="16"/>
        </w:rPr>
      </w:pPr>
      <w:r>
        <w:rPr>
          <w:sz w:val="16"/>
          <w:szCs w:val="16"/>
        </w:rPr>
        <w:t xml:space="preserve">Frost &amp; Sullivan makes no warranty nor representation, expressed or implied, as to the completeness and accuracy of the Report at the time of any investment decision, and no liability shall attach thereto, considering the following among other reasons: The Report may not include the most updated and relevant information from all relevant sources, including later Reports, if any, at the time of the investment decision, so any investment decision shall consider these; The Analysis considers data, information and assessments provided by the company and from sources that were published by third parties (however, even reliable sources contain unknown errors from time to time); the methodology focused on major known products, activities and target markets of the Company that may have a significant impact on its performance as per our discretion, but it may ignore other elements; the Company was not allowed to share any insider information; any investment decision must be based on a clear understanding of the technologies, products, business environments, and any other drivers and restraints of the company's performance, regardless if such information is mentioned in the Report or not; an investment decision shall consider any relevant updated information, such as the company's website and reports on Magna;  information and assessments contained in the Report are obtained from sources believed by us to be reliable (however, any source may contain unknown errors. All expressions of opinions, forecasts or estimates reflect the judgment at the time of writing, based on the Company's latest financial report, and some additional information (they are subject to change without any notice). You shall consider the entire analysis contained in the Reports. No specific part of a Report, including any summary that is provided for convenience only, shall serve per se as a basis for any investment decision. In case you perceive a contradiction between any parts of the Report, you shall avoid any investment decision before such contradiction is resolved. Frost and Sullivan only produces research that falls under the non-monetary minor benefit group in MiFID II. As we do not seek payment from the asset management community and do not have any execution function, you are able to continue receiving our research under the new </w:t>
      </w:r>
      <w:proofErr w:type="spellStart"/>
      <w:r>
        <w:rPr>
          <w:sz w:val="16"/>
          <w:szCs w:val="16"/>
        </w:rPr>
        <w:t>MiFiD</w:t>
      </w:r>
      <w:proofErr w:type="spellEnd"/>
      <w:r>
        <w:rPr>
          <w:sz w:val="16"/>
          <w:szCs w:val="16"/>
        </w:rPr>
        <w:t xml:space="preserve"> II regime. This applies to all forms of transmission, including email, website and financial platforms such as Bloomberg and Thomson. </w:t>
      </w:r>
    </w:p>
    <w:p w14:paraId="4EEB0D47" w14:textId="77777777" w:rsidR="00C51BDD" w:rsidRDefault="00673868">
      <w:pPr>
        <w:spacing w:after="0" w:line="240" w:lineRule="auto"/>
        <w:rPr>
          <w:sz w:val="16"/>
          <w:szCs w:val="16"/>
        </w:rPr>
      </w:pPr>
      <w:r>
        <w:rPr>
          <w:sz w:val="16"/>
          <w:szCs w:val="16"/>
        </w:rPr>
        <w:t xml:space="preserve">Risks, valuation, and projections: Any stock price or equity value referred to in The Report may fluctuate. Past performance is not indicative of future performance, future returns are not guaranteed, and a loss of original capital may occur. Nothing contained in the Report is or should be relied on as, a promise or representation as to the future. The projected financial information is prepared expressly for use herein and is based upon the stated assumptions and Frost &amp; Sullivan's analysis of information available at the time that this Report was prepared. There is no representation, warranty, or other assurance that any of the projections will be realized. The Report contains forward-looking statements, such as "anticipate", "continue", "estimate", "expect", "may", "will", "project", "should", "believe" and similar expressions. Undue reliance should not be placed on the forward-looking statements because there is no assurance that they will prove to be correct. Since forward-looking statements address future events and conditions, they involve inherent risks and uncertainties. Forward-looking information or statements contain information that is based on assumptions, forecasts of future results, estimates of amounts not yet determinable, and therefore involve known and unknown risks, uncertainties and other factors which may cause the actual results to be materially different from current projections. Macro level factors that are not directly </w:t>
      </w:r>
      <w:proofErr w:type="spellStart"/>
      <w:r>
        <w:rPr>
          <w:sz w:val="16"/>
          <w:szCs w:val="16"/>
        </w:rPr>
        <w:t>analyzed</w:t>
      </w:r>
      <w:proofErr w:type="spellEnd"/>
      <w:r>
        <w:rPr>
          <w:sz w:val="16"/>
          <w:szCs w:val="16"/>
        </w:rPr>
        <w:t xml:space="preserve"> in the Report, such as interest rates and exchange rates, any events related to the eco-system, clients, suppliers, competitors, regulators, and others may fluctuate at any time. An investment decision must consider the Risks described in the Report and any other relevant Reports, if any, including the latest financial reports of the company. R&amp;D activities shall be considered as high risk, even if such risks are not specifically discussed in the Report. Any investment decision shall consider the impact of negative and even </w:t>
      </w:r>
      <w:proofErr w:type="gramStart"/>
      <w:r>
        <w:rPr>
          <w:sz w:val="16"/>
          <w:szCs w:val="16"/>
        </w:rPr>
        <w:t>worst case</w:t>
      </w:r>
      <w:proofErr w:type="gramEnd"/>
      <w:r>
        <w:rPr>
          <w:sz w:val="16"/>
          <w:szCs w:val="16"/>
        </w:rPr>
        <w:t xml:space="preserve"> scenarios. Any relevant forward-looking statements as defined in Section 27A of the Securities Act of 1933 and Section 21E the Securities Exchange Act of 1934 (as amended) are made pursuant to the safe </w:t>
      </w:r>
      <w:proofErr w:type="spellStart"/>
      <w:r>
        <w:rPr>
          <w:sz w:val="16"/>
          <w:szCs w:val="16"/>
        </w:rPr>
        <w:t>harbor</w:t>
      </w:r>
      <w:proofErr w:type="spellEnd"/>
      <w:r>
        <w:rPr>
          <w:sz w:val="16"/>
          <w:szCs w:val="16"/>
        </w:rPr>
        <w:t xml:space="preserve"> provisions of the Private Securities Litigation Reform Act of 1995.</w:t>
      </w:r>
    </w:p>
    <w:p w14:paraId="2A692D7E" w14:textId="77777777" w:rsidR="00C51BDD" w:rsidRDefault="00673868">
      <w:pPr>
        <w:spacing w:after="0" w:line="240" w:lineRule="auto"/>
        <w:rPr>
          <w:sz w:val="16"/>
          <w:szCs w:val="16"/>
        </w:rPr>
      </w:pPr>
      <w:r>
        <w:rPr>
          <w:sz w:val="16"/>
          <w:szCs w:val="16"/>
        </w:rPr>
        <w:t>TASE Analysis Scheme: The Report is authored by Frost &amp; Sullivan Research &amp; Consulting Ltd. within the framework of the Analysis Scheme of the Tel Aviv Stock Exchange ("TASE") regarding the provision of analysis services on companies that participate in the analysis scheme (see details: www.tase.co.il/LPages/TechAnalysis/Tase_Analysis_Site/index.html, www.tase.co.il/LPages/InvestorRelations/english/tase-analysis-program.html), an agreement that the company has signed with TASE ("The Agreement") and  the regulation and supervision of the Israel Security Authority (ISA). FSRC and its lead analyst are licensed by the ISA as investment advisors. Accordingly, the following implications and disclosure requirements shall apply. The agreement with the Tel-Aviv Stock Exchange Ltd. regarding participation in the scheme for research analysis of public companies does not and shall not constitute an agreement on the part of the Tel-Aviv Stock Exchange Ltd. or the Israel Securities Authority to the content of the Equity Research Notes or to the recommendations contained therein. As per the Agreement and/or ISA regulations: A summary of the Report shall also be published in Hebrew. In the event of any contradiction, inconsistency, discrepancy, ambiguity or variance between the English Report and the Hebrew summary of said Report, the English version shall prevail. The Report shall include a description of the Participant and its business activities, which shall inter alia relate to matters such as: shareholders; management; products; relevant intellectual property; the business environment in which the Participant operates; the Participant's standing in such an environment including current and forecasted trends; a description of past and current financial positions of the Participant; and a forecast regarding future developments and any other matter which in the professional view of Frost &amp; Sullivan (as defined below) should be addressed in a research Report (of the nature published) and which may affect the decision of a reasonable investor contemplating an investment in the Participant's securities. An equity research abstract shall accompany each Equity Research Report, describing the main points addressed. A thorough analysis and discussion will be included in Reports where the investment case has materially changed. Short update notes, in which the investment case has not materially changed, will include a summary valuation discussion. Subject to the agreement, Frost &amp; Sullivan Research &amp; Consulting Ltd. is entitled to an annual fee to be paid directly by the TASE. Each participant shall pay fees for its participation in the Scheme directly to the TASE. The named lead analyst and analysts responsible for this Report certify that the views expressed in the Report accurately reflect their personal views about the Company and its securities and that no part of their compensation was, is, or will be directly or indirectly related to the specific recommendation or view contained in the Report. Neither said analysts nor Frost &amp; Sullivan trade or directly own any securities in the company. The lead analyst has a limited investment advisor license for analysis only.</w:t>
      </w:r>
    </w:p>
    <w:p w14:paraId="2003064E" w14:textId="77777777" w:rsidR="005F2169" w:rsidRPr="006E55B6" w:rsidRDefault="00673868" w:rsidP="00C70A86">
      <w:pPr>
        <w:spacing w:after="0" w:line="240" w:lineRule="auto"/>
        <w:rPr>
          <w:sz w:val="16"/>
          <w:szCs w:val="16"/>
        </w:rPr>
      </w:pPr>
      <w:r>
        <w:rPr>
          <w:sz w:val="16"/>
          <w:szCs w:val="16"/>
        </w:rPr>
        <w:t>© 2021 All rights reserved to Frost &amp; Sullivan and Frost &amp; Sullivan Research &amp; Consulting Ltd. Any content, including any documents, may not be published, lent, reproduced, quoted or resold without the written permission of the companies.</w:t>
      </w:r>
    </w:p>
    <w:sectPr w:rsidR="005F2169" w:rsidRPr="006E55B6">
      <w:headerReference w:type="default" r:id="rId77"/>
      <w:footerReference w:type="default" r:id="rId78"/>
      <w:pgSz w:w="12240" w:h="15840"/>
      <w:pgMar w:top="144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95E15" w14:textId="77777777" w:rsidR="002C3CA2" w:rsidRDefault="002C3CA2">
      <w:pPr>
        <w:spacing w:after="0" w:line="240" w:lineRule="auto"/>
      </w:pPr>
      <w:r>
        <w:separator/>
      </w:r>
    </w:p>
  </w:endnote>
  <w:endnote w:type="continuationSeparator" w:id="0">
    <w:p w14:paraId="6DF4119B" w14:textId="77777777" w:rsidR="002C3CA2" w:rsidRDefault="002C3CA2">
      <w:pPr>
        <w:spacing w:after="0" w:line="240" w:lineRule="auto"/>
      </w:pPr>
      <w:r>
        <w:continuationSeparator/>
      </w:r>
    </w:p>
  </w:endnote>
  <w:endnote w:type="continuationNotice" w:id="1">
    <w:p w14:paraId="09FA5673" w14:textId="77777777" w:rsidR="002C3CA2" w:rsidRDefault="002C3C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dobeHebrew-Regular">
    <w:panose1 w:val="00000000000000000000"/>
    <w:charset w:val="B1"/>
    <w:family w:val="auto"/>
    <w:notTrueType/>
    <w:pitch w:val="default"/>
    <w:sig w:usb0="00000801" w:usb1="00000000" w:usb2="00000000" w:usb3="00000000" w:csb0="00000020" w:csb1="00000000"/>
  </w:font>
  <w:font w:name="Assistant Light">
    <w:charset w:val="B1"/>
    <w:family w:val="auto"/>
    <w:pitch w:val="variable"/>
    <w:sig w:usb0="A00008FF" w:usb1="4000204B" w:usb2="00000000" w:usb3="00000000" w:csb0="00000021" w:csb1="00000000"/>
  </w:font>
  <w:font w:name="Tahoma">
    <w:panose1 w:val="020B0604030504040204"/>
    <w:charset w:val="00"/>
    <w:family w:val="swiss"/>
    <w:pitch w:val="variable"/>
    <w:sig w:usb0="E1002EFF" w:usb1="C000605B" w:usb2="00000029" w:usb3="00000000" w:csb0="000101FF" w:csb1="00000000"/>
  </w:font>
  <w:font w:name="Assistant">
    <w:altName w:val="Assistant"/>
    <w:charset w:val="B1"/>
    <w:family w:val="auto"/>
    <w:pitch w:val="variable"/>
    <w:sig w:usb0="A00008FF" w:usb1="4000204B"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047A9" w14:textId="77777777" w:rsidR="00AB3F16" w:rsidRDefault="00AB3F16">
    <w:pPr>
      <w:pBdr>
        <w:top w:val="single" w:sz="4" w:space="1" w:color="D9D9D9"/>
        <w:left w:val="nil"/>
        <w:bottom w:val="nil"/>
        <w:right w:val="nil"/>
        <w:between w:val="nil"/>
      </w:pBdr>
      <w:tabs>
        <w:tab w:val="center" w:pos="4320"/>
        <w:tab w:val="right" w:pos="8640"/>
      </w:tabs>
      <w:spacing w:after="0" w:line="240" w:lineRule="auto"/>
      <w:rPr>
        <w:b/>
        <w:color w:val="000000"/>
      </w:rPr>
    </w:pPr>
    <w:r>
      <w:rPr>
        <w:color w:val="808080"/>
      </w:rPr>
      <w:t>Page</w:t>
    </w:r>
    <w:r>
      <w:rPr>
        <w:b/>
        <w:color w:val="000000"/>
      </w:rPr>
      <w:t>|</w:t>
    </w:r>
    <w:r>
      <w:rPr>
        <w:color w:val="000000"/>
      </w:rPr>
      <w:t xml:space="preserve"> </w:t>
    </w:r>
    <w:r>
      <w:rPr>
        <w:color w:val="000000"/>
      </w:rPr>
      <w:fldChar w:fldCharType="begin"/>
    </w:r>
    <w:r>
      <w:rPr>
        <w:color w:val="000000"/>
      </w:rPr>
      <w:instrText>PAGE</w:instrText>
    </w:r>
    <w:r>
      <w:rPr>
        <w:color w:val="000000"/>
      </w:rPr>
      <w:fldChar w:fldCharType="separate"/>
    </w:r>
    <w:r w:rsidR="008F7B08">
      <w:rPr>
        <w:noProof/>
        <w:color w:val="000000"/>
      </w:rPr>
      <w:t>11</w:t>
    </w:r>
    <w:r>
      <w:rPr>
        <w:color w:val="000000"/>
      </w:rPr>
      <w:fldChar w:fldCharType="end"/>
    </w:r>
    <w:r>
      <w:rPr>
        <w:b/>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B6D06" w14:textId="77777777" w:rsidR="002C3CA2" w:rsidRDefault="002C3CA2">
      <w:pPr>
        <w:spacing w:after="0" w:line="240" w:lineRule="auto"/>
      </w:pPr>
      <w:r>
        <w:separator/>
      </w:r>
    </w:p>
  </w:footnote>
  <w:footnote w:type="continuationSeparator" w:id="0">
    <w:p w14:paraId="3744525F" w14:textId="77777777" w:rsidR="002C3CA2" w:rsidRDefault="002C3CA2">
      <w:pPr>
        <w:spacing w:after="0" w:line="240" w:lineRule="auto"/>
      </w:pPr>
      <w:r>
        <w:continuationSeparator/>
      </w:r>
    </w:p>
  </w:footnote>
  <w:footnote w:type="continuationNotice" w:id="1">
    <w:p w14:paraId="7AA62269" w14:textId="77777777" w:rsidR="002C3CA2" w:rsidRDefault="002C3CA2">
      <w:pPr>
        <w:spacing w:after="0" w:line="240" w:lineRule="auto"/>
      </w:pPr>
    </w:p>
  </w:footnote>
  <w:footnote w:id="2">
    <w:p w14:paraId="3683C054" w14:textId="77777777" w:rsidR="00AB3F16" w:rsidRPr="006E318A" w:rsidRDefault="00AB3F16" w:rsidP="002D73E7">
      <w:pPr>
        <w:pStyle w:val="FootnoteText"/>
        <w:rPr>
          <w:sz w:val="16"/>
          <w:szCs w:val="16"/>
          <w:lang w:val="en-US"/>
        </w:rPr>
      </w:pPr>
      <w:r w:rsidRPr="006E318A">
        <w:rPr>
          <w:rStyle w:val="FootnoteReference"/>
          <w:sz w:val="16"/>
          <w:szCs w:val="16"/>
        </w:rPr>
        <w:footnoteRef/>
      </w:r>
      <w:r w:rsidRPr="006E318A">
        <w:rPr>
          <w:sz w:val="16"/>
          <w:szCs w:val="16"/>
        </w:rPr>
        <w:t xml:space="preserve"> </w:t>
      </w:r>
      <w:r w:rsidRPr="006E318A">
        <w:rPr>
          <w:sz w:val="16"/>
          <w:szCs w:val="16"/>
          <w:lang w:val="en-US"/>
        </w:rPr>
        <w:t>A minimum period of time - only in indirect distribution channels (B2B2C), in Israel and Lithuania</w:t>
      </w:r>
    </w:p>
  </w:footnote>
  <w:footnote w:id="3">
    <w:p w14:paraId="7776378B" w14:textId="77777777" w:rsidR="00AB3F16" w:rsidRPr="006E318A" w:rsidRDefault="00AB3F16" w:rsidP="00E322AC">
      <w:pPr>
        <w:pStyle w:val="FootnoteText"/>
        <w:rPr>
          <w:sz w:val="16"/>
          <w:szCs w:val="16"/>
        </w:rPr>
      </w:pPr>
      <w:r w:rsidRPr="006E318A">
        <w:rPr>
          <w:rStyle w:val="FootnoteReference"/>
          <w:sz w:val="12"/>
          <w:szCs w:val="12"/>
        </w:rPr>
        <w:footnoteRef/>
      </w:r>
      <w:r w:rsidRPr="006E318A">
        <w:rPr>
          <w:sz w:val="12"/>
          <w:szCs w:val="12"/>
        </w:rPr>
        <w:t xml:space="preserve"> </w:t>
      </w:r>
      <w:hyperlink r:id="rId1" w:history="1">
        <w:r w:rsidRPr="006E318A">
          <w:rPr>
            <w:rStyle w:val="Hyperlink"/>
            <w:sz w:val="12"/>
            <w:szCs w:val="12"/>
          </w:rPr>
          <w:t>https://pitchbook.com/</w:t>
        </w:r>
      </w:hyperlink>
    </w:p>
  </w:footnote>
  <w:footnote w:id="4">
    <w:p w14:paraId="0D3DD852" w14:textId="77777777" w:rsidR="00AB3F16" w:rsidRPr="006E318A" w:rsidRDefault="00AB3F16">
      <w:pPr>
        <w:pStyle w:val="FootnoteText"/>
        <w:rPr>
          <w:sz w:val="16"/>
          <w:szCs w:val="16"/>
        </w:rPr>
      </w:pPr>
      <w:r w:rsidRPr="006E318A">
        <w:rPr>
          <w:rStyle w:val="FootnoteReference"/>
          <w:sz w:val="12"/>
          <w:szCs w:val="12"/>
        </w:rPr>
        <w:footnoteRef/>
      </w:r>
      <w:r w:rsidRPr="006E318A">
        <w:rPr>
          <w:sz w:val="12"/>
          <w:szCs w:val="12"/>
        </w:rPr>
        <w:t xml:space="preserve"> </w:t>
      </w:r>
      <w:hyperlink r:id="rId2" w:history="1">
        <w:r w:rsidRPr="006E318A">
          <w:rPr>
            <w:rStyle w:val="Hyperlink"/>
            <w:sz w:val="12"/>
            <w:szCs w:val="12"/>
          </w:rPr>
          <w:t>https://pitchbook.com/</w:t>
        </w:r>
      </w:hyperlink>
    </w:p>
  </w:footnote>
  <w:footnote w:id="5">
    <w:p w14:paraId="18A068FB" w14:textId="77777777" w:rsidR="00AB3F16" w:rsidRPr="006E318A" w:rsidRDefault="00AB3F16">
      <w:pPr>
        <w:pStyle w:val="FootnoteText"/>
        <w:rPr>
          <w:sz w:val="16"/>
          <w:szCs w:val="16"/>
        </w:rPr>
      </w:pPr>
      <w:r w:rsidRPr="006E318A">
        <w:rPr>
          <w:rStyle w:val="FootnoteReference"/>
          <w:sz w:val="16"/>
          <w:szCs w:val="16"/>
        </w:rPr>
        <w:footnoteRef/>
      </w:r>
      <w:r w:rsidRPr="006E318A">
        <w:rPr>
          <w:sz w:val="16"/>
          <w:szCs w:val="16"/>
        </w:rPr>
        <w:t xml:space="preserve"> </w:t>
      </w:r>
      <w:hyperlink r:id="rId3" w:history="1">
        <w:r w:rsidRPr="006E318A">
          <w:rPr>
            <w:rStyle w:val="Hyperlink"/>
            <w:sz w:val="16"/>
            <w:szCs w:val="16"/>
          </w:rPr>
          <w:t>https://pitchbook.com/</w:t>
        </w:r>
      </w:hyperlink>
    </w:p>
  </w:footnote>
  <w:footnote w:id="6">
    <w:p w14:paraId="5CE81895" w14:textId="77777777" w:rsidR="00AB3F16" w:rsidRPr="006E318A" w:rsidRDefault="00AB3F16">
      <w:pPr>
        <w:pStyle w:val="FootnoteText"/>
      </w:pPr>
      <w:r w:rsidRPr="006E318A">
        <w:rPr>
          <w:rStyle w:val="FootnoteReference"/>
          <w:sz w:val="16"/>
          <w:szCs w:val="16"/>
        </w:rPr>
        <w:footnoteRef/>
      </w:r>
      <w:r w:rsidRPr="006E318A">
        <w:rPr>
          <w:sz w:val="16"/>
          <w:szCs w:val="16"/>
        </w:rPr>
        <w:t xml:space="preserve"> </w:t>
      </w:r>
      <w:hyperlink r:id="rId4" w:history="1">
        <w:r w:rsidRPr="006E318A">
          <w:rPr>
            <w:rStyle w:val="Hyperlink"/>
            <w:sz w:val="16"/>
            <w:szCs w:val="16"/>
          </w:rPr>
          <w:t>https://pitchbook.com/</w:t>
        </w:r>
      </w:hyperlink>
    </w:p>
  </w:footnote>
  <w:footnote w:id="7">
    <w:p w14:paraId="4F03FD32" w14:textId="77777777" w:rsidR="00AB3F16" w:rsidRPr="006E318A" w:rsidRDefault="00AB3F16" w:rsidP="0035491C">
      <w:pPr>
        <w:pStyle w:val="FootnoteText"/>
        <w:rPr>
          <w:sz w:val="12"/>
          <w:szCs w:val="12"/>
        </w:rPr>
      </w:pPr>
      <w:r w:rsidRPr="006E318A">
        <w:rPr>
          <w:rStyle w:val="FootnoteReference"/>
          <w:sz w:val="12"/>
          <w:szCs w:val="12"/>
        </w:rPr>
        <w:footnoteRef/>
      </w:r>
      <w:r w:rsidRPr="006E318A">
        <w:rPr>
          <w:sz w:val="12"/>
          <w:szCs w:val="12"/>
        </w:rPr>
        <w:t xml:space="preserve"> </w:t>
      </w:r>
      <w:r w:rsidRPr="006E318A">
        <w:rPr>
          <w:rFonts w:cs="Arial"/>
          <w:sz w:val="12"/>
          <w:szCs w:val="12"/>
        </w:rPr>
        <w:t>This estimate does not include SBA-backed loans offered via the Paycheck Protection Program (PPP).</w:t>
      </w:r>
    </w:p>
  </w:footnote>
  <w:footnote w:id="8">
    <w:p w14:paraId="671544AC" w14:textId="77777777" w:rsidR="00AB3F16" w:rsidRPr="005A7B12" w:rsidRDefault="00AB3F16">
      <w:pPr>
        <w:pStyle w:val="FootnoteText"/>
        <w:rPr>
          <w:lang w:val="en-US"/>
        </w:rPr>
      </w:pPr>
      <w:r>
        <w:rPr>
          <w:rStyle w:val="FootnoteReference"/>
        </w:rPr>
        <w:footnoteRef/>
      </w:r>
      <w:r>
        <w:t xml:space="preserve"> </w:t>
      </w:r>
      <w:r w:rsidRPr="00933656">
        <w:t xml:space="preserve">Pithcbook: </w:t>
      </w:r>
      <w:hyperlink r:id="rId5" w:history="1">
        <w:r w:rsidRPr="00933656">
          <w:rPr>
            <w:rStyle w:val="Hyperlink"/>
          </w:rPr>
          <w:t>https://pitchbook.com/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81B70" w14:textId="77777777" w:rsidR="00AB3F16" w:rsidRDefault="00AB3F16" w:rsidP="00A62BEE">
    <w:pPr>
      <w:pStyle w:val="Header"/>
      <w:ind w:left="-17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5B32E" w14:textId="77777777" w:rsidR="00AB3F16" w:rsidRDefault="00AB3F16">
    <w:pPr>
      <w:pBdr>
        <w:top w:val="nil"/>
        <w:left w:val="nil"/>
        <w:bottom w:val="nil"/>
        <w:right w:val="nil"/>
        <w:between w:val="nil"/>
      </w:pBdr>
      <w:tabs>
        <w:tab w:val="center" w:pos="4320"/>
        <w:tab w:val="right" w:pos="8640"/>
      </w:tabs>
      <w:spacing w:after="0" w:line="240" w:lineRule="auto"/>
      <w:ind w:left="-1710"/>
      <w:rPr>
        <w:color w:val="000000"/>
      </w:rPr>
    </w:pPr>
    <w:r>
      <w:rPr>
        <w:noProof/>
      </w:rPr>
      <w:drawing>
        <wp:anchor distT="0" distB="0" distL="0" distR="0" simplePos="0" relativeHeight="251658240" behindDoc="0" locked="0" layoutInCell="1" hidden="0" allowOverlap="1" wp14:anchorId="05A1F4C2" wp14:editId="31376E00">
          <wp:simplePos x="0" y="0"/>
          <wp:positionH relativeFrom="column">
            <wp:posOffset>2270760</wp:posOffset>
          </wp:positionH>
          <wp:positionV relativeFrom="paragraph">
            <wp:posOffset>222664</wp:posOffset>
          </wp:positionV>
          <wp:extent cx="2233930" cy="529590"/>
          <wp:effectExtent l="0" t="0" r="0" b="0"/>
          <wp:wrapSquare wrapText="bothSides" distT="0" distB="0" distL="0" distR="0"/>
          <wp:docPr id="1462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
                  <a:srcRect l="52888" b="29544"/>
                  <a:stretch>
                    <a:fillRect/>
                  </a:stretch>
                </pic:blipFill>
                <pic:spPr>
                  <a:xfrm>
                    <a:off x="0" y="0"/>
                    <a:ext cx="2233930" cy="5295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E0E9C"/>
    <w:multiLevelType w:val="hybridMultilevel"/>
    <w:tmpl w:val="4266B1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880250C"/>
    <w:multiLevelType w:val="multilevel"/>
    <w:tmpl w:val="11BA5A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4D611C"/>
    <w:multiLevelType w:val="multilevel"/>
    <w:tmpl w:val="9CF29982"/>
    <w:lvl w:ilvl="0">
      <w:start w:val="1"/>
      <w:numFmt w:val="upperLetter"/>
      <w:lvlText w:val="%1)"/>
      <w:lvlJc w:val="left"/>
      <w:pPr>
        <w:ind w:left="720" w:hanging="360"/>
      </w:pPr>
      <w:rPr>
        <w:rFonts w:ascii="Calibri" w:eastAsia="Calibri" w:hAnsi="Calibri" w:cs="Arial"/>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 w15:restartNumberingAfterBreak="0">
    <w:nsid w:val="1D6F4FA7"/>
    <w:multiLevelType w:val="multilevel"/>
    <w:tmpl w:val="0894842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D977E4"/>
    <w:multiLevelType w:val="multilevel"/>
    <w:tmpl w:val="6D8039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4174D6C"/>
    <w:multiLevelType w:val="hybridMultilevel"/>
    <w:tmpl w:val="DAF454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4AC1887"/>
    <w:multiLevelType w:val="hybridMultilevel"/>
    <w:tmpl w:val="73EA54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620B15"/>
    <w:multiLevelType w:val="multilevel"/>
    <w:tmpl w:val="9F5AEF38"/>
    <w:lvl w:ilvl="0">
      <w:start w:val="1"/>
      <w:numFmt w:val="decimal"/>
      <w:pStyle w:val="Bullet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E7B2DAB"/>
    <w:multiLevelType w:val="multilevel"/>
    <w:tmpl w:val="65BE8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7AB26EC"/>
    <w:multiLevelType w:val="hybridMultilevel"/>
    <w:tmpl w:val="6A3E4E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7E60E76"/>
    <w:multiLevelType w:val="hybridMultilevel"/>
    <w:tmpl w:val="CAA80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5362E3"/>
    <w:multiLevelType w:val="hybridMultilevel"/>
    <w:tmpl w:val="CB5C0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B57DDD"/>
    <w:multiLevelType w:val="hybridMultilevel"/>
    <w:tmpl w:val="9B6C1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4F3EFE"/>
    <w:multiLevelType w:val="hybridMultilevel"/>
    <w:tmpl w:val="15A80DC2"/>
    <w:lvl w:ilvl="0" w:tplc="7AF0DC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7E42B1"/>
    <w:multiLevelType w:val="hybridMultilevel"/>
    <w:tmpl w:val="859E95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F354D86"/>
    <w:multiLevelType w:val="multilevel"/>
    <w:tmpl w:val="C276CB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A055861"/>
    <w:multiLevelType w:val="hybridMultilevel"/>
    <w:tmpl w:val="1FD69B2E"/>
    <w:lvl w:ilvl="0" w:tplc="A0C4F43C">
      <w:start w:val="1"/>
      <w:numFmt w:val="decimal"/>
      <w:lvlText w:val="%1."/>
      <w:lvlJc w:val="left"/>
      <w:pPr>
        <w:ind w:left="720" w:hanging="36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EA3E65"/>
    <w:multiLevelType w:val="hybridMultilevel"/>
    <w:tmpl w:val="C7B89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DF0000"/>
    <w:multiLevelType w:val="hybridMultilevel"/>
    <w:tmpl w:val="36221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3"/>
  </w:num>
  <w:num w:numId="4">
    <w:abstractNumId w:val="4"/>
  </w:num>
  <w:num w:numId="5">
    <w:abstractNumId w:val="8"/>
  </w:num>
  <w:num w:numId="6">
    <w:abstractNumId w:val="1"/>
  </w:num>
  <w:num w:numId="7">
    <w:abstractNumId w:val="5"/>
  </w:num>
  <w:num w:numId="8">
    <w:abstractNumId w:val="0"/>
  </w:num>
  <w:num w:numId="9">
    <w:abstractNumId w:val="9"/>
  </w:num>
  <w:num w:numId="10">
    <w:abstractNumId w:val="14"/>
  </w:num>
  <w:num w:numId="11">
    <w:abstractNumId w:val="6"/>
  </w:num>
  <w:num w:numId="12">
    <w:abstractNumId w:val="17"/>
  </w:num>
  <w:num w:numId="13">
    <w:abstractNumId w:val="13"/>
  </w:num>
  <w:num w:numId="14">
    <w:abstractNumId w:val="16"/>
  </w:num>
  <w:num w:numId="15">
    <w:abstractNumId w:val="2"/>
  </w:num>
  <w:num w:numId="16">
    <w:abstractNumId w:val="11"/>
  </w:num>
  <w:num w:numId="17">
    <w:abstractNumId w:val="18"/>
  </w:num>
  <w:num w:numId="18">
    <w:abstractNumId w:val="10"/>
  </w:num>
  <w:num w:numId="1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eaden Barnaby">
    <w15:presenceInfo w15:providerId="Windows Live" w15:userId="3282bcbe0771fc9f"/>
  </w15:person>
  <w15:person w15:author="Blender">
    <w15:presenceInfo w15:providerId="None" w15:userId="Blend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trackRevision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bA0NzOzNDWyNLW0MDFQ0lEKTi0uzszPAykwMqwFADAvUYYtAAAA"/>
  </w:docVars>
  <w:rsids>
    <w:rsidRoot w:val="00C51BDD"/>
    <w:rsid w:val="00000CC9"/>
    <w:rsid w:val="00001CC2"/>
    <w:rsid w:val="00001DCF"/>
    <w:rsid w:val="00002976"/>
    <w:rsid w:val="00003F92"/>
    <w:rsid w:val="0000533E"/>
    <w:rsid w:val="00010697"/>
    <w:rsid w:val="00016760"/>
    <w:rsid w:val="00024BBA"/>
    <w:rsid w:val="00026B9B"/>
    <w:rsid w:val="000331EE"/>
    <w:rsid w:val="00045F14"/>
    <w:rsid w:val="00053D74"/>
    <w:rsid w:val="00055458"/>
    <w:rsid w:val="00055865"/>
    <w:rsid w:val="000571D3"/>
    <w:rsid w:val="00057E56"/>
    <w:rsid w:val="000624B4"/>
    <w:rsid w:val="000641D6"/>
    <w:rsid w:val="00070771"/>
    <w:rsid w:val="000814A0"/>
    <w:rsid w:val="000967E8"/>
    <w:rsid w:val="000A60EF"/>
    <w:rsid w:val="000A612D"/>
    <w:rsid w:val="000B777D"/>
    <w:rsid w:val="000C3745"/>
    <w:rsid w:val="000C4B48"/>
    <w:rsid w:val="000D7CC5"/>
    <w:rsid w:val="000E0679"/>
    <w:rsid w:val="000F4E89"/>
    <w:rsid w:val="000F5CF2"/>
    <w:rsid w:val="000F7803"/>
    <w:rsid w:val="00110094"/>
    <w:rsid w:val="00120934"/>
    <w:rsid w:val="001215CC"/>
    <w:rsid w:val="0013042A"/>
    <w:rsid w:val="00130F3E"/>
    <w:rsid w:val="00132415"/>
    <w:rsid w:val="001348B5"/>
    <w:rsid w:val="00134C72"/>
    <w:rsid w:val="00137E00"/>
    <w:rsid w:val="00141E74"/>
    <w:rsid w:val="001422E1"/>
    <w:rsid w:val="0014280C"/>
    <w:rsid w:val="0014564B"/>
    <w:rsid w:val="00145FB1"/>
    <w:rsid w:val="00151397"/>
    <w:rsid w:val="0015289D"/>
    <w:rsid w:val="00153968"/>
    <w:rsid w:val="00155C92"/>
    <w:rsid w:val="001576E9"/>
    <w:rsid w:val="00165E57"/>
    <w:rsid w:val="00165FE0"/>
    <w:rsid w:val="001675C0"/>
    <w:rsid w:val="00167655"/>
    <w:rsid w:val="00170870"/>
    <w:rsid w:val="0017266D"/>
    <w:rsid w:val="001740A7"/>
    <w:rsid w:val="00177139"/>
    <w:rsid w:val="0018778B"/>
    <w:rsid w:val="00192FBC"/>
    <w:rsid w:val="00194BA8"/>
    <w:rsid w:val="001A1294"/>
    <w:rsid w:val="001A1DAD"/>
    <w:rsid w:val="001A3333"/>
    <w:rsid w:val="001A7320"/>
    <w:rsid w:val="001B024D"/>
    <w:rsid w:val="001B4335"/>
    <w:rsid w:val="001C062A"/>
    <w:rsid w:val="001C0D3B"/>
    <w:rsid w:val="001C2DB9"/>
    <w:rsid w:val="001C45FF"/>
    <w:rsid w:val="001C49EB"/>
    <w:rsid w:val="001C53C3"/>
    <w:rsid w:val="001D53C7"/>
    <w:rsid w:val="001D6839"/>
    <w:rsid w:val="001D7343"/>
    <w:rsid w:val="001E5FA3"/>
    <w:rsid w:val="001E7160"/>
    <w:rsid w:val="001F1696"/>
    <w:rsid w:val="001F38FB"/>
    <w:rsid w:val="00201F91"/>
    <w:rsid w:val="00203536"/>
    <w:rsid w:val="00203B50"/>
    <w:rsid w:val="0021310F"/>
    <w:rsid w:val="00214759"/>
    <w:rsid w:val="00215AFB"/>
    <w:rsid w:val="002248AA"/>
    <w:rsid w:val="00224BF1"/>
    <w:rsid w:val="00224EE5"/>
    <w:rsid w:val="00227D85"/>
    <w:rsid w:val="0023434C"/>
    <w:rsid w:val="00234B1E"/>
    <w:rsid w:val="00237F2A"/>
    <w:rsid w:val="002444ED"/>
    <w:rsid w:val="00245E23"/>
    <w:rsid w:val="002466D2"/>
    <w:rsid w:val="00252133"/>
    <w:rsid w:val="00254651"/>
    <w:rsid w:val="00255178"/>
    <w:rsid w:val="00255300"/>
    <w:rsid w:val="00255E38"/>
    <w:rsid w:val="00257118"/>
    <w:rsid w:val="00260452"/>
    <w:rsid w:val="00261B08"/>
    <w:rsid w:val="00265DEC"/>
    <w:rsid w:val="00266D26"/>
    <w:rsid w:val="00271304"/>
    <w:rsid w:val="002716A5"/>
    <w:rsid w:val="0027180C"/>
    <w:rsid w:val="00271D79"/>
    <w:rsid w:val="00276F31"/>
    <w:rsid w:val="002801FF"/>
    <w:rsid w:val="002806E3"/>
    <w:rsid w:val="00282046"/>
    <w:rsid w:val="0028300E"/>
    <w:rsid w:val="00284C03"/>
    <w:rsid w:val="00286FF3"/>
    <w:rsid w:val="00295C15"/>
    <w:rsid w:val="002B0840"/>
    <w:rsid w:val="002B0A12"/>
    <w:rsid w:val="002B2506"/>
    <w:rsid w:val="002C0AF8"/>
    <w:rsid w:val="002C3CA2"/>
    <w:rsid w:val="002C4504"/>
    <w:rsid w:val="002C4D6E"/>
    <w:rsid w:val="002D2C41"/>
    <w:rsid w:val="002D7206"/>
    <w:rsid w:val="002D73E7"/>
    <w:rsid w:val="002E032B"/>
    <w:rsid w:val="002E2CF5"/>
    <w:rsid w:val="002E6426"/>
    <w:rsid w:val="002E754C"/>
    <w:rsid w:val="002F199B"/>
    <w:rsid w:val="002F5C8B"/>
    <w:rsid w:val="002F63C2"/>
    <w:rsid w:val="003033A0"/>
    <w:rsid w:val="003051E6"/>
    <w:rsid w:val="00305FEC"/>
    <w:rsid w:val="0031130B"/>
    <w:rsid w:val="00316EE8"/>
    <w:rsid w:val="003203D2"/>
    <w:rsid w:val="00323D63"/>
    <w:rsid w:val="003262B4"/>
    <w:rsid w:val="00326723"/>
    <w:rsid w:val="00326971"/>
    <w:rsid w:val="00327174"/>
    <w:rsid w:val="00330498"/>
    <w:rsid w:val="00333553"/>
    <w:rsid w:val="00336C60"/>
    <w:rsid w:val="003440CB"/>
    <w:rsid w:val="00344D3E"/>
    <w:rsid w:val="00345FB7"/>
    <w:rsid w:val="0035491C"/>
    <w:rsid w:val="00355DC8"/>
    <w:rsid w:val="00364689"/>
    <w:rsid w:val="00367FED"/>
    <w:rsid w:val="00371439"/>
    <w:rsid w:val="00372198"/>
    <w:rsid w:val="003756DF"/>
    <w:rsid w:val="00377FD1"/>
    <w:rsid w:val="003850CB"/>
    <w:rsid w:val="003913CE"/>
    <w:rsid w:val="003933EA"/>
    <w:rsid w:val="0039543D"/>
    <w:rsid w:val="00396D6D"/>
    <w:rsid w:val="003A3294"/>
    <w:rsid w:val="003A3C7A"/>
    <w:rsid w:val="003A6DF2"/>
    <w:rsid w:val="003A7EDA"/>
    <w:rsid w:val="003B3C95"/>
    <w:rsid w:val="003B5B0B"/>
    <w:rsid w:val="003C3B37"/>
    <w:rsid w:val="003C4639"/>
    <w:rsid w:val="003C51AA"/>
    <w:rsid w:val="003C6182"/>
    <w:rsid w:val="003D27EB"/>
    <w:rsid w:val="003D3621"/>
    <w:rsid w:val="003D586F"/>
    <w:rsid w:val="003D6E8D"/>
    <w:rsid w:val="003E2274"/>
    <w:rsid w:val="003E4BBD"/>
    <w:rsid w:val="003F1AA6"/>
    <w:rsid w:val="003F5575"/>
    <w:rsid w:val="003F6EF0"/>
    <w:rsid w:val="00400867"/>
    <w:rsid w:val="00402F01"/>
    <w:rsid w:val="004039ED"/>
    <w:rsid w:val="00404633"/>
    <w:rsid w:val="004074A0"/>
    <w:rsid w:val="00415A73"/>
    <w:rsid w:val="004258D2"/>
    <w:rsid w:val="00434623"/>
    <w:rsid w:val="00436254"/>
    <w:rsid w:val="00450938"/>
    <w:rsid w:val="00451886"/>
    <w:rsid w:val="00451EB1"/>
    <w:rsid w:val="0045523A"/>
    <w:rsid w:val="00460653"/>
    <w:rsid w:val="00463BB2"/>
    <w:rsid w:val="00464D77"/>
    <w:rsid w:val="00467080"/>
    <w:rsid w:val="00467411"/>
    <w:rsid w:val="00473D6E"/>
    <w:rsid w:val="00474623"/>
    <w:rsid w:val="00483409"/>
    <w:rsid w:val="00487560"/>
    <w:rsid w:val="00487CF2"/>
    <w:rsid w:val="00490427"/>
    <w:rsid w:val="00490585"/>
    <w:rsid w:val="0049128C"/>
    <w:rsid w:val="00491873"/>
    <w:rsid w:val="004971C0"/>
    <w:rsid w:val="004A0CDB"/>
    <w:rsid w:val="004A280F"/>
    <w:rsid w:val="004A42C3"/>
    <w:rsid w:val="004B15CE"/>
    <w:rsid w:val="004B1C8C"/>
    <w:rsid w:val="004B5336"/>
    <w:rsid w:val="004B5990"/>
    <w:rsid w:val="004B661A"/>
    <w:rsid w:val="004B7D89"/>
    <w:rsid w:val="004C729D"/>
    <w:rsid w:val="004D1648"/>
    <w:rsid w:val="004D17F5"/>
    <w:rsid w:val="004D1D16"/>
    <w:rsid w:val="004D3FDE"/>
    <w:rsid w:val="004D5512"/>
    <w:rsid w:val="004D5E57"/>
    <w:rsid w:val="004E4CA3"/>
    <w:rsid w:val="004E5F93"/>
    <w:rsid w:val="004F0788"/>
    <w:rsid w:val="004F0F5C"/>
    <w:rsid w:val="00500956"/>
    <w:rsid w:val="0050113E"/>
    <w:rsid w:val="0050415A"/>
    <w:rsid w:val="00506163"/>
    <w:rsid w:val="00507669"/>
    <w:rsid w:val="00515BE6"/>
    <w:rsid w:val="00521709"/>
    <w:rsid w:val="005235C2"/>
    <w:rsid w:val="00526BB1"/>
    <w:rsid w:val="005273B1"/>
    <w:rsid w:val="00530F2C"/>
    <w:rsid w:val="00534306"/>
    <w:rsid w:val="005452A7"/>
    <w:rsid w:val="00545A47"/>
    <w:rsid w:val="00550E04"/>
    <w:rsid w:val="005533EC"/>
    <w:rsid w:val="00554D0A"/>
    <w:rsid w:val="00554E11"/>
    <w:rsid w:val="00555D8D"/>
    <w:rsid w:val="005631DE"/>
    <w:rsid w:val="00565A35"/>
    <w:rsid w:val="005764EA"/>
    <w:rsid w:val="00577627"/>
    <w:rsid w:val="00580DCC"/>
    <w:rsid w:val="005863EA"/>
    <w:rsid w:val="00586586"/>
    <w:rsid w:val="00591418"/>
    <w:rsid w:val="00591590"/>
    <w:rsid w:val="0059401D"/>
    <w:rsid w:val="005945CE"/>
    <w:rsid w:val="00596092"/>
    <w:rsid w:val="00597AD5"/>
    <w:rsid w:val="005A3F08"/>
    <w:rsid w:val="005A7B12"/>
    <w:rsid w:val="005B1A33"/>
    <w:rsid w:val="005C094D"/>
    <w:rsid w:val="005C27BE"/>
    <w:rsid w:val="005C3B70"/>
    <w:rsid w:val="005C52F0"/>
    <w:rsid w:val="005C5CE6"/>
    <w:rsid w:val="005C6761"/>
    <w:rsid w:val="005C78A5"/>
    <w:rsid w:val="005C7B52"/>
    <w:rsid w:val="005D53BC"/>
    <w:rsid w:val="005D7AC3"/>
    <w:rsid w:val="005D7B21"/>
    <w:rsid w:val="005E2F0B"/>
    <w:rsid w:val="005E5420"/>
    <w:rsid w:val="005E6020"/>
    <w:rsid w:val="005E620D"/>
    <w:rsid w:val="005E74C8"/>
    <w:rsid w:val="005F0121"/>
    <w:rsid w:val="005F1B0E"/>
    <w:rsid w:val="005F2169"/>
    <w:rsid w:val="005F490E"/>
    <w:rsid w:val="005F5AF8"/>
    <w:rsid w:val="00600A6B"/>
    <w:rsid w:val="00601061"/>
    <w:rsid w:val="006072A1"/>
    <w:rsid w:val="006073FE"/>
    <w:rsid w:val="00611DC4"/>
    <w:rsid w:val="006120FA"/>
    <w:rsid w:val="00623A9E"/>
    <w:rsid w:val="006307C3"/>
    <w:rsid w:val="00631FAA"/>
    <w:rsid w:val="0063240D"/>
    <w:rsid w:val="00632F47"/>
    <w:rsid w:val="00635A4B"/>
    <w:rsid w:val="00641698"/>
    <w:rsid w:val="00646B48"/>
    <w:rsid w:val="00650D7E"/>
    <w:rsid w:val="00651701"/>
    <w:rsid w:val="0065382F"/>
    <w:rsid w:val="006548AB"/>
    <w:rsid w:val="00655A2F"/>
    <w:rsid w:val="00661AD8"/>
    <w:rsid w:val="00662D51"/>
    <w:rsid w:val="00666DE4"/>
    <w:rsid w:val="00667F1B"/>
    <w:rsid w:val="00670109"/>
    <w:rsid w:val="00673868"/>
    <w:rsid w:val="00676F8B"/>
    <w:rsid w:val="006816E3"/>
    <w:rsid w:val="00682F23"/>
    <w:rsid w:val="00684AD8"/>
    <w:rsid w:val="006856C4"/>
    <w:rsid w:val="00696413"/>
    <w:rsid w:val="006972DA"/>
    <w:rsid w:val="006A01C4"/>
    <w:rsid w:val="006A0814"/>
    <w:rsid w:val="006A11F3"/>
    <w:rsid w:val="006A6DED"/>
    <w:rsid w:val="006B6B69"/>
    <w:rsid w:val="006C2955"/>
    <w:rsid w:val="006C2EFB"/>
    <w:rsid w:val="006C30F0"/>
    <w:rsid w:val="006C3630"/>
    <w:rsid w:val="006C3CAC"/>
    <w:rsid w:val="006D133E"/>
    <w:rsid w:val="006E318A"/>
    <w:rsid w:val="006E55B6"/>
    <w:rsid w:val="006F4EE0"/>
    <w:rsid w:val="0070476A"/>
    <w:rsid w:val="007114A9"/>
    <w:rsid w:val="00722265"/>
    <w:rsid w:val="0072567E"/>
    <w:rsid w:val="007343B4"/>
    <w:rsid w:val="0073636F"/>
    <w:rsid w:val="007414F1"/>
    <w:rsid w:val="0074227D"/>
    <w:rsid w:val="00744361"/>
    <w:rsid w:val="00747D2B"/>
    <w:rsid w:val="007525F2"/>
    <w:rsid w:val="00756ED5"/>
    <w:rsid w:val="00764729"/>
    <w:rsid w:val="00765579"/>
    <w:rsid w:val="00766509"/>
    <w:rsid w:val="00767A11"/>
    <w:rsid w:val="007719F7"/>
    <w:rsid w:val="00771B76"/>
    <w:rsid w:val="007734B0"/>
    <w:rsid w:val="007739E2"/>
    <w:rsid w:val="00773DBD"/>
    <w:rsid w:val="00774DF3"/>
    <w:rsid w:val="007776EA"/>
    <w:rsid w:val="0077783B"/>
    <w:rsid w:val="00786A8D"/>
    <w:rsid w:val="00791C7E"/>
    <w:rsid w:val="007943AA"/>
    <w:rsid w:val="00794AA7"/>
    <w:rsid w:val="0079550B"/>
    <w:rsid w:val="00795548"/>
    <w:rsid w:val="007A0B67"/>
    <w:rsid w:val="007A2C5C"/>
    <w:rsid w:val="007B0CF4"/>
    <w:rsid w:val="007B52E6"/>
    <w:rsid w:val="007B67FD"/>
    <w:rsid w:val="007B6A1D"/>
    <w:rsid w:val="007B76BE"/>
    <w:rsid w:val="007C01DE"/>
    <w:rsid w:val="007C0885"/>
    <w:rsid w:val="007C1C11"/>
    <w:rsid w:val="007C400B"/>
    <w:rsid w:val="007C4832"/>
    <w:rsid w:val="007C68F1"/>
    <w:rsid w:val="007D348D"/>
    <w:rsid w:val="007D451F"/>
    <w:rsid w:val="007E22F8"/>
    <w:rsid w:val="007E268B"/>
    <w:rsid w:val="007E3216"/>
    <w:rsid w:val="007F2CFF"/>
    <w:rsid w:val="00805B29"/>
    <w:rsid w:val="00810381"/>
    <w:rsid w:val="00810BA2"/>
    <w:rsid w:val="00814F08"/>
    <w:rsid w:val="008225F6"/>
    <w:rsid w:val="00822747"/>
    <w:rsid w:val="00826108"/>
    <w:rsid w:val="0083148F"/>
    <w:rsid w:val="008403B2"/>
    <w:rsid w:val="00840FB6"/>
    <w:rsid w:val="0084198F"/>
    <w:rsid w:val="00844454"/>
    <w:rsid w:val="00845F8B"/>
    <w:rsid w:val="008469A3"/>
    <w:rsid w:val="00850EDF"/>
    <w:rsid w:val="00857BDB"/>
    <w:rsid w:val="00867628"/>
    <w:rsid w:val="008730B3"/>
    <w:rsid w:val="0087688F"/>
    <w:rsid w:val="00882A0F"/>
    <w:rsid w:val="00887680"/>
    <w:rsid w:val="008903DE"/>
    <w:rsid w:val="0089183B"/>
    <w:rsid w:val="00893C75"/>
    <w:rsid w:val="00896028"/>
    <w:rsid w:val="008A17C0"/>
    <w:rsid w:val="008A5AA4"/>
    <w:rsid w:val="008A7C80"/>
    <w:rsid w:val="008B0166"/>
    <w:rsid w:val="008B04CB"/>
    <w:rsid w:val="008B0CBF"/>
    <w:rsid w:val="008B12BE"/>
    <w:rsid w:val="008B632E"/>
    <w:rsid w:val="008B7813"/>
    <w:rsid w:val="008C3298"/>
    <w:rsid w:val="008C67CC"/>
    <w:rsid w:val="008C67E1"/>
    <w:rsid w:val="008D095A"/>
    <w:rsid w:val="008D1453"/>
    <w:rsid w:val="008D2EEC"/>
    <w:rsid w:val="008D307D"/>
    <w:rsid w:val="008D4C7C"/>
    <w:rsid w:val="008E58CF"/>
    <w:rsid w:val="008F1898"/>
    <w:rsid w:val="008F6683"/>
    <w:rsid w:val="008F7B08"/>
    <w:rsid w:val="00900D35"/>
    <w:rsid w:val="00904CC0"/>
    <w:rsid w:val="00912AB5"/>
    <w:rsid w:val="009131BB"/>
    <w:rsid w:val="00913CC2"/>
    <w:rsid w:val="00920BE9"/>
    <w:rsid w:val="00921FD6"/>
    <w:rsid w:val="00923CDF"/>
    <w:rsid w:val="00927D98"/>
    <w:rsid w:val="00933CF0"/>
    <w:rsid w:val="00941EB8"/>
    <w:rsid w:val="009439AF"/>
    <w:rsid w:val="009447F6"/>
    <w:rsid w:val="00956C4A"/>
    <w:rsid w:val="0096037D"/>
    <w:rsid w:val="00972EC0"/>
    <w:rsid w:val="00973968"/>
    <w:rsid w:val="00974BCC"/>
    <w:rsid w:val="0097757E"/>
    <w:rsid w:val="00977873"/>
    <w:rsid w:val="00977B09"/>
    <w:rsid w:val="009808BF"/>
    <w:rsid w:val="0098306F"/>
    <w:rsid w:val="00984545"/>
    <w:rsid w:val="00992374"/>
    <w:rsid w:val="00995F02"/>
    <w:rsid w:val="009A2EB1"/>
    <w:rsid w:val="009A3F5C"/>
    <w:rsid w:val="009A41C1"/>
    <w:rsid w:val="009A49F4"/>
    <w:rsid w:val="009A679B"/>
    <w:rsid w:val="009A68E8"/>
    <w:rsid w:val="009C3132"/>
    <w:rsid w:val="009D1169"/>
    <w:rsid w:val="009E2DA1"/>
    <w:rsid w:val="009E4815"/>
    <w:rsid w:val="009F3568"/>
    <w:rsid w:val="009F49A9"/>
    <w:rsid w:val="009F4D4D"/>
    <w:rsid w:val="00A04019"/>
    <w:rsid w:val="00A1503A"/>
    <w:rsid w:val="00A15EEF"/>
    <w:rsid w:val="00A21D77"/>
    <w:rsid w:val="00A25036"/>
    <w:rsid w:val="00A25EEE"/>
    <w:rsid w:val="00A37ABF"/>
    <w:rsid w:val="00A40139"/>
    <w:rsid w:val="00A54330"/>
    <w:rsid w:val="00A60B2C"/>
    <w:rsid w:val="00A61407"/>
    <w:rsid w:val="00A61615"/>
    <w:rsid w:val="00A620DB"/>
    <w:rsid w:val="00A62BEE"/>
    <w:rsid w:val="00A64111"/>
    <w:rsid w:val="00A6582D"/>
    <w:rsid w:val="00A75CBB"/>
    <w:rsid w:val="00A76442"/>
    <w:rsid w:val="00A77FDC"/>
    <w:rsid w:val="00A81F87"/>
    <w:rsid w:val="00A834E4"/>
    <w:rsid w:val="00A83B80"/>
    <w:rsid w:val="00A83E1B"/>
    <w:rsid w:val="00A84B86"/>
    <w:rsid w:val="00A90554"/>
    <w:rsid w:val="00A9330E"/>
    <w:rsid w:val="00A96F76"/>
    <w:rsid w:val="00AA2EC3"/>
    <w:rsid w:val="00AA4399"/>
    <w:rsid w:val="00AA440D"/>
    <w:rsid w:val="00AA5F5F"/>
    <w:rsid w:val="00AA7529"/>
    <w:rsid w:val="00AB2147"/>
    <w:rsid w:val="00AB3E16"/>
    <w:rsid w:val="00AB3F16"/>
    <w:rsid w:val="00AC2196"/>
    <w:rsid w:val="00AC6B75"/>
    <w:rsid w:val="00AD02CC"/>
    <w:rsid w:val="00AD04C9"/>
    <w:rsid w:val="00AD43C7"/>
    <w:rsid w:val="00AD5517"/>
    <w:rsid w:val="00AE5DA7"/>
    <w:rsid w:val="00AE709E"/>
    <w:rsid w:val="00AE77B5"/>
    <w:rsid w:val="00AF3991"/>
    <w:rsid w:val="00B02709"/>
    <w:rsid w:val="00B04DB6"/>
    <w:rsid w:val="00B0695F"/>
    <w:rsid w:val="00B1293E"/>
    <w:rsid w:val="00B1612C"/>
    <w:rsid w:val="00B21E22"/>
    <w:rsid w:val="00B222B0"/>
    <w:rsid w:val="00B27E06"/>
    <w:rsid w:val="00B34587"/>
    <w:rsid w:val="00B41560"/>
    <w:rsid w:val="00B42A69"/>
    <w:rsid w:val="00B42D34"/>
    <w:rsid w:val="00B43870"/>
    <w:rsid w:val="00B453D0"/>
    <w:rsid w:val="00B46A8C"/>
    <w:rsid w:val="00B4789D"/>
    <w:rsid w:val="00B519EB"/>
    <w:rsid w:val="00B5223D"/>
    <w:rsid w:val="00B52AD8"/>
    <w:rsid w:val="00B52B68"/>
    <w:rsid w:val="00B54BF7"/>
    <w:rsid w:val="00B54FB9"/>
    <w:rsid w:val="00B568D0"/>
    <w:rsid w:val="00B64010"/>
    <w:rsid w:val="00B771EA"/>
    <w:rsid w:val="00B90686"/>
    <w:rsid w:val="00B97240"/>
    <w:rsid w:val="00BA020A"/>
    <w:rsid w:val="00BA0A7C"/>
    <w:rsid w:val="00BA17E9"/>
    <w:rsid w:val="00BA7A42"/>
    <w:rsid w:val="00BB1CC5"/>
    <w:rsid w:val="00BB5651"/>
    <w:rsid w:val="00BC0BBF"/>
    <w:rsid w:val="00BC2E93"/>
    <w:rsid w:val="00BE30A8"/>
    <w:rsid w:val="00BE643A"/>
    <w:rsid w:val="00BF0B21"/>
    <w:rsid w:val="00BF2B59"/>
    <w:rsid w:val="00C0359B"/>
    <w:rsid w:val="00C0385B"/>
    <w:rsid w:val="00C05367"/>
    <w:rsid w:val="00C113BA"/>
    <w:rsid w:val="00C113CD"/>
    <w:rsid w:val="00C21AB9"/>
    <w:rsid w:val="00C22CA1"/>
    <w:rsid w:val="00C265DE"/>
    <w:rsid w:val="00C26A52"/>
    <w:rsid w:val="00C30228"/>
    <w:rsid w:val="00C3401E"/>
    <w:rsid w:val="00C36080"/>
    <w:rsid w:val="00C407C6"/>
    <w:rsid w:val="00C41187"/>
    <w:rsid w:val="00C44567"/>
    <w:rsid w:val="00C50492"/>
    <w:rsid w:val="00C5081D"/>
    <w:rsid w:val="00C51BDD"/>
    <w:rsid w:val="00C52033"/>
    <w:rsid w:val="00C544C6"/>
    <w:rsid w:val="00C632E5"/>
    <w:rsid w:val="00C65801"/>
    <w:rsid w:val="00C7074B"/>
    <w:rsid w:val="00C70A86"/>
    <w:rsid w:val="00C80277"/>
    <w:rsid w:val="00C811B7"/>
    <w:rsid w:val="00C86D9D"/>
    <w:rsid w:val="00C902CF"/>
    <w:rsid w:val="00CA42BA"/>
    <w:rsid w:val="00CA67F3"/>
    <w:rsid w:val="00CA73FE"/>
    <w:rsid w:val="00CA7735"/>
    <w:rsid w:val="00CB30D7"/>
    <w:rsid w:val="00CB39A8"/>
    <w:rsid w:val="00CB3F2F"/>
    <w:rsid w:val="00CB6DEF"/>
    <w:rsid w:val="00CC10F5"/>
    <w:rsid w:val="00CC1FBB"/>
    <w:rsid w:val="00CC5AA2"/>
    <w:rsid w:val="00CD413A"/>
    <w:rsid w:val="00CD4980"/>
    <w:rsid w:val="00CE2935"/>
    <w:rsid w:val="00CE4B13"/>
    <w:rsid w:val="00CF30D9"/>
    <w:rsid w:val="00CF4641"/>
    <w:rsid w:val="00CF5625"/>
    <w:rsid w:val="00CF6058"/>
    <w:rsid w:val="00CF7E53"/>
    <w:rsid w:val="00D01C14"/>
    <w:rsid w:val="00D03A25"/>
    <w:rsid w:val="00D0713A"/>
    <w:rsid w:val="00D16335"/>
    <w:rsid w:val="00D30677"/>
    <w:rsid w:val="00D31578"/>
    <w:rsid w:val="00D3188C"/>
    <w:rsid w:val="00D4123E"/>
    <w:rsid w:val="00D43C67"/>
    <w:rsid w:val="00D475CA"/>
    <w:rsid w:val="00D52822"/>
    <w:rsid w:val="00D537C4"/>
    <w:rsid w:val="00D62C2A"/>
    <w:rsid w:val="00D65B2C"/>
    <w:rsid w:val="00D66897"/>
    <w:rsid w:val="00D7394B"/>
    <w:rsid w:val="00D81ABD"/>
    <w:rsid w:val="00D862EA"/>
    <w:rsid w:val="00D8685D"/>
    <w:rsid w:val="00D916BE"/>
    <w:rsid w:val="00D94B3E"/>
    <w:rsid w:val="00D955ED"/>
    <w:rsid w:val="00D956AC"/>
    <w:rsid w:val="00D968EA"/>
    <w:rsid w:val="00DA0BF1"/>
    <w:rsid w:val="00DA2479"/>
    <w:rsid w:val="00DB059F"/>
    <w:rsid w:val="00DB0712"/>
    <w:rsid w:val="00DB0AEF"/>
    <w:rsid w:val="00DC08F0"/>
    <w:rsid w:val="00DD2845"/>
    <w:rsid w:val="00DE05E9"/>
    <w:rsid w:val="00DE14D9"/>
    <w:rsid w:val="00DE2720"/>
    <w:rsid w:val="00DE363D"/>
    <w:rsid w:val="00DE4153"/>
    <w:rsid w:val="00DE7872"/>
    <w:rsid w:val="00DE7B7D"/>
    <w:rsid w:val="00DE7F1D"/>
    <w:rsid w:val="00E027C7"/>
    <w:rsid w:val="00E04757"/>
    <w:rsid w:val="00E04AD6"/>
    <w:rsid w:val="00E07C01"/>
    <w:rsid w:val="00E13982"/>
    <w:rsid w:val="00E1649F"/>
    <w:rsid w:val="00E2203D"/>
    <w:rsid w:val="00E27D0F"/>
    <w:rsid w:val="00E31A71"/>
    <w:rsid w:val="00E31EB8"/>
    <w:rsid w:val="00E322AC"/>
    <w:rsid w:val="00E35B02"/>
    <w:rsid w:val="00E360B6"/>
    <w:rsid w:val="00E4186D"/>
    <w:rsid w:val="00E46F73"/>
    <w:rsid w:val="00E47DB0"/>
    <w:rsid w:val="00E50542"/>
    <w:rsid w:val="00E51533"/>
    <w:rsid w:val="00E52B94"/>
    <w:rsid w:val="00E55F34"/>
    <w:rsid w:val="00E569F2"/>
    <w:rsid w:val="00E60ECB"/>
    <w:rsid w:val="00E6172B"/>
    <w:rsid w:val="00E669F9"/>
    <w:rsid w:val="00E720D5"/>
    <w:rsid w:val="00E72CEE"/>
    <w:rsid w:val="00E74148"/>
    <w:rsid w:val="00E74FE4"/>
    <w:rsid w:val="00E8086A"/>
    <w:rsid w:val="00E82B6E"/>
    <w:rsid w:val="00E84779"/>
    <w:rsid w:val="00E84D90"/>
    <w:rsid w:val="00E87633"/>
    <w:rsid w:val="00E94CFD"/>
    <w:rsid w:val="00EA1A3A"/>
    <w:rsid w:val="00EA1F97"/>
    <w:rsid w:val="00EA6094"/>
    <w:rsid w:val="00EB1BD1"/>
    <w:rsid w:val="00EB3F8A"/>
    <w:rsid w:val="00EB47A6"/>
    <w:rsid w:val="00EB586F"/>
    <w:rsid w:val="00EB70CA"/>
    <w:rsid w:val="00EB726C"/>
    <w:rsid w:val="00EC2F61"/>
    <w:rsid w:val="00EC72DE"/>
    <w:rsid w:val="00ED3F01"/>
    <w:rsid w:val="00ED560E"/>
    <w:rsid w:val="00ED7A94"/>
    <w:rsid w:val="00EE46D1"/>
    <w:rsid w:val="00EE4CE6"/>
    <w:rsid w:val="00EF4F1F"/>
    <w:rsid w:val="00EF6019"/>
    <w:rsid w:val="00EF7C43"/>
    <w:rsid w:val="00F017C7"/>
    <w:rsid w:val="00F055BD"/>
    <w:rsid w:val="00F0633F"/>
    <w:rsid w:val="00F0732C"/>
    <w:rsid w:val="00F16BD5"/>
    <w:rsid w:val="00F32B65"/>
    <w:rsid w:val="00F32BAC"/>
    <w:rsid w:val="00F368D2"/>
    <w:rsid w:val="00F41C61"/>
    <w:rsid w:val="00F43491"/>
    <w:rsid w:val="00F50623"/>
    <w:rsid w:val="00F50ADB"/>
    <w:rsid w:val="00F60C5C"/>
    <w:rsid w:val="00F66533"/>
    <w:rsid w:val="00F72461"/>
    <w:rsid w:val="00F72E67"/>
    <w:rsid w:val="00F7348B"/>
    <w:rsid w:val="00F74BB7"/>
    <w:rsid w:val="00F82A6D"/>
    <w:rsid w:val="00F91397"/>
    <w:rsid w:val="00F941B8"/>
    <w:rsid w:val="00F954D7"/>
    <w:rsid w:val="00FA1E1A"/>
    <w:rsid w:val="00FA28AB"/>
    <w:rsid w:val="00FA29F3"/>
    <w:rsid w:val="00FB203A"/>
    <w:rsid w:val="00FB4FF3"/>
    <w:rsid w:val="00FC4A0D"/>
    <w:rsid w:val="00FD15C1"/>
    <w:rsid w:val="00FD2405"/>
    <w:rsid w:val="00FE5EA6"/>
    <w:rsid w:val="00FE63B1"/>
    <w:rsid w:val="00FE78D4"/>
    <w:rsid w:val="00FF542E"/>
    <w:rsid w:val="00FF55E4"/>
    <w:rsid w:val="00FF577F"/>
    <w:rsid w:val="1CE6AE62"/>
    <w:rsid w:val="1FF12806"/>
    <w:rsid w:val="2BC6A800"/>
    <w:rsid w:val="4253308B"/>
    <w:rsid w:val="48D5544A"/>
    <w:rsid w:val="4A2E26F5"/>
    <w:rsid w:val="4BA18C60"/>
    <w:rsid w:val="50AB4951"/>
    <w:rsid w:val="6E4C88DE"/>
    <w:rsid w:val="7D988D3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3D3D497"/>
  <w15:docId w15:val="{DD6C127A-75E5-4F2D-852F-52466F0F1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2"/>
        <w:szCs w:val="22"/>
        <w:lang w:val="en-GB" w:eastAsia="en-GB"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944"/>
  </w:style>
  <w:style w:type="paragraph" w:styleId="Heading1">
    <w:name w:val="heading 1"/>
    <w:basedOn w:val="Normal"/>
    <w:next w:val="Normal"/>
    <w:link w:val="Heading1Char"/>
    <w:uiPriority w:val="9"/>
    <w:qFormat/>
    <w:rsid w:val="00E74F6E"/>
    <w:pPr>
      <w:keepNext/>
      <w:keepLines/>
      <w:spacing w:after="0" w:line="360" w:lineRule="auto"/>
      <w:outlineLvl w:val="0"/>
    </w:pPr>
    <w:rPr>
      <w:rFonts w:ascii="Cambria" w:eastAsia="Times New Roman" w:hAnsi="Cambria" w:cstheme="majorBidi"/>
      <w:b/>
      <w:bCs/>
      <w:color w:val="2F5496" w:themeColor="accent1" w:themeShade="BF"/>
      <w:sz w:val="32"/>
      <w:szCs w:val="32"/>
    </w:rPr>
  </w:style>
  <w:style w:type="paragraph" w:styleId="Heading2">
    <w:name w:val="heading 2"/>
    <w:basedOn w:val="Normal"/>
    <w:next w:val="Normal"/>
    <w:link w:val="Heading2Char"/>
    <w:unhideWhenUsed/>
    <w:rsid w:val="00E74F6E"/>
    <w:pPr>
      <w:keepNext/>
      <w:keepLines/>
      <w:spacing w:after="120" w:line="276" w:lineRule="auto"/>
      <w:outlineLvl w:val="1"/>
    </w:pPr>
    <w:rPr>
      <w:rFonts w:ascii="Cambria" w:eastAsia="Times New Roman" w:hAnsi="Cambria" w:cs="Times New Roman"/>
      <w:b/>
      <w:bCs/>
      <w:color w:val="365F91"/>
      <w:sz w:val="28"/>
      <w:szCs w:val="28"/>
    </w:rPr>
  </w:style>
  <w:style w:type="paragraph" w:styleId="Heading3">
    <w:name w:val="heading 3"/>
    <w:basedOn w:val="Normal"/>
    <w:next w:val="Normal"/>
    <w:link w:val="Heading3Char"/>
    <w:uiPriority w:val="9"/>
    <w:unhideWhenUsed/>
    <w:qFormat/>
    <w:rsid w:val="00830BB2"/>
    <w:pPr>
      <w:keepNext/>
      <w:keepLines/>
      <w:spacing w:after="120" w:line="276" w:lineRule="auto"/>
      <w:outlineLvl w:val="2"/>
    </w:pPr>
    <w:rPr>
      <w:rFonts w:ascii="Cambria" w:eastAsia="Times New Roman" w:hAnsi="Cambria" w:cs="Times New Roman"/>
      <w:b/>
      <w:bCs/>
      <w:color w:val="365F91"/>
      <w:sz w:val="28"/>
      <w:szCs w:val="28"/>
    </w:rPr>
  </w:style>
  <w:style w:type="paragraph" w:styleId="Heading4">
    <w:name w:val="heading 4"/>
    <w:basedOn w:val="Normal"/>
    <w:next w:val="Normal"/>
    <w:link w:val="Heading4Char"/>
    <w:uiPriority w:val="9"/>
    <w:unhideWhenUsed/>
    <w:qFormat/>
    <w:rsid w:val="006F3B8E"/>
    <w:pPr>
      <w:spacing w:after="120" w:line="300" w:lineRule="auto"/>
      <w:jc w:val="both"/>
      <w:outlineLvl w:val="3"/>
    </w:pPr>
    <w:rPr>
      <w:rFonts w:cs="Arial"/>
      <w:b/>
      <w:iCs/>
      <w:color w:val="1F497D"/>
      <w:sz w:val="28"/>
      <w:szCs w:val="24"/>
      <w:lang w:bidi="ar-SA"/>
    </w:rPr>
  </w:style>
  <w:style w:type="paragraph" w:styleId="Heading5">
    <w:name w:val="heading 5"/>
    <w:basedOn w:val="Normal"/>
    <w:next w:val="Normal"/>
    <w:link w:val="Heading5Char"/>
    <w:uiPriority w:val="9"/>
    <w:semiHidden/>
    <w:unhideWhenUsed/>
    <w:qFormat/>
    <w:rsid w:val="001F4944"/>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1F4944"/>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1F4944"/>
    <w:pPr>
      <w:keepNext/>
      <w:keepLines/>
      <w:spacing w:before="40" w:after="0"/>
      <w:outlineLvl w:val="6"/>
    </w:pPr>
    <w:rPr>
      <w:rFonts w:asciiTheme="majorHAnsi" w:eastAsiaTheme="majorEastAsia" w:hAnsiTheme="majorHAnsi" w:cstheme="majorBidi"/>
      <w:color w:val="1F3864" w:themeColor="accent1" w:themeShade="80"/>
    </w:rPr>
  </w:style>
  <w:style w:type="paragraph" w:styleId="Heading8">
    <w:name w:val="heading 8"/>
    <w:basedOn w:val="Normal"/>
    <w:next w:val="Normal"/>
    <w:link w:val="Heading8Char"/>
    <w:uiPriority w:val="9"/>
    <w:semiHidden/>
    <w:unhideWhenUsed/>
    <w:qFormat/>
    <w:rsid w:val="001F4944"/>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1F4944"/>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F4944"/>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Heading1Char">
    <w:name w:val="Heading 1 Char"/>
    <w:basedOn w:val="DefaultParagraphFont"/>
    <w:link w:val="Heading1"/>
    <w:uiPriority w:val="9"/>
    <w:rsid w:val="00E74F6E"/>
    <w:rPr>
      <w:rFonts w:ascii="Cambria" w:eastAsia="Times New Roman" w:hAnsi="Cambria" w:cstheme="majorBidi"/>
      <w:b/>
      <w:bCs/>
      <w:color w:val="2F5496" w:themeColor="accent1" w:themeShade="BF"/>
      <w:sz w:val="32"/>
      <w:szCs w:val="32"/>
    </w:rPr>
  </w:style>
  <w:style w:type="character" w:customStyle="1" w:styleId="Heading2Char">
    <w:name w:val="Heading 2 Char"/>
    <w:basedOn w:val="DefaultParagraphFont"/>
    <w:link w:val="Heading2"/>
    <w:rsid w:val="00E74F6E"/>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rsid w:val="00830BB2"/>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
    <w:rsid w:val="006F3B8E"/>
    <w:rPr>
      <w:rFonts w:ascii="Calibri" w:eastAsia="Calibri" w:hAnsi="Calibri" w:cs="Arial"/>
      <w:b/>
      <w:iCs/>
      <w:color w:val="1F497D"/>
      <w:sz w:val="28"/>
      <w:szCs w:val="24"/>
      <w:lang w:bidi="ar-SA"/>
    </w:rPr>
  </w:style>
  <w:style w:type="character" w:customStyle="1" w:styleId="Heading5Char">
    <w:name w:val="Heading 5 Char"/>
    <w:basedOn w:val="DefaultParagraphFont"/>
    <w:link w:val="Heading5"/>
    <w:uiPriority w:val="9"/>
    <w:semiHidden/>
    <w:rsid w:val="001F4944"/>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1F4944"/>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1F4944"/>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uiPriority w:val="9"/>
    <w:semiHidden/>
    <w:rsid w:val="001F4944"/>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1F4944"/>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1F4944"/>
    <w:pPr>
      <w:spacing w:line="240" w:lineRule="auto"/>
    </w:pPr>
    <w:rPr>
      <w:b/>
      <w:bCs/>
      <w:smallCaps/>
      <w:color w:val="4472C4" w:themeColor="accent1"/>
      <w:spacing w:val="6"/>
    </w:rPr>
  </w:style>
  <w:style w:type="character" w:customStyle="1" w:styleId="TitleChar">
    <w:name w:val="Title Char"/>
    <w:basedOn w:val="DefaultParagraphFont"/>
    <w:link w:val="Title"/>
    <w:uiPriority w:val="10"/>
    <w:rsid w:val="001F4944"/>
    <w:rPr>
      <w:rFonts w:asciiTheme="majorHAnsi" w:eastAsiaTheme="majorEastAsia" w:hAnsiTheme="majorHAnsi" w:cstheme="majorBidi"/>
      <w:color w:val="2F5496" w:themeColor="accent1" w:themeShade="BF"/>
      <w:spacing w:val="-10"/>
      <w:sz w:val="52"/>
      <w:szCs w:val="52"/>
    </w:rPr>
  </w:style>
  <w:style w:type="paragraph" w:styleId="Subtitle">
    <w:name w:val="Subtitle"/>
    <w:basedOn w:val="Normal"/>
    <w:next w:val="Normal"/>
    <w:link w:val="SubtitleChar"/>
    <w:pPr>
      <w:spacing w:line="240" w:lineRule="auto"/>
    </w:pPr>
  </w:style>
  <w:style w:type="character" w:customStyle="1" w:styleId="SubtitleChar">
    <w:name w:val="Subtitle Char"/>
    <w:basedOn w:val="DefaultParagraphFont"/>
    <w:link w:val="Subtitle"/>
    <w:uiPriority w:val="11"/>
    <w:rsid w:val="001F4944"/>
    <w:rPr>
      <w:rFonts w:asciiTheme="majorHAnsi" w:eastAsiaTheme="majorEastAsia" w:hAnsiTheme="majorHAnsi" w:cstheme="majorBidi"/>
    </w:rPr>
  </w:style>
  <w:style w:type="character" w:styleId="Strong">
    <w:name w:val="Strong"/>
    <w:basedOn w:val="DefaultParagraphFont"/>
    <w:uiPriority w:val="22"/>
    <w:qFormat/>
    <w:rsid w:val="001F4944"/>
    <w:rPr>
      <w:b/>
      <w:bCs/>
    </w:rPr>
  </w:style>
  <w:style w:type="character" w:styleId="Emphasis">
    <w:name w:val="Emphasis"/>
    <w:basedOn w:val="DefaultParagraphFont"/>
    <w:uiPriority w:val="20"/>
    <w:qFormat/>
    <w:rsid w:val="001F4944"/>
    <w:rPr>
      <w:i/>
      <w:iCs/>
    </w:rPr>
  </w:style>
  <w:style w:type="paragraph" w:styleId="NoSpacing">
    <w:name w:val="No Spacing"/>
    <w:link w:val="NoSpacingChar"/>
    <w:uiPriority w:val="1"/>
    <w:qFormat/>
    <w:rsid w:val="001F4944"/>
    <w:pPr>
      <w:spacing w:after="0" w:line="240" w:lineRule="auto"/>
    </w:pPr>
  </w:style>
  <w:style w:type="character" w:customStyle="1" w:styleId="NoSpacingChar">
    <w:name w:val="No Spacing Char"/>
    <w:basedOn w:val="DefaultParagraphFont"/>
    <w:link w:val="NoSpacing"/>
    <w:uiPriority w:val="1"/>
    <w:rsid w:val="0012266D"/>
  </w:style>
  <w:style w:type="paragraph" w:styleId="ListParagraph">
    <w:name w:val="List Paragraph"/>
    <w:basedOn w:val="Normal"/>
    <w:link w:val="ListParagraphChar"/>
    <w:uiPriority w:val="34"/>
    <w:qFormat/>
    <w:rsid w:val="0012266D"/>
    <w:pPr>
      <w:ind w:left="720"/>
      <w:contextualSpacing/>
    </w:pPr>
  </w:style>
  <w:style w:type="character" w:customStyle="1" w:styleId="ListParagraphChar">
    <w:name w:val="List Paragraph Char"/>
    <w:link w:val="ListParagraph"/>
    <w:uiPriority w:val="34"/>
    <w:locked/>
    <w:rsid w:val="0012266D"/>
  </w:style>
  <w:style w:type="paragraph" w:styleId="Quote">
    <w:name w:val="Quote"/>
    <w:basedOn w:val="Normal"/>
    <w:next w:val="Normal"/>
    <w:link w:val="QuoteChar"/>
    <w:uiPriority w:val="29"/>
    <w:qFormat/>
    <w:rsid w:val="001F4944"/>
    <w:pPr>
      <w:spacing w:before="120"/>
      <w:ind w:left="720" w:right="720"/>
      <w:jc w:val="center"/>
    </w:pPr>
    <w:rPr>
      <w:i/>
      <w:iCs/>
    </w:rPr>
  </w:style>
  <w:style w:type="character" w:customStyle="1" w:styleId="QuoteChar">
    <w:name w:val="Quote Char"/>
    <w:basedOn w:val="DefaultParagraphFont"/>
    <w:link w:val="Quote"/>
    <w:uiPriority w:val="29"/>
    <w:rsid w:val="001F4944"/>
    <w:rPr>
      <w:i/>
      <w:iCs/>
    </w:rPr>
  </w:style>
  <w:style w:type="paragraph" w:styleId="IntenseQuote">
    <w:name w:val="Intense Quote"/>
    <w:basedOn w:val="Normal"/>
    <w:next w:val="Normal"/>
    <w:link w:val="IntenseQuoteChar"/>
    <w:uiPriority w:val="30"/>
    <w:qFormat/>
    <w:rsid w:val="001F4944"/>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eQuoteChar">
    <w:name w:val="Intense Quote Char"/>
    <w:basedOn w:val="DefaultParagraphFont"/>
    <w:link w:val="IntenseQuote"/>
    <w:uiPriority w:val="30"/>
    <w:rsid w:val="001F4944"/>
    <w:rPr>
      <w:rFonts w:asciiTheme="majorHAnsi" w:eastAsiaTheme="majorEastAsia" w:hAnsiTheme="majorHAnsi" w:cstheme="majorBidi"/>
      <w:color w:val="4472C4" w:themeColor="accent1"/>
      <w:sz w:val="24"/>
      <w:szCs w:val="24"/>
    </w:rPr>
  </w:style>
  <w:style w:type="character" w:styleId="SubtleEmphasis">
    <w:name w:val="Subtle Emphasis"/>
    <w:basedOn w:val="DefaultParagraphFont"/>
    <w:uiPriority w:val="19"/>
    <w:qFormat/>
    <w:rsid w:val="001F4944"/>
    <w:rPr>
      <w:i/>
      <w:iCs/>
      <w:color w:val="404040" w:themeColor="text1" w:themeTint="BF"/>
    </w:rPr>
  </w:style>
  <w:style w:type="character" w:styleId="IntenseEmphasis">
    <w:name w:val="Intense Emphasis"/>
    <w:basedOn w:val="DefaultParagraphFont"/>
    <w:uiPriority w:val="21"/>
    <w:qFormat/>
    <w:rsid w:val="001F4944"/>
    <w:rPr>
      <w:b w:val="0"/>
      <w:bCs w:val="0"/>
      <w:i/>
      <w:iCs/>
      <w:color w:val="4472C4" w:themeColor="accent1"/>
    </w:rPr>
  </w:style>
  <w:style w:type="character" w:styleId="SubtleReference">
    <w:name w:val="Subtle Reference"/>
    <w:basedOn w:val="DefaultParagraphFont"/>
    <w:uiPriority w:val="31"/>
    <w:qFormat/>
    <w:rsid w:val="001F494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F4944"/>
    <w:rPr>
      <w:b/>
      <w:bCs/>
      <w:smallCaps/>
      <w:color w:val="4472C4" w:themeColor="accent1"/>
      <w:spacing w:val="5"/>
      <w:u w:val="single"/>
    </w:rPr>
  </w:style>
  <w:style w:type="character" w:styleId="BookTitle">
    <w:name w:val="Book Title"/>
    <w:basedOn w:val="DefaultParagraphFont"/>
    <w:uiPriority w:val="33"/>
    <w:qFormat/>
    <w:rsid w:val="001F4944"/>
    <w:rPr>
      <w:b/>
      <w:bCs/>
      <w:smallCaps/>
    </w:rPr>
  </w:style>
  <w:style w:type="paragraph" w:styleId="TOCHeading">
    <w:name w:val="TOC Heading"/>
    <w:basedOn w:val="Heading1"/>
    <w:next w:val="Normal"/>
    <w:uiPriority w:val="39"/>
    <w:unhideWhenUsed/>
    <w:qFormat/>
    <w:rsid w:val="001F4944"/>
    <w:pPr>
      <w:outlineLvl w:val="9"/>
    </w:pPr>
  </w:style>
  <w:style w:type="paragraph" w:styleId="Header">
    <w:name w:val="header"/>
    <w:basedOn w:val="Normal"/>
    <w:link w:val="HeaderChar"/>
    <w:uiPriority w:val="99"/>
    <w:unhideWhenUsed/>
    <w:rsid w:val="00586A60"/>
    <w:pPr>
      <w:tabs>
        <w:tab w:val="center" w:pos="4320"/>
        <w:tab w:val="right" w:pos="8640"/>
      </w:tabs>
      <w:spacing w:after="0" w:line="240" w:lineRule="auto"/>
    </w:pPr>
  </w:style>
  <w:style w:type="character" w:customStyle="1" w:styleId="HeaderChar">
    <w:name w:val="Header Char"/>
    <w:basedOn w:val="DefaultParagraphFont"/>
    <w:link w:val="Header"/>
    <w:uiPriority w:val="99"/>
    <w:rsid w:val="00586A60"/>
  </w:style>
  <w:style w:type="paragraph" w:styleId="Footer">
    <w:name w:val="footer"/>
    <w:basedOn w:val="Normal"/>
    <w:link w:val="FooterChar"/>
    <w:uiPriority w:val="99"/>
    <w:unhideWhenUsed/>
    <w:rsid w:val="00586A60"/>
    <w:pPr>
      <w:tabs>
        <w:tab w:val="center" w:pos="4320"/>
        <w:tab w:val="right" w:pos="8640"/>
      </w:tabs>
      <w:spacing w:after="0" w:line="240" w:lineRule="auto"/>
    </w:pPr>
  </w:style>
  <w:style w:type="character" w:customStyle="1" w:styleId="FooterChar">
    <w:name w:val="Footer Char"/>
    <w:basedOn w:val="DefaultParagraphFont"/>
    <w:link w:val="Footer"/>
    <w:uiPriority w:val="99"/>
    <w:rsid w:val="00586A60"/>
  </w:style>
  <w:style w:type="table" w:styleId="LightList">
    <w:name w:val="Light List"/>
    <w:basedOn w:val="TableNormal"/>
    <w:uiPriority w:val="61"/>
    <w:rsid w:val="00801388"/>
    <w:pPr>
      <w:spacing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asicParagraph">
    <w:name w:val="[Basic Paragraph]"/>
    <w:basedOn w:val="Normal"/>
    <w:uiPriority w:val="99"/>
    <w:rsid w:val="0004429A"/>
    <w:pPr>
      <w:autoSpaceDE w:val="0"/>
      <w:autoSpaceDN w:val="0"/>
      <w:bidi/>
      <w:adjustRightInd w:val="0"/>
      <w:spacing w:after="0" w:line="288" w:lineRule="auto"/>
      <w:textAlignment w:val="center"/>
    </w:pPr>
    <w:rPr>
      <w:rFonts w:ascii="AdobeHebrew-Regular" w:hAnsi="Assistant Light" w:cs="AdobeHebrew-Regular"/>
      <w:color w:val="000000"/>
      <w:sz w:val="24"/>
      <w:szCs w:val="24"/>
    </w:rPr>
  </w:style>
  <w:style w:type="paragraph" w:customStyle="1" w:styleId="DecimalAligned">
    <w:name w:val="Decimal Aligned"/>
    <w:basedOn w:val="Normal"/>
    <w:uiPriority w:val="40"/>
    <w:qFormat/>
    <w:rsid w:val="00134030"/>
    <w:pPr>
      <w:tabs>
        <w:tab w:val="decimal" w:pos="360"/>
      </w:tabs>
      <w:spacing w:after="200" w:line="276" w:lineRule="auto"/>
    </w:pPr>
    <w:rPr>
      <w:rFonts w:cs="Times New Roman"/>
      <w:lang w:bidi="ar-SA"/>
    </w:rPr>
  </w:style>
  <w:style w:type="paragraph" w:styleId="FootnoteText">
    <w:name w:val="footnote text"/>
    <w:aliases w:val="Schriftart: 9 pt,Schriftart: 10 pt,Schriftart: 8 pt,WB-Fußnotentext,fn,Footnotes,Footnote ak,FoodNote,ft,Footnote,Footnote Text Char1,Footnote Text Char Char,Footnote Text Char1 Char Char"/>
    <w:basedOn w:val="Normal"/>
    <w:link w:val="FootnoteTextChar"/>
    <w:uiPriority w:val="99"/>
    <w:unhideWhenUsed/>
    <w:rsid w:val="00134030"/>
    <w:pPr>
      <w:spacing w:after="0" w:line="240" w:lineRule="auto"/>
    </w:pPr>
    <w:rPr>
      <w:rFonts w:cs="Times New Roman"/>
      <w:sz w:val="20"/>
      <w:szCs w:val="20"/>
      <w:lang w:bidi="ar-SA"/>
    </w:rPr>
  </w:style>
  <w:style w:type="character" w:customStyle="1" w:styleId="FootnoteTextChar">
    <w:name w:val="Footnote Text Char"/>
    <w:aliases w:val="Schriftart: 9 pt Char,Schriftart: 10 pt Char,Schriftart: 8 pt Char,WB-Fußnotentext Char,fn Char,Footnotes Char,Footnote ak Char,FoodNote Char,ft Char,Footnote Char,Footnote Text Char1 Char,Footnote Text Char Char Char"/>
    <w:basedOn w:val="DefaultParagraphFont"/>
    <w:link w:val="FootnoteText"/>
    <w:uiPriority w:val="99"/>
    <w:rsid w:val="00134030"/>
    <w:rPr>
      <w:rFonts w:cs="Times New Roman"/>
      <w:sz w:val="20"/>
      <w:szCs w:val="20"/>
      <w:lang w:bidi="ar-SA"/>
    </w:rPr>
  </w:style>
  <w:style w:type="table" w:styleId="LightShading-Accent1">
    <w:name w:val="Light Shading Accent 1"/>
    <w:basedOn w:val="TableNormal"/>
    <w:uiPriority w:val="60"/>
    <w:rsid w:val="00134030"/>
    <w:pPr>
      <w:spacing w:after="0" w:line="240" w:lineRule="auto"/>
    </w:pPr>
    <w:rPr>
      <w:color w:val="2F5496" w:themeColor="accent1" w:themeShade="BF"/>
      <w:lang w:bidi="ar-SA"/>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stTable1Light-Accent11">
    <w:name w:val="List Table 1 Light - Accent 11"/>
    <w:basedOn w:val="TableNormal"/>
    <w:uiPriority w:val="46"/>
    <w:rsid w:val="00134030"/>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21">
    <w:name w:val="Plain Table 21"/>
    <w:basedOn w:val="TableNormal"/>
    <w:uiPriority w:val="42"/>
    <w:rsid w:val="008443BF"/>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BalloonText">
    <w:name w:val="Balloon Text"/>
    <w:basedOn w:val="Normal"/>
    <w:link w:val="BalloonTextChar"/>
    <w:uiPriority w:val="99"/>
    <w:semiHidden/>
    <w:unhideWhenUsed/>
    <w:rsid w:val="00996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E80"/>
    <w:rPr>
      <w:rFonts w:ascii="Tahoma" w:hAnsi="Tahoma" w:cs="Tahoma"/>
      <w:sz w:val="16"/>
      <w:szCs w:val="16"/>
    </w:rPr>
  </w:style>
  <w:style w:type="numbering" w:customStyle="1" w:styleId="NoList1">
    <w:name w:val="No List1"/>
    <w:next w:val="NoList"/>
    <w:uiPriority w:val="99"/>
    <w:semiHidden/>
    <w:unhideWhenUsed/>
    <w:rsid w:val="0032480F"/>
  </w:style>
  <w:style w:type="paragraph" w:customStyle="1" w:styleId="NormalWeb1">
    <w:name w:val="Normal (Web)1"/>
    <w:basedOn w:val="Normal"/>
    <w:next w:val="NormalWeb"/>
    <w:uiPriority w:val="99"/>
    <w:unhideWhenUsed/>
    <w:rsid w:val="0032480F"/>
    <w:pPr>
      <w:spacing w:before="100" w:beforeAutospacing="1" w:after="100" w:afterAutospacing="1" w:line="240" w:lineRule="auto"/>
      <w:jc w:val="both"/>
    </w:pPr>
    <w:rPr>
      <w:rFonts w:ascii="Times New Roman" w:hAnsi="Times New Roman" w:cs="Times New Roman"/>
      <w:sz w:val="24"/>
      <w:szCs w:val="24"/>
      <w:lang w:bidi="ar-SA"/>
    </w:rPr>
  </w:style>
  <w:style w:type="paragraph" w:customStyle="1" w:styleId="p1">
    <w:name w:val="p1"/>
    <w:basedOn w:val="Normal"/>
    <w:rsid w:val="0032480F"/>
    <w:pPr>
      <w:spacing w:before="100" w:beforeAutospacing="1" w:after="100" w:afterAutospacing="1" w:line="240" w:lineRule="auto"/>
      <w:jc w:val="both"/>
    </w:pPr>
    <w:rPr>
      <w:rFonts w:ascii="Times New Roman" w:eastAsia="Times New Roman" w:hAnsi="Times New Roman" w:cs="Times New Roman"/>
      <w:sz w:val="24"/>
      <w:szCs w:val="24"/>
      <w:lang w:bidi="ar-SA"/>
    </w:rPr>
  </w:style>
  <w:style w:type="character" w:customStyle="1" w:styleId="s1">
    <w:name w:val="s1"/>
    <w:basedOn w:val="DefaultParagraphFont"/>
    <w:rsid w:val="0032480F"/>
  </w:style>
  <w:style w:type="character" w:styleId="Hyperlink">
    <w:name w:val="Hyperlink"/>
    <w:basedOn w:val="DefaultParagraphFont"/>
    <w:uiPriority w:val="99"/>
    <w:unhideWhenUsed/>
    <w:rsid w:val="0032480F"/>
    <w:rPr>
      <w:color w:val="0000FF"/>
      <w:u w:val="single"/>
    </w:rPr>
  </w:style>
  <w:style w:type="character" w:customStyle="1" w:styleId="xn-location">
    <w:name w:val="xn-location"/>
    <w:basedOn w:val="DefaultParagraphFont"/>
    <w:rsid w:val="0032480F"/>
  </w:style>
  <w:style w:type="character" w:styleId="FootnoteReference">
    <w:name w:val="footnote reference"/>
    <w:aliases w:val="Footnote symbol,Times 10 Point,Exposant 3 Point"/>
    <w:basedOn w:val="DefaultParagraphFont"/>
    <w:uiPriority w:val="99"/>
    <w:semiHidden/>
    <w:unhideWhenUsed/>
    <w:rsid w:val="0032480F"/>
    <w:rPr>
      <w:vertAlign w:val="superscript"/>
    </w:rPr>
  </w:style>
  <w:style w:type="paragraph" w:customStyle="1" w:styleId="font8">
    <w:name w:val="font_8"/>
    <w:basedOn w:val="Normal"/>
    <w:rsid w:val="0032480F"/>
    <w:pPr>
      <w:spacing w:before="100" w:beforeAutospacing="1" w:after="100" w:afterAutospacing="1" w:line="240" w:lineRule="auto"/>
      <w:jc w:val="both"/>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32480F"/>
    <w:rPr>
      <w:sz w:val="16"/>
      <w:szCs w:val="16"/>
    </w:rPr>
  </w:style>
  <w:style w:type="paragraph" w:styleId="CommentText">
    <w:name w:val="annotation text"/>
    <w:basedOn w:val="Normal"/>
    <w:link w:val="CommentTextChar"/>
    <w:uiPriority w:val="99"/>
    <w:semiHidden/>
    <w:unhideWhenUsed/>
    <w:rsid w:val="0032480F"/>
    <w:pPr>
      <w:spacing w:after="200" w:line="240" w:lineRule="auto"/>
      <w:jc w:val="both"/>
    </w:pPr>
    <w:rPr>
      <w:sz w:val="20"/>
      <w:szCs w:val="20"/>
      <w:lang w:bidi="ar-SA"/>
    </w:rPr>
  </w:style>
  <w:style w:type="character" w:customStyle="1" w:styleId="CommentTextChar">
    <w:name w:val="Comment Text Char"/>
    <w:basedOn w:val="DefaultParagraphFont"/>
    <w:link w:val="CommentText"/>
    <w:uiPriority w:val="99"/>
    <w:semiHidden/>
    <w:rsid w:val="0032480F"/>
    <w:rPr>
      <w:rFonts w:eastAsia="Calibri"/>
      <w:sz w:val="20"/>
      <w:szCs w:val="20"/>
      <w:lang w:val="en-GB" w:bidi="ar-SA"/>
    </w:rPr>
  </w:style>
  <w:style w:type="paragraph" w:styleId="CommentSubject">
    <w:name w:val="annotation subject"/>
    <w:basedOn w:val="CommentText"/>
    <w:next w:val="CommentText"/>
    <w:link w:val="CommentSubjectChar"/>
    <w:uiPriority w:val="99"/>
    <w:semiHidden/>
    <w:unhideWhenUsed/>
    <w:rsid w:val="0032480F"/>
    <w:rPr>
      <w:b/>
      <w:bCs/>
    </w:rPr>
  </w:style>
  <w:style w:type="character" w:customStyle="1" w:styleId="CommentSubjectChar">
    <w:name w:val="Comment Subject Char"/>
    <w:basedOn w:val="CommentTextChar"/>
    <w:link w:val="CommentSubject"/>
    <w:uiPriority w:val="99"/>
    <w:semiHidden/>
    <w:rsid w:val="0032480F"/>
    <w:rPr>
      <w:rFonts w:eastAsia="Calibri"/>
      <w:b/>
      <w:bCs/>
      <w:sz w:val="20"/>
      <w:szCs w:val="20"/>
      <w:lang w:val="en-GB" w:bidi="ar-SA"/>
    </w:rPr>
  </w:style>
  <w:style w:type="table" w:customStyle="1" w:styleId="LightShading1">
    <w:name w:val="Light Shading1"/>
    <w:basedOn w:val="TableNormal"/>
    <w:next w:val="LightShading"/>
    <w:uiPriority w:val="60"/>
    <w:rsid w:val="0032480F"/>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1">
    <w:name w:val="Light List - Accent 111"/>
    <w:basedOn w:val="TableNormal"/>
    <w:uiPriority w:val="61"/>
    <w:rsid w:val="0032480F"/>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59"/>
    <w:unhideWhenUsed/>
    <w:rsid w:val="0032480F"/>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or-icon-list-text">
    <w:name w:val="elementor-icon-list-text"/>
    <w:basedOn w:val="DefaultParagraphFont"/>
    <w:rsid w:val="0032480F"/>
  </w:style>
  <w:style w:type="paragraph" w:styleId="Revision">
    <w:name w:val="Revision"/>
    <w:hidden/>
    <w:uiPriority w:val="99"/>
    <w:semiHidden/>
    <w:rsid w:val="0032480F"/>
    <w:pPr>
      <w:spacing w:after="0" w:line="240" w:lineRule="auto"/>
    </w:pPr>
    <w:rPr>
      <w:lang w:bidi="ar-SA"/>
    </w:rPr>
  </w:style>
  <w:style w:type="table" w:customStyle="1" w:styleId="LightList-Accent11">
    <w:name w:val="Light List - Accent 11"/>
    <w:basedOn w:val="TableNormal"/>
    <w:next w:val="LightList-Accent1"/>
    <w:uiPriority w:val="61"/>
    <w:rsid w:val="0032480F"/>
    <w:pPr>
      <w:spacing w:after="0" w:line="240" w:lineRule="auto"/>
    </w:pPr>
    <w:rPr>
      <w:lang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next w:val="LightGrid-Accent1"/>
    <w:uiPriority w:val="62"/>
    <w:rsid w:val="0032480F"/>
    <w:pPr>
      <w:spacing w:after="0" w:line="240" w:lineRule="auto"/>
    </w:pPr>
    <w:rPr>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
    <w:name w:val="Text"/>
    <w:basedOn w:val="Normal"/>
    <w:qFormat/>
    <w:rsid w:val="0032480F"/>
    <w:pPr>
      <w:spacing w:after="120" w:line="300" w:lineRule="auto"/>
      <w:jc w:val="both"/>
    </w:pPr>
    <w:rPr>
      <w:sz w:val="24"/>
      <w:lang w:bidi="ar-SA"/>
    </w:rPr>
  </w:style>
  <w:style w:type="paragraph" w:customStyle="1" w:styleId="Bullet1">
    <w:name w:val="Bullet 1"/>
    <w:basedOn w:val="Text"/>
    <w:qFormat/>
    <w:rsid w:val="0032480F"/>
    <w:pPr>
      <w:numPr>
        <w:numId w:val="1"/>
      </w:numPr>
      <w:ind w:left="360"/>
    </w:pPr>
  </w:style>
  <w:style w:type="table" w:customStyle="1" w:styleId="MediumGrid3-Accent11">
    <w:name w:val="Medium Grid 3 - Accent 11"/>
    <w:basedOn w:val="TableNormal"/>
    <w:next w:val="MediumGrid3-Accent1"/>
    <w:uiPriority w:val="69"/>
    <w:rsid w:val="0032480F"/>
    <w:pPr>
      <w:spacing w:after="0" w:line="240" w:lineRule="auto"/>
    </w:pPr>
    <w:rPr>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extItaBold">
    <w:name w:val="Text Ita Bold"/>
    <w:basedOn w:val="Text"/>
    <w:qFormat/>
    <w:rsid w:val="0032480F"/>
    <w:rPr>
      <w:b/>
      <w:i/>
      <w:color w:val="1F497D"/>
    </w:rPr>
  </w:style>
  <w:style w:type="character" w:customStyle="1" w:styleId="1">
    <w:name w:val="גופן ברירת המחדל של פיסקה1"/>
    <w:rsid w:val="0032480F"/>
  </w:style>
  <w:style w:type="paragraph" w:styleId="EndnoteText">
    <w:name w:val="endnote text"/>
    <w:basedOn w:val="Normal"/>
    <w:link w:val="EndnoteTextChar"/>
    <w:uiPriority w:val="99"/>
    <w:semiHidden/>
    <w:unhideWhenUsed/>
    <w:rsid w:val="0032480F"/>
    <w:pPr>
      <w:spacing w:after="0" w:line="240" w:lineRule="auto"/>
    </w:pPr>
    <w:rPr>
      <w:sz w:val="20"/>
      <w:szCs w:val="20"/>
      <w:lang w:bidi="ar-SA"/>
    </w:rPr>
  </w:style>
  <w:style w:type="character" w:customStyle="1" w:styleId="EndnoteTextChar">
    <w:name w:val="Endnote Text Char"/>
    <w:basedOn w:val="DefaultParagraphFont"/>
    <w:link w:val="EndnoteText"/>
    <w:uiPriority w:val="99"/>
    <w:semiHidden/>
    <w:rsid w:val="0032480F"/>
    <w:rPr>
      <w:rFonts w:eastAsia="Calibri"/>
      <w:sz w:val="20"/>
      <w:szCs w:val="20"/>
      <w:lang w:val="en-GB" w:bidi="ar-SA"/>
    </w:rPr>
  </w:style>
  <w:style w:type="character" w:styleId="EndnoteReference">
    <w:name w:val="endnote reference"/>
    <w:basedOn w:val="DefaultParagraphFont"/>
    <w:uiPriority w:val="99"/>
    <w:semiHidden/>
    <w:unhideWhenUsed/>
    <w:rsid w:val="0032480F"/>
    <w:rPr>
      <w:vertAlign w:val="superscript"/>
    </w:rPr>
  </w:style>
  <w:style w:type="paragraph" w:customStyle="1" w:styleId="Style1">
    <w:name w:val="Style1"/>
    <w:basedOn w:val="Normal"/>
    <w:link w:val="Style1Char"/>
    <w:qFormat/>
    <w:rsid w:val="0032480F"/>
    <w:pPr>
      <w:spacing w:after="0" w:line="360" w:lineRule="auto"/>
      <w:jc w:val="both"/>
    </w:pPr>
    <w:rPr>
      <w:b/>
      <w:bCs/>
      <w:i/>
      <w:iCs/>
      <w:color w:val="002060"/>
      <w:sz w:val="24"/>
      <w:szCs w:val="24"/>
      <w:lang w:bidi="ar-SA"/>
    </w:rPr>
  </w:style>
  <w:style w:type="character" w:customStyle="1" w:styleId="Style1Char">
    <w:name w:val="Style1 Char"/>
    <w:basedOn w:val="DefaultParagraphFont"/>
    <w:link w:val="Style1"/>
    <w:rsid w:val="0032480F"/>
    <w:rPr>
      <w:rFonts w:ascii="Calibri" w:eastAsia="Calibri" w:hAnsi="Calibri" w:cs="Calibri"/>
      <w:b/>
      <w:bCs/>
      <w:i/>
      <w:iCs/>
      <w:color w:val="002060"/>
      <w:sz w:val="24"/>
      <w:szCs w:val="24"/>
      <w:lang w:val="en-GB" w:bidi="ar-SA"/>
    </w:rPr>
  </w:style>
  <w:style w:type="table" w:customStyle="1" w:styleId="LightShading-Accent11">
    <w:name w:val="Light Shading - Accent 11"/>
    <w:basedOn w:val="TableNormal"/>
    <w:uiPriority w:val="60"/>
    <w:rsid w:val="0032480F"/>
    <w:pPr>
      <w:spacing w:after="0" w:line="240" w:lineRule="auto"/>
    </w:pPr>
    <w:rPr>
      <w:rFonts w:ascii="Times New Roman" w:eastAsia="Times New Roman" w:hAnsi="Times New Roman"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dTable5Dark-Accent11">
    <w:name w:val="Grid Table 5 Dark - Accent 11"/>
    <w:basedOn w:val="TableNormal"/>
    <w:uiPriority w:val="50"/>
    <w:rsid w:val="0032480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ghtList1">
    <w:name w:val="Light List1"/>
    <w:basedOn w:val="TableNormal"/>
    <w:next w:val="LightList"/>
    <w:uiPriority w:val="61"/>
    <w:rsid w:val="0032480F"/>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ormalWeb">
    <w:name w:val="Normal (Web)"/>
    <w:basedOn w:val="Normal"/>
    <w:uiPriority w:val="99"/>
    <w:semiHidden/>
    <w:unhideWhenUsed/>
    <w:rsid w:val="0032480F"/>
    <w:rPr>
      <w:rFonts w:ascii="Times New Roman" w:hAnsi="Times New Roman" w:cs="Times New Roman"/>
      <w:sz w:val="24"/>
      <w:szCs w:val="24"/>
    </w:rPr>
  </w:style>
  <w:style w:type="table" w:styleId="LightShading">
    <w:name w:val="Light Shading"/>
    <w:basedOn w:val="TableNormal"/>
    <w:uiPriority w:val="60"/>
    <w:rsid w:val="003248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32480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Grid-Accent1">
    <w:name w:val="Light Grid Accent 1"/>
    <w:basedOn w:val="TableNormal"/>
    <w:uiPriority w:val="62"/>
    <w:rsid w:val="0032480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MediumGrid3-Accent1">
    <w:name w:val="Medium Grid 3 Accent 1"/>
    <w:basedOn w:val="TableNormal"/>
    <w:uiPriority w:val="69"/>
    <w:rsid w:val="003248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paragraph" w:styleId="TOC2">
    <w:name w:val="toc 2"/>
    <w:basedOn w:val="Normal"/>
    <w:next w:val="Normal"/>
    <w:autoRedefine/>
    <w:uiPriority w:val="39"/>
    <w:unhideWhenUsed/>
    <w:rsid w:val="00E46221"/>
    <w:pPr>
      <w:spacing w:after="100"/>
      <w:ind w:left="220"/>
    </w:pPr>
  </w:style>
  <w:style w:type="paragraph" w:styleId="TOC1">
    <w:name w:val="toc 1"/>
    <w:basedOn w:val="Normal"/>
    <w:next w:val="Normal"/>
    <w:autoRedefine/>
    <w:uiPriority w:val="39"/>
    <w:unhideWhenUsed/>
    <w:rsid w:val="00F50CFF"/>
    <w:pPr>
      <w:tabs>
        <w:tab w:val="right" w:leader="dot" w:pos="10790"/>
      </w:tabs>
      <w:spacing w:after="100"/>
      <w:ind w:left="2070"/>
    </w:pPr>
  </w:style>
  <w:style w:type="table" w:customStyle="1" w:styleId="TableGrid1">
    <w:name w:val="Table Grid1"/>
    <w:basedOn w:val="TableNormal"/>
    <w:next w:val="TableGrid"/>
    <w:uiPriority w:val="59"/>
    <w:unhideWhenUsed/>
    <w:rsid w:val="00B812FE"/>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443BF"/>
  </w:style>
  <w:style w:type="table" w:customStyle="1" w:styleId="LightList2">
    <w:name w:val="Light List2"/>
    <w:basedOn w:val="TableNormal"/>
    <w:next w:val="LightList"/>
    <w:uiPriority w:val="61"/>
    <w:rsid w:val="008443BF"/>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2">
    <w:name w:val="Light Shading - Accent 12"/>
    <w:basedOn w:val="TableNormal"/>
    <w:next w:val="LightShading-Accent1"/>
    <w:uiPriority w:val="60"/>
    <w:rsid w:val="008443BF"/>
    <w:pPr>
      <w:spacing w:after="0" w:line="240" w:lineRule="auto"/>
    </w:pPr>
    <w:rPr>
      <w:color w:val="2F5496"/>
      <w:lang w:bidi="ar-SA"/>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stTable1LightAccent11">
    <w:name w:val="List Table 1 Light Accent 11"/>
    <w:basedOn w:val="TableNormal"/>
    <w:uiPriority w:val="46"/>
    <w:rsid w:val="008443BF"/>
    <w:pPr>
      <w:spacing w:after="0" w:line="240" w:lineRule="auto"/>
    </w:p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210">
    <w:name w:val="Plain Table 210"/>
    <w:basedOn w:val="TableNormal"/>
    <w:uiPriority w:val="42"/>
    <w:rsid w:val="008443BF"/>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
    <w:name w:val="No List11"/>
    <w:next w:val="NoList"/>
    <w:uiPriority w:val="99"/>
    <w:semiHidden/>
    <w:unhideWhenUsed/>
    <w:rsid w:val="008443BF"/>
  </w:style>
  <w:style w:type="table" w:customStyle="1" w:styleId="LightShading11">
    <w:name w:val="Light Shading11"/>
    <w:basedOn w:val="TableNormal"/>
    <w:next w:val="LightShading"/>
    <w:uiPriority w:val="60"/>
    <w:rsid w:val="008443BF"/>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11">
    <w:name w:val="Light List - Accent 1111"/>
    <w:basedOn w:val="TableNormal"/>
    <w:uiPriority w:val="61"/>
    <w:rsid w:val="008443BF"/>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2">
    <w:name w:val="Table Grid2"/>
    <w:basedOn w:val="TableNormal"/>
    <w:next w:val="TableGrid"/>
    <w:uiPriority w:val="59"/>
    <w:unhideWhenUsed/>
    <w:rsid w:val="008443BF"/>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
    <w:name w:val="Light List - Accent 112"/>
    <w:basedOn w:val="TableNormal"/>
    <w:next w:val="LightList-Accent1"/>
    <w:uiPriority w:val="61"/>
    <w:rsid w:val="008443BF"/>
    <w:pPr>
      <w:spacing w:after="0" w:line="240" w:lineRule="auto"/>
    </w:pPr>
    <w:rPr>
      <w:lang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
    <w:name w:val="Light Grid - Accent 111"/>
    <w:basedOn w:val="TableNormal"/>
    <w:next w:val="LightGrid-Accent1"/>
    <w:uiPriority w:val="62"/>
    <w:rsid w:val="008443BF"/>
    <w:pPr>
      <w:spacing w:after="0" w:line="240" w:lineRule="auto"/>
    </w:pPr>
    <w:rPr>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3-Accent111">
    <w:name w:val="Medium Grid 3 - Accent 111"/>
    <w:basedOn w:val="TableNormal"/>
    <w:next w:val="MediumGrid3-Accent1"/>
    <w:uiPriority w:val="69"/>
    <w:rsid w:val="008443BF"/>
    <w:pPr>
      <w:spacing w:after="0" w:line="240" w:lineRule="auto"/>
    </w:pPr>
    <w:rPr>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Shading-Accent111">
    <w:name w:val="Light Shading - Accent 111"/>
    <w:basedOn w:val="TableNormal"/>
    <w:uiPriority w:val="60"/>
    <w:rsid w:val="008443BF"/>
    <w:pPr>
      <w:spacing w:after="0" w:line="240" w:lineRule="auto"/>
    </w:pPr>
    <w:rPr>
      <w:rFonts w:ascii="Times New Roman" w:eastAsia="Times New Roman" w:hAnsi="Times New Roman"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dTable5Dark-Accent111">
    <w:name w:val="Grid Table 5 Dark - Accent 111"/>
    <w:basedOn w:val="TableNormal"/>
    <w:uiPriority w:val="50"/>
    <w:rsid w:val="008443B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ghtList11">
    <w:name w:val="Light List11"/>
    <w:basedOn w:val="TableNormal"/>
    <w:next w:val="LightList"/>
    <w:uiPriority w:val="61"/>
    <w:rsid w:val="008443BF"/>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2">
    <w:name w:val="Light Shading2"/>
    <w:basedOn w:val="TableNormal"/>
    <w:next w:val="LightShading"/>
    <w:uiPriority w:val="60"/>
    <w:rsid w:val="008443BF"/>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
    <w:name w:val="Light List - Accent 12"/>
    <w:basedOn w:val="TableNormal"/>
    <w:next w:val="LightList-Accent1"/>
    <w:uiPriority w:val="61"/>
    <w:rsid w:val="008443BF"/>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Grid-Accent12">
    <w:name w:val="Light Grid - Accent 12"/>
    <w:basedOn w:val="TableNormal"/>
    <w:next w:val="LightGrid-Accent1"/>
    <w:uiPriority w:val="62"/>
    <w:rsid w:val="008443BF"/>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MediumGrid3-Accent12">
    <w:name w:val="Medium Grid 3 - Accent 12"/>
    <w:basedOn w:val="TableNormal"/>
    <w:next w:val="MediumGrid3-Accent1"/>
    <w:uiPriority w:val="69"/>
    <w:rsid w:val="008443BF"/>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character" w:styleId="PlaceholderText">
    <w:name w:val="Placeholder Text"/>
    <w:basedOn w:val="DefaultParagraphFont"/>
    <w:uiPriority w:val="99"/>
    <w:semiHidden/>
    <w:rsid w:val="008443BF"/>
    <w:rPr>
      <w:color w:val="808080"/>
    </w:rPr>
  </w:style>
  <w:style w:type="table" w:customStyle="1" w:styleId="a">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0">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1">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2">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3">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4">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5">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6">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7">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8">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9">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a">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b">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c">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d">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e">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0">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1">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2">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6">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7">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8">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9">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a">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b">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c">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d">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e">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f">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f0">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f1">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f2">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f3">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f4">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f5">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f6">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f7">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f8">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f9">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affa">
    <w:basedOn w:val="TableNormal"/>
    <w:pPr>
      <w:spacing w:after="0" w:line="240" w:lineRule="auto"/>
    </w:pPr>
    <w:rPr>
      <w:rFonts w:ascii="Times New Roman" w:eastAsia="Times New Roman" w:hAnsi="Times New Roman" w:cs="Times New Roman"/>
      <w:color w:val="000000"/>
    </w:rPr>
    <w:tblPr>
      <w:tblStyleRowBandSize w:val="1"/>
      <w:tblStyleColBandSize w:val="1"/>
      <w:tblCellMar>
        <w:left w:w="115" w:type="dxa"/>
        <w:right w:w="115" w:type="dxa"/>
      </w:tblCellMar>
    </w:tblPr>
    <w:tcPr>
      <w:shd w:val="clear" w:color="auto" w:fill="D0DBF0"/>
    </w:tcPr>
  </w:style>
  <w:style w:type="table" w:customStyle="1" w:styleId="TableGrid3">
    <w:name w:val="Table Grid3"/>
    <w:basedOn w:val="TableNormal"/>
    <w:next w:val="TableGrid"/>
    <w:uiPriority w:val="59"/>
    <w:unhideWhenUsed/>
    <w:rsid w:val="002D73E7"/>
    <w:pPr>
      <w:spacing w:after="0" w:line="240" w:lineRule="auto"/>
    </w:pPr>
    <w:rPr>
      <w:rFonts w:cs="Arial"/>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unhideWhenUsed/>
    <w:rsid w:val="00977873"/>
    <w:pPr>
      <w:spacing w:after="0" w:line="240" w:lineRule="auto"/>
    </w:pPr>
    <w:rPr>
      <w:rFonts w:cs="Arial"/>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opre">
    <w:name w:val="acopre"/>
    <w:basedOn w:val="DefaultParagraphFont"/>
    <w:rsid w:val="00CA7735"/>
  </w:style>
  <w:style w:type="table" w:customStyle="1" w:styleId="PlainTable2100">
    <w:name w:val="Plain Table 2100"/>
    <w:basedOn w:val="TableNormal"/>
    <w:uiPriority w:val="42"/>
    <w:rsid w:val="00E04757"/>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UnresolvedMention1">
    <w:name w:val="Unresolved Mention1"/>
    <w:basedOn w:val="DefaultParagraphFont"/>
    <w:uiPriority w:val="99"/>
    <w:semiHidden/>
    <w:unhideWhenUsed/>
    <w:rsid w:val="00B129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1888496">
      <w:bodyDiv w:val="1"/>
      <w:marLeft w:val="0"/>
      <w:marRight w:val="0"/>
      <w:marTop w:val="0"/>
      <w:marBottom w:val="0"/>
      <w:divBdr>
        <w:top w:val="none" w:sz="0" w:space="0" w:color="auto"/>
        <w:left w:val="none" w:sz="0" w:space="0" w:color="auto"/>
        <w:bottom w:val="none" w:sz="0" w:space="0" w:color="auto"/>
        <w:right w:val="none" w:sz="0" w:space="0" w:color="auto"/>
      </w:divBdr>
    </w:div>
    <w:div w:id="21445437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image" Target="media/image27.jp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0.png"/><Relationship Id="rId7" Type="http://schemas.openxmlformats.org/officeDocument/2006/relationships/styles" Target="styles.xml"/><Relationship Id="rId71"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g"/><Relationship Id="rId40" Type="http://schemas.openxmlformats.org/officeDocument/2006/relationships/image" Target="media/image28.png"/><Relationship Id="rId45" Type="http://schemas.openxmlformats.org/officeDocument/2006/relationships/image" Target="media/image33.jpg"/><Relationship Id="rId53" Type="http://schemas.openxmlformats.org/officeDocument/2006/relationships/image" Target="media/image41.jpeg"/><Relationship Id="rId58" Type="http://schemas.openxmlformats.org/officeDocument/2006/relationships/chart" Target="charts/chart3.xml"/><Relationship Id="rId66" Type="http://schemas.openxmlformats.org/officeDocument/2006/relationships/image" Target="media/image51.png"/><Relationship Id="rId74" Type="http://schemas.openxmlformats.org/officeDocument/2006/relationships/image" Target="media/image58.png"/><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46.png"/><Relationship Id="rId10" Type="http://schemas.openxmlformats.org/officeDocument/2006/relationships/footnotes" Target="footnotes.xml"/><Relationship Id="rId19" Type="http://schemas.openxmlformats.org/officeDocument/2006/relationships/image" Target="media/image8.wmf"/><Relationship Id="rId31" Type="http://schemas.openxmlformats.org/officeDocument/2006/relationships/image" Target="media/image19.png"/><Relationship Id="rId44" Type="http://schemas.openxmlformats.org/officeDocument/2006/relationships/image" Target="media/image32.jpg"/><Relationship Id="rId52" Type="http://schemas.openxmlformats.org/officeDocument/2006/relationships/image" Target="media/image40.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7.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g"/><Relationship Id="rId48" Type="http://schemas.openxmlformats.org/officeDocument/2006/relationships/image" Target="media/image36.png"/><Relationship Id="rId56" Type="http://schemas.openxmlformats.org/officeDocument/2006/relationships/chart" Target="charts/chart1.xml"/><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image" Target="media/image39.png"/><Relationship Id="rId72" Type="http://schemas.openxmlformats.org/officeDocument/2006/relationships/chart" Target="charts/chart4.xm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header" Target="header1.xml"/><Relationship Id="rId41" Type="http://schemas.openxmlformats.org/officeDocument/2006/relationships/image" Target="media/image29.jpg"/><Relationship Id="rId54" Type="http://schemas.openxmlformats.org/officeDocument/2006/relationships/image" Target="media/image42.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chart" Target="charts/chart2.xml"/></Relationships>
</file>

<file path=word/_rels/footnotes.xml.rels><?xml version="1.0" encoding="UTF-8" standalone="yes"?>
<Relationships xmlns="http://schemas.openxmlformats.org/package/2006/relationships"><Relationship Id="rId3" Type="http://schemas.openxmlformats.org/officeDocument/2006/relationships/hyperlink" Target="https://pitchbook.com/" TargetMode="External"/><Relationship Id="rId2" Type="http://schemas.openxmlformats.org/officeDocument/2006/relationships/hyperlink" Target="https://pitchbook.com/" TargetMode="External"/><Relationship Id="rId1" Type="http://schemas.openxmlformats.org/officeDocument/2006/relationships/hyperlink" Target="https://pitchbook.com/" TargetMode="External"/><Relationship Id="rId5" Type="http://schemas.openxmlformats.org/officeDocument/2006/relationships/hyperlink" Target="https://pitchbook.com/" TargetMode="External"/><Relationship Id="rId4" Type="http://schemas.openxmlformats.org/officeDocument/2006/relationships/hyperlink" Target="https://pitchbook.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IN" sz="1400"/>
              <a:t>Global FinTech</a:t>
            </a:r>
            <a:r>
              <a:rPr lang="en-IN" sz="1400" baseline="0"/>
              <a:t> Market Trasaction Volume, By Segment, 2020-25</a:t>
            </a:r>
            <a:endParaRPr lang="en-IN" sz="1400"/>
          </a:p>
        </c:rich>
      </c:tx>
      <c:overlay val="0"/>
    </c:title>
    <c:autoTitleDeleted val="0"/>
    <c:plotArea>
      <c:layout>
        <c:manualLayout>
          <c:layoutTarget val="inner"/>
          <c:xMode val="edge"/>
          <c:yMode val="edge"/>
          <c:x val="0.23290877710562907"/>
          <c:y val="0.14758936382952131"/>
          <c:w val="0.64961912633884411"/>
          <c:h val="0.52424384451943506"/>
        </c:manualLayout>
      </c:layout>
      <c:barChart>
        <c:barDir val="col"/>
        <c:grouping val="clustered"/>
        <c:varyColors val="0"/>
        <c:ser>
          <c:idx val="0"/>
          <c:order val="0"/>
          <c:tx>
            <c:strRef>
              <c:f>Sheet1!$B$1</c:f>
              <c:strCache>
                <c:ptCount val="1"/>
                <c:pt idx="0">
                  <c:v>Digital Payments</c:v>
                </c:pt>
              </c:strCache>
            </c:strRef>
          </c:tx>
          <c:invertIfNegative val="0"/>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c:formatCode>
                <c:ptCount val="6"/>
                <c:pt idx="0">
                  <c:v>5474.6229999999996</c:v>
                </c:pt>
                <c:pt idx="1">
                  <c:v>6685.1019999999999</c:v>
                </c:pt>
                <c:pt idx="2">
                  <c:v>7754.232</c:v>
                </c:pt>
                <c:pt idx="3">
                  <c:v>8721.9259999999995</c:v>
                </c:pt>
                <c:pt idx="4">
                  <c:v>9627.4609999999993</c:v>
                </c:pt>
                <c:pt idx="5">
                  <c:v>10520.218999999999</c:v>
                </c:pt>
              </c:numCache>
            </c:numRef>
          </c:val>
          <c:extLst>
            <c:ext xmlns:c16="http://schemas.microsoft.com/office/drawing/2014/chart" uri="{C3380CC4-5D6E-409C-BE32-E72D297353CC}">
              <c16:uniqueId val="{00000000-BCD5-4AFE-9E37-E39B2C532E91}"/>
            </c:ext>
          </c:extLst>
        </c:ser>
        <c:ser>
          <c:idx val="1"/>
          <c:order val="1"/>
          <c:tx>
            <c:strRef>
              <c:f>Sheet1!$C$1</c:f>
              <c:strCache>
                <c:ptCount val="1"/>
                <c:pt idx="0">
                  <c:v>Personal Finance</c:v>
                </c:pt>
              </c:strCache>
            </c:strRef>
          </c:tx>
          <c:invertIfNegative val="0"/>
          <c:cat>
            <c:numRef>
              <c:f>Sheet1!$A$2:$A$7</c:f>
              <c:numCache>
                <c:formatCode>General</c:formatCode>
                <c:ptCount val="6"/>
                <c:pt idx="0">
                  <c:v>2020</c:v>
                </c:pt>
                <c:pt idx="1">
                  <c:v>2021</c:v>
                </c:pt>
                <c:pt idx="2">
                  <c:v>2022</c:v>
                </c:pt>
                <c:pt idx="3">
                  <c:v>2023</c:v>
                </c:pt>
                <c:pt idx="4">
                  <c:v>2024</c:v>
                </c:pt>
                <c:pt idx="5">
                  <c:v>2025</c:v>
                </c:pt>
              </c:numCache>
            </c:numRef>
          </c:cat>
          <c:val>
            <c:numRef>
              <c:f>Sheet1!$C$2:$C$7</c:f>
              <c:numCache>
                <c:formatCode>0.0</c:formatCode>
                <c:ptCount val="6"/>
                <c:pt idx="0">
                  <c:v>1075.4290000000001</c:v>
                </c:pt>
                <c:pt idx="1">
                  <c:v>1474.3510000000001</c:v>
                </c:pt>
                <c:pt idx="2">
                  <c:v>1865.539</c:v>
                </c:pt>
                <c:pt idx="3">
                  <c:v>2252.7440000000001</c:v>
                </c:pt>
                <c:pt idx="4">
                  <c:v>2639.75</c:v>
                </c:pt>
                <c:pt idx="5">
                  <c:v>3007.8870000000002</c:v>
                </c:pt>
              </c:numCache>
            </c:numRef>
          </c:val>
          <c:extLst>
            <c:ext xmlns:c16="http://schemas.microsoft.com/office/drawing/2014/chart" uri="{C3380CC4-5D6E-409C-BE32-E72D297353CC}">
              <c16:uniqueId val="{00000001-BCD5-4AFE-9E37-E39B2C532E91}"/>
            </c:ext>
          </c:extLst>
        </c:ser>
        <c:ser>
          <c:idx val="2"/>
          <c:order val="2"/>
          <c:tx>
            <c:strRef>
              <c:f>Sheet1!$D$1</c:f>
              <c:strCache>
                <c:ptCount val="1"/>
                <c:pt idx="0">
                  <c:v>Alternative Lending</c:v>
                </c:pt>
              </c:strCache>
            </c:strRef>
          </c:tx>
          <c:invertIfNegative val="0"/>
          <c:cat>
            <c:numRef>
              <c:f>Sheet1!$A$2:$A$7</c:f>
              <c:numCache>
                <c:formatCode>General</c:formatCode>
                <c:ptCount val="6"/>
                <c:pt idx="0">
                  <c:v>2020</c:v>
                </c:pt>
                <c:pt idx="1">
                  <c:v>2021</c:v>
                </c:pt>
                <c:pt idx="2">
                  <c:v>2022</c:v>
                </c:pt>
                <c:pt idx="3">
                  <c:v>2023</c:v>
                </c:pt>
                <c:pt idx="4">
                  <c:v>2024</c:v>
                </c:pt>
                <c:pt idx="5">
                  <c:v>2025</c:v>
                </c:pt>
              </c:numCache>
            </c:numRef>
          </c:cat>
          <c:val>
            <c:numRef>
              <c:f>Sheet1!$D$2:$D$7</c:f>
              <c:numCache>
                <c:formatCode>0.0</c:formatCode>
                <c:ptCount val="6"/>
                <c:pt idx="0">
                  <c:v>291.47399999999999</c:v>
                </c:pt>
                <c:pt idx="1">
                  <c:v>334.27800000000002</c:v>
                </c:pt>
                <c:pt idx="2">
                  <c:v>363.59100000000001</c:v>
                </c:pt>
                <c:pt idx="3">
                  <c:v>382.685</c:v>
                </c:pt>
                <c:pt idx="4">
                  <c:v>396.875</c:v>
                </c:pt>
                <c:pt idx="5">
                  <c:v>401.66800000000001</c:v>
                </c:pt>
              </c:numCache>
            </c:numRef>
          </c:val>
          <c:extLst>
            <c:ext xmlns:c16="http://schemas.microsoft.com/office/drawing/2014/chart" uri="{C3380CC4-5D6E-409C-BE32-E72D297353CC}">
              <c16:uniqueId val="{00000002-BCD5-4AFE-9E37-E39B2C532E91}"/>
            </c:ext>
          </c:extLst>
        </c:ser>
        <c:ser>
          <c:idx val="3"/>
          <c:order val="3"/>
          <c:tx>
            <c:strRef>
              <c:f>Sheet1!$E$1</c:f>
              <c:strCache>
                <c:ptCount val="1"/>
                <c:pt idx="0">
                  <c:v>Alternative Financing</c:v>
                </c:pt>
              </c:strCache>
            </c:strRef>
          </c:tx>
          <c:invertIfNegative val="0"/>
          <c:cat>
            <c:numRef>
              <c:f>Sheet1!$A$2:$A$7</c:f>
              <c:numCache>
                <c:formatCode>General</c:formatCode>
                <c:ptCount val="6"/>
                <c:pt idx="0">
                  <c:v>2020</c:v>
                </c:pt>
                <c:pt idx="1">
                  <c:v>2021</c:v>
                </c:pt>
                <c:pt idx="2">
                  <c:v>2022</c:v>
                </c:pt>
                <c:pt idx="3">
                  <c:v>2023</c:v>
                </c:pt>
                <c:pt idx="4">
                  <c:v>2024</c:v>
                </c:pt>
                <c:pt idx="5">
                  <c:v>2025</c:v>
                </c:pt>
              </c:numCache>
            </c:numRef>
          </c:cat>
          <c:val>
            <c:numRef>
              <c:f>Sheet1!$E$2:$E$7</c:f>
              <c:numCache>
                <c:formatCode>0.0</c:formatCode>
                <c:ptCount val="6"/>
                <c:pt idx="0">
                  <c:v>6.117</c:v>
                </c:pt>
                <c:pt idx="1">
                  <c:v>7.3079999999999998</c:v>
                </c:pt>
                <c:pt idx="2">
                  <c:v>8.23</c:v>
                </c:pt>
                <c:pt idx="3">
                  <c:v>8.9369999999999994</c:v>
                </c:pt>
                <c:pt idx="4">
                  <c:v>9.4730000000000008</c:v>
                </c:pt>
                <c:pt idx="5">
                  <c:v>9.8550000000000004</c:v>
                </c:pt>
              </c:numCache>
            </c:numRef>
          </c:val>
          <c:extLst>
            <c:ext xmlns:c16="http://schemas.microsoft.com/office/drawing/2014/chart" uri="{C3380CC4-5D6E-409C-BE32-E72D297353CC}">
              <c16:uniqueId val="{00000003-BCD5-4AFE-9E37-E39B2C532E91}"/>
            </c:ext>
          </c:extLst>
        </c:ser>
        <c:dLbls>
          <c:showLegendKey val="0"/>
          <c:showVal val="0"/>
          <c:showCatName val="0"/>
          <c:showSerName val="0"/>
          <c:showPercent val="0"/>
          <c:showBubbleSize val="0"/>
        </c:dLbls>
        <c:gapWidth val="150"/>
        <c:axId val="691223168"/>
        <c:axId val="691249536"/>
      </c:barChart>
      <c:catAx>
        <c:axId val="691223168"/>
        <c:scaling>
          <c:orientation val="minMax"/>
        </c:scaling>
        <c:delete val="0"/>
        <c:axPos val="b"/>
        <c:numFmt formatCode="General" sourceLinked="1"/>
        <c:majorTickMark val="out"/>
        <c:minorTickMark val="none"/>
        <c:tickLblPos val="nextTo"/>
        <c:crossAx val="691249536"/>
        <c:crosses val="autoZero"/>
        <c:auto val="1"/>
        <c:lblAlgn val="ctr"/>
        <c:lblOffset val="100"/>
        <c:noMultiLvlLbl val="0"/>
      </c:catAx>
      <c:valAx>
        <c:axId val="691249536"/>
        <c:scaling>
          <c:orientation val="minMax"/>
        </c:scaling>
        <c:delete val="0"/>
        <c:axPos val="l"/>
        <c:numFmt formatCode="0.0" sourceLinked="1"/>
        <c:majorTickMark val="out"/>
        <c:minorTickMark val="none"/>
        <c:tickLblPos val="nextTo"/>
        <c:crossAx val="69122316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IN" sz="1400"/>
              <a:t>Europe FinTech</a:t>
            </a:r>
            <a:r>
              <a:rPr lang="en-IN" sz="1400" baseline="0"/>
              <a:t> Market Trasaction Volume, By Segment, 2020-25</a:t>
            </a:r>
            <a:endParaRPr lang="en-IN" sz="1400"/>
          </a:p>
        </c:rich>
      </c:tx>
      <c:overlay val="0"/>
    </c:title>
    <c:autoTitleDeleted val="0"/>
    <c:plotArea>
      <c:layout>
        <c:manualLayout>
          <c:layoutTarget val="inner"/>
          <c:xMode val="edge"/>
          <c:yMode val="edge"/>
          <c:x val="0.22838473155716443"/>
          <c:y val="0.14758936382952131"/>
          <c:w val="0.62171519936920261"/>
          <c:h val="0.52424384451943506"/>
        </c:manualLayout>
      </c:layout>
      <c:barChart>
        <c:barDir val="col"/>
        <c:grouping val="clustered"/>
        <c:varyColors val="0"/>
        <c:ser>
          <c:idx val="0"/>
          <c:order val="0"/>
          <c:tx>
            <c:strRef>
              <c:f>Sheet1!$B$1</c:f>
              <c:strCache>
                <c:ptCount val="1"/>
                <c:pt idx="0">
                  <c:v>Digital Payments</c:v>
                </c:pt>
              </c:strCache>
            </c:strRef>
          </c:tx>
          <c:invertIfNegative val="0"/>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c:formatCode>
                <c:ptCount val="6"/>
                <c:pt idx="0">
                  <c:v>918.90800000000002</c:v>
                </c:pt>
                <c:pt idx="1">
                  <c:v>1179.329</c:v>
                </c:pt>
                <c:pt idx="2">
                  <c:v>1406.7170000000001</c:v>
                </c:pt>
                <c:pt idx="3">
                  <c:v>1605.4839999999999</c:v>
                </c:pt>
                <c:pt idx="4">
                  <c:v>1784.2819999999999</c:v>
                </c:pt>
                <c:pt idx="5">
                  <c:v>1954.6980000000001</c:v>
                </c:pt>
              </c:numCache>
            </c:numRef>
          </c:val>
          <c:extLst>
            <c:ext xmlns:c16="http://schemas.microsoft.com/office/drawing/2014/chart" uri="{C3380CC4-5D6E-409C-BE32-E72D297353CC}">
              <c16:uniqueId val="{00000000-883D-473D-9288-4F30852F1A95}"/>
            </c:ext>
          </c:extLst>
        </c:ser>
        <c:ser>
          <c:idx val="1"/>
          <c:order val="1"/>
          <c:tx>
            <c:strRef>
              <c:f>Sheet1!$C$1</c:f>
              <c:strCache>
                <c:ptCount val="1"/>
                <c:pt idx="0">
                  <c:v>Personal Finance</c:v>
                </c:pt>
              </c:strCache>
            </c:strRef>
          </c:tx>
          <c:invertIfNegative val="0"/>
          <c:cat>
            <c:numRef>
              <c:f>Sheet1!$A$2:$A$7</c:f>
              <c:numCache>
                <c:formatCode>General</c:formatCode>
                <c:ptCount val="6"/>
                <c:pt idx="0">
                  <c:v>2020</c:v>
                </c:pt>
                <c:pt idx="1">
                  <c:v>2021</c:v>
                </c:pt>
                <c:pt idx="2">
                  <c:v>2022</c:v>
                </c:pt>
                <c:pt idx="3">
                  <c:v>2023</c:v>
                </c:pt>
                <c:pt idx="4">
                  <c:v>2024</c:v>
                </c:pt>
                <c:pt idx="5">
                  <c:v>2025</c:v>
                </c:pt>
              </c:numCache>
            </c:numRef>
          </c:cat>
          <c:val>
            <c:numRef>
              <c:f>Sheet1!$C$2:$C$7</c:f>
              <c:numCache>
                <c:formatCode>0.0</c:formatCode>
                <c:ptCount val="6"/>
                <c:pt idx="0">
                  <c:v>145.31399999999999</c:v>
                </c:pt>
                <c:pt idx="1">
                  <c:v>203.173</c:v>
                </c:pt>
                <c:pt idx="2">
                  <c:v>258.39499999999998</c:v>
                </c:pt>
                <c:pt idx="3">
                  <c:v>306.84100000000001</c:v>
                </c:pt>
                <c:pt idx="4">
                  <c:v>348.59300000000002</c:v>
                </c:pt>
                <c:pt idx="5">
                  <c:v>392.27699999999999</c:v>
                </c:pt>
              </c:numCache>
            </c:numRef>
          </c:val>
          <c:extLst>
            <c:ext xmlns:c16="http://schemas.microsoft.com/office/drawing/2014/chart" uri="{C3380CC4-5D6E-409C-BE32-E72D297353CC}">
              <c16:uniqueId val="{00000001-883D-473D-9288-4F30852F1A95}"/>
            </c:ext>
          </c:extLst>
        </c:ser>
        <c:ser>
          <c:idx val="2"/>
          <c:order val="2"/>
          <c:tx>
            <c:strRef>
              <c:f>Sheet1!$D$1</c:f>
              <c:strCache>
                <c:ptCount val="1"/>
                <c:pt idx="0">
                  <c:v>Alternative Lending</c:v>
                </c:pt>
              </c:strCache>
            </c:strRef>
          </c:tx>
          <c:invertIfNegative val="0"/>
          <c:cat>
            <c:numRef>
              <c:f>Sheet1!$A$2:$A$7</c:f>
              <c:numCache>
                <c:formatCode>General</c:formatCode>
                <c:ptCount val="6"/>
                <c:pt idx="0">
                  <c:v>2020</c:v>
                </c:pt>
                <c:pt idx="1">
                  <c:v>2021</c:v>
                </c:pt>
                <c:pt idx="2">
                  <c:v>2022</c:v>
                </c:pt>
                <c:pt idx="3">
                  <c:v>2023</c:v>
                </c:pt>
                <c:pt idx="4">
                  <c:v>2024</c:v>
                </c:pt>
                <c:pt idx="5">
                  <c:v>2025</c:v>
                </c:pt>
              </c:numCache>
            </c:numRef>
          </c:cat>
          <c:val>
            <c:numRef>
              <c:f>Sheet1!$D$2:$D$7</c:f>
              <c:numCache>
                <c:formatCode>0.0</c:formatCode>
                <c:ptCount val="6"/>
                <c:pt idx="0">
                  <c:v>8.59</c:v>
                </c:pt>
                <c:pt idx="1">
                  <c:v>9.4</c:v>
                </c:pt>
                <c:pt idx="2">
                  <c:v>9.9120000000000008</c:v>
                </c:pt>
                <c:pt idx="3">
                  <c:v>10.255000000000001</c:v>
                </c:pt>
                <c:pt idx="4">
                  <c:v>10.503</c:v>
                </c:pt>
                <c:pt idx="5">
                  <c:v>10.635999999999999</c:v>
                </c:pt>
              </c:numCache>
            </c:numRef>
          </c:val>
          <c:extLst>
            <c:ext xmlns:c16="http://schemas.microsoft.com/office/drawing/2014/chart" uri="{C3380CC4-5D6E-409C-BE32-E72D297353CC}">
              <c16:uniqueId val="{00000002-883D-473D-9288-4F30852F1A95}"/>
            </c:ext>
          </c:extLst>
        </c:ser>
        <c:ser>
          <c:idx val="3"/>
          <c:order val="3"/>
          <c:tx>
            <c:strRef>
              <c:f>Sheet1!$E$1</c:f>
              <c:strCache>
                <c:ptCount val="1"/>
                <c:pt idx="0">
                  <c:v>Alternative Financing</c:v>
                </c:pt>
              </c:strCache>
            </c:strRef>
          </c:tx>
          <c:invertIfNegative val="0"/>
          <c:cat>
            <c:numRef>
              <c:f>Sheet1!$A$2:$A$7</c:f>
              <c:numCache>
                <c:formatCode>General</c:formatCode>
                <c:ptCount val="6"/>
                <c:pt idx="0">
                  <c:v>2020</c:v>
                </c:pt>
                <c:pt idx="1">
                  <c:v>2021</c:v>
                </c:pt>
                <c:pt idx="2">
                  <c:v>2022</c:v>
                </c:pt>
                <c:pt idx="3">
                  <c:v>2023</c:v>
                </c:pt>
                <c:pt idx="4">
                  <c:v>2024</c:v>
                </c:pt>
                <c:pt idx="5">
                  <c:v>2025</c:v>
                </c:pt>
              </c:numCache>
            </c:numRef>
          </c:cat>
          <c:val>
            <c:numRef>
              <c:f>Sheet1!$E$2:$E$7</c:f>
              <c:numCache>
                <c:formatCode>0.0</c:formatCode>
                <c:ptCount val="6"/>
                <c:pt idx="0">
                  <c:v>2.3439999999999999</c:v>
                </c:pt>
                <c:pt idx="1">
                  <c:v>2.823</c:v>
                </c:pt>
                <c:pt idx="2">
                  <c:v>3.1970000000000001</c:v>
                </c:pt>
                <c:pt idx="3">
                  <c:v>3.48</c:v>
                </c:pt>
                <c:pt idx="4">
                  <c:v>3.6890000000000001</c:v>
                </c:pt>
                <c:pt idx="5">
                  <c:v>3.8210000000000002</c:v>
                </c:pt>
              </c:numCache>
            </c:numRef>
          </c:val>
          <c:extLst>
            <c:ext xmlns:c16="http://schemas.microsoft.com/office/drawing/2014/chart" uri="{C3380CC4-5D6E-409C-BE32-E72D297353CC}">
              <c16:uniqueId val="{00000003-883D-473D-9288-4F30852F1A95}"/>
            </c:ext>
          </c:extLst>
        </c:ser>
        <c:dLbls>
          <c:showLegendKey val="0"/>
          <c:showVal val="0"/>
          <c:showCatName val="0"/>
          <c:showSerName val="0"/>
          <c:showPercent val="0"/>
          <c:showBubbleSize val="0"/>
        </c:dLbls>
        <c:gapWidth val="150"/>
        <c:axId val="770647936"/>
        <c:axId val="770649472"/>
      </c:barChart>
      <c:catAx>
        <c:axId val="770647936"/>
        <c:scaling>
          <c:orientation val="minMax"/>
        </c:scaling>
        <c:delete val="0"/>
        <c:axPos val="b"/>
        <c:numFmt formatCode="General" sourceLinked="1"/>
        <c:majorTickMark val="out"/>
        <c:minorTickMark val="none"/>
        <c:tickLblPos val="nextTo"/>
        <c:crossAx val="770649472"/>
        <c:crosses val="autoZero"/>
        <c:auto val="1"/>
        <c:lblAlgn val="ctr"/>
        <c:lblOffset val="100"/>
        <c:noMultiLvlLbl val="0"/>
      </c:catAx>
      <c:valAx>
        <c:axId val="770649472"/>
        <c:scaling>
          <c:orientation val="minMax"/>
        </c:scaling>
        <c:delete val="0"/>
        <c:axPos val="l"/>
        <c:numFmt formatCode="0.0" sourceLinked="1"/>
        <c:majorTickMark val="out"/>
        <c:minorTickMark val="none"/>
        <c:tickLblPos val="nextTo"/>
        <c:crossAx val="77064793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IN" sz="1400"/>
              <a:t>Europe FinTech</a:t>
            </a:r>
            <a:r>
              <a:rPr lang="en-IN" sz="1400" baseline="0"/>
              <a:t> Market, Number of Users, By Segment 2020-25</a:t>
            </a:r>
            <a:endParaRPr lang="en-IN" sz="1400"/>
          </a:p>
        </c:rich>
      </c:tx>
      <c:overlay val="0"/>
    </c:title>
    <c:autoTitleDeleted val="0"/>
    <c:plotArea>
      <c:layout>
        <c:manualLayout>
          <c:layoutTarget val="inner"/>
          <c:xMode val="edge"/>
          <c:yMode val="edge"/>
          <c:x val="0.25874333874252387"/>
          <c:y val="0.15239713044474235"/>
          <c:w val="0.60990030739141976"/>
          <c:h val="0.50874594885842095"/>
        </c:manualLayout>
      </c:layout>
      <c:lineChart>
        <c:grouping val="standard"/>
        <c:varyColors val="0"/>
        <c:ser>
          <c:idx val="0"/>
          <c:order val="0"/>
          <c:tx>
            <c:strRef>
              <c:f>Sheet1!$B$1</c:f>
              <c:strCache>
                <c:ptCount val="1"/>
                <c:pt idx="0">
                  <c:v>Digital Payments</c:v>
                </c:pt>
              </c:strCache>
            </c:strRef>
          </c:tx>
          <c:marker>
            <c:symbol val="none"/>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c:formatCode>
                <c:ptCount val="6"/>
                <c:pt idx="0">
                  <c:v>480.92</c:v>
                </c:pt>
                <c:pt idx="1">
                  <c:v>506.94</c:v>
                </c:pt>
                <c:pt idx="2">
                  <c:v>528.17999999999995</c:v>
                </c:pt>
                <c:pt idx="3">
                  <c:v>545.37</c:v>
                </c:pt>
                <c:pt idx="4">
                  <c:v>557.5</c:v>
                </c:pt>
                <c:pt idx="5">
                  <c:v>569.80999999999995</c:v>
                </c:pt>
              </c:numCache>
            </c:numRef>
          </c:val>
          <c:smooth val="0"/>
          <c:extLst>
            <c:ext xmlns:c16="http://schemas.microsoft.com/office/drawing/2014/chart" uri="{C3380CC4-5D6E-409C-BE32-E72D297353CC}">
              <c16:uniqueId val="{00000000-B35B-4725-B586-93259E8E4326}"/>
            </c:ext>
          </c:extLst>
        </c:ser>
        <c:ser>
          <c:idx val="1"/>
          <c:order val="1"/>
          <c:tx>
            <c:strRef>
              <c:f>Sheet1!$C$1</c:f>
              <c:strCache>
                <c:ptCount val="1"/>
                <c:pt idx="0">
                  <c:v>Personal Finance</c:v>
                </c:pt>
              </c:strCache>
            </c:strRef>
          </c:tx>
          <c:marker>
            <c:symbol val="none"/>
          </c:marker>
          <c:cat>
            <c:numRef>
              <c:f>Sheet1!$A$2:$A$7</c:f>
              <c:numCache>
                <c:formatCode>General</c:formatCode>
                <c:ptCount val="6"/>
                <c:pt idx="0">
                  <c:v>2020</c:v>
                </c:pt>
                <c:pt idx="1">
                  <c:v>2021</c:v>
                </c:pt>
                <c:pt idx="2">
                  <c:v>2022</c:v>
                </c:pt>
                <c:pt idx="3">
                  <c:v>2023</c:v>
                </c:pt>
                <c:pt idx="4">
                  <c:v>2024</c:v>
                </c:pt>
                <c:pt idx="5">
                  <c:v>2025</c:v>
                </c:pt>
              </c:numCache>
            </c:numRef>
          </c:cat>
          <c:val>
            <c:numRef>
              <c:f>Sheet1!$C$2:$C$7</c:f>
              <c:numCache>
                <c:formatCode>0.0</c:formatCode>
                <c:ptCount val="6"/>
                <c:pt idx="0">
                  <c:v>23.48</c:v>
                </c:pt>
                <c:pt idx="1">
                  <c:v>29.84</c:v>
                </c:pt>
                <c:pt idx="2">
                  <c:v>34.85</c:v>
                </c:pt>
                <c:pt idx="3">
                  <c:v>38.89</c:v>
                </c:pt>
                <c:pt idx="4">
                  <c:v>42.28</c:v>
                </c:pt>
                <c:pt idx="5">
                  <c:v>46.01</c:v>
                </c:pt>
              </c:numCache>
            </c:numRef>
          </c:val>
          <c:smooth val="0"/>
          <c:extLst>
            <c:ext xmlns:c16="http://schemas.microsoft.com/office/drawing/2014/chart" uri="{C3380CC4-5D6E-409C-BE32-E72D297353CC}">
              <c16:uniqueId val="{00000001-B35B-4725-B586-93259E8E4326}"/>
            </c:ext>
          </c:extLst>
        </c:ser>
        <c:ser>
          <c:idx val="2"/>
          <c:order val="2"/>
          <c:tx>
            <c:strRef>
              <c:f>Sheet1!$D$1</c:f>
              <c:strCache>
                <c:ptCount val="1"/>
                <c:pt idx="0">
                  <c:v>Alternative Lending</c:v>
                </c:pt>
              </c:strCache>
            </c:strRef>
          </c:tx>
          <c:marker>
            <c:symbol val="none"/>
          </c:marker>
          <c:cat>
            <c:numRef>
              <c:f>Sheet1!$A$2:$A$7</c:f>
              <c:numCache>
                <c:formatCode>General</c:formatCode>
                <c:ptCount val="6"/>
                <c:pt idx="0">
                  <c:v>2020</c:v>
                </c:pt>
                <c:pt idx="1">
                  <c:v>2021</c:v>
                </c:pt>
                <c:pt idx="2">
                  <c:v>2022</c:v>
                </c:pt>
                <c:pt idx="3">
                  <c:v>2023</c:v>
                </c:pt>
                <c:pt idx="4">
                  <c:v>2024</c:v>
                </c:pt>
                <c:pt idx="5">
                  <c:v>2025</c:v>
                </c:pt>
              </c:numCache>
            </c:numRef>
          </c:cat>
          <c:val>
            <c:numRef>
              <c:f>Sheet1!$D$2:$D$7</c:f>
              <c:numCache>
                <c:formatCode>0.0</c:formatCode>
                <c:ptCount val="6"/>
                <c:pt idx="0">
                  <c:v>1.17</c:v>
                </c:pt>
                <c:pt idx="1">
                  <c:v>1.26</c:v>
                </c:pt>
                <c:pt idx="2">
                  <c:v>1.33</c:v>
                </c:pt>
                <c:pt idx="3">
                  <c:v>1.37</c:v>
                </c:pt>
                <c:pt idx="4">
                  <c:v>1.4</c:v>
                </c:pt>
                <c:pt idx="5">
                  <c:v>1.42</c:v>
                </c:pt>
              </c:numCache>
            </c:numRef>
          </c:val>
          <c:smooth val="0"/>
          <c:extLst>
            <c:ext xmlns:c16="http://schemas.microsoft.com/office/drawing/2014/chart" uri="{C3380CC4-5D6E-409C-BE32-E72D297353CC}">
              <c16:uniqueId val="{00000002-B35B-4725-B586-93259E8E4326}"/>
            </c:ext>
          </c:extLst>
        </c:ser>
        <c:ser>
          <c:idx val="3"/>
          <c:order val="3"/>
          <c:tx>
            <c:strRef>
              <c:f>Sheet1!$E$1</c:f>
              <c:strCache>
                <c:ptCount val="1"/>
                <c:pt idx="0">
                  <c:v>Alternative Financing</c:v>
                </c:pt>
              </c:strCache>
            </c:strRef>
          </c:tx>
          <c:marker>
            <c:symbol val="none"/>
          </c:marker>
          <c:cat>
            <c:numRef>
              <c:f>Sheet1!$A$2:$A$7</c:f>
              <c:numCache>
                <c:formatCode>General</c:formatCode>
                <c:ptCount val="6"/>
                <c:pt idx="0">
                  <c:v>2020</c:v>
                </c:pt>
                <c:pt idx="1">
                  <c:v>2021</c:v>
                </c:pt>
                <c:pt idx="2">
                  <c:v>2022</c:v>
                </c:pt>
                <c:pt idx="3">
                  <c:v>2023</c:v>
                </c:pt>
                <c:pt idx="4">
                  <c:v>2024</c:v>
                </c:pt>
                <c:pt idx="5">
                  <c:v>2025</c:v>
                </c:pt>
              </c:numCache>
            </c:numRef>
          </c:cat>
          <c:val>
            <c:numRef>
              <c:f>Sheet1!$E$2:$E$7</c:f>
              <c:numCache>
                <c:formatCode>0.0</c:formatCode>
                <c:ptCount val="6"/>
                <c:pt idx="0">
                  <c:v>7.0000000000000007E-2</c:v>
                </c:pt>
                <c:pt idx="1">
                  <c:v>0.08</c:v>
                </c:pt>
                <c:pt idx="2">
                  <c:v>0.08</c:v>
                </c:pt>
                <c:pt idx="3">
                  <c:v>0.08</c:v>
                </c:pt>
                <c:pt idx="4">
                  <c:v>0.08</c:v>
                </c:pt>
                <c:pt idx="5">
                  <c:v>0.08</c:v>
                </c:pt>
              </c:numCache>
            </c:numRef>
          </c:val>
          <c:smooth val="0"/>
          <c:extLst>
            <c:ext xmlns:c16="http://schemas.microsoft.com/office/drawing/2014/chart" uri="{C3380CC4-5D6E-409C-BE32-E72D297353CC}">
              <c16:uniqueId val="{00000003-B35B-4725-B586-93259E8E4326}"/>
            </c:ext>
          </c:extLst>
        </c:ser>
        <c:dLbls>
          <c:showLegendKey val="0"/>
          <c:showVal val="0"/>
          <c:showCatName val="0"/>
          <c:showSerName val="0"/>
          <c:showPercent val="0"/>
          <c:showBubbleSize val="0"/>
        </c:dLbls>
        <c:smooth val="0"/>
        <c:axId val="771126400"/>
        <c:axId val="771127936"/>
      </c:lineChart>
      <c:catAx>
        <c:axId val="771126400"/>
        <c:scaling>
          <c:orientation val="minMax"/>
        </c:scaling>
        <c:delete val="0"/>
        <c:axPos val="b"/>
        <c:numFmt formatCode="General" sourceLinked="1"/>
        <c:majorTickMark val="out"/>
        <c:minorTickMark val="none"/>
        <c:tickLblPos val="nextTo"/>
        <c:crossAx val="771127936"/>
        <c:crosses val="autoZero"/>
        <c:auto val="1"/>
        <c:lblAlgn val="ctr"/>
        <c:lblOffset val="100"/>
        <c:noMultiLvlLbl val="0"/>
      </c:catAx>
      <c:valAx>
        <c:axId val="771127936"/>
        <c:scaling>
          <c:orientation val="minMax"/>
        </c:scaling>
        <c:delete val="0"/>
        <c:axPos val="l"/>
        <c:numFmt formatCode="0.0" sourceLinked="1"/>
        <c:majorTickMark val="out"/>
        <c:minorTickMark val="none"/>
        <c:tickLblPos val="nextTo"/>
        <c:crossAx val="77112640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49850830149648"/>
          <c:y val="0.13555573974305843"/>
          <c:w val="0.86609222822090293"/>
          <c:h val="0.64889625638900406"/>
        </c:manualLayout>
      </c:layout>
      <c:lineChart>
        <c:grouping val="standard"/>
        <c:varyColors val="0"/>
        <c:ser>
          <c:idx val="0"/>
          <c:order val="0"/>
          <c:tx>
            <c:strRef>
              <c:f>Medians!$B$7</c:f>
              <c:strCache>
                <c:ptCount val="1"/>
                <c:pt idx="0">
                  <c:v>Angel/Seed</c:v>
                </c:pt>
              </c:strCache>
            </c:strRef>
          </c:tx>
          <c:spPr>
            <a:ln w="15875" cap="rnd">
              <a:solidFill>
                <a:schemeClr val="accent1"/>
              </a:solidFill>
              <a:round/>
            </a:ln>
            <a:effectLst/>
          </c:spPr>
          <c:marker>
            <c:symbol val="none"/>
          </c:marker>
          <c:dLbls>
            <c:dLbl>
              <c:idx val="10"/>
              <c:layout>
                <c:manualLayout>
                  <c:x val="-4.2671709832373138E-2"/>
                  <c:y val="-2.30158773308106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8C-4DE7-B417-C6506769922F}"/>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8C-4DE7-B417-C6506769922F}"/>
                </c:ext>
              </c:extLst>
            </c:dLbl>
            <c:spPr>
              <a:noFill/>
              <a:ln>
                <a:noFill/>
              </a:ln>
              <a:effectLst/>
            </c:spPr>
            <c:txPr>
              <a:bodyPr/>
              <a:lstStyle/>
              <a:p>
                <a:pPr>
                  <a:defRPr sz="800"/>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Medians!$C$6:$N$6</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Medians!$C$7:$N$7</c:f>
              <c:numCache>
                <c:formatCode>"$"#,##0.0;;</c:formatCode>
                <c:ptCount val="12"/>
                <c:pt idx="0">
                  <c:v>3.34842</c:v>
                </c:pt>
                <c:pt idx="1">
                  <c:v>3.4607150000000004</c:v>
                </c:pt>
                <c:pt idx="2">
                  <c:v>3.7331799999999999</c:v>
                </c:pt>
                <c:pt idx="3">
                  <c:v>3.9353699999999998</c:v>
                </c:pt>
                <c:pt idx="4">
                  <c:v>2.95</c:v>
                </c:pt>
                <c:pt idx="5">
                  <c:v>3.7538999999999998</c:v>
                </c:pt>
                <c:pt idx="6">
                  <c:v>4.6667550000000002</c:v>
                </c:pt>
                <c:pt idx="7">
                  <c:v>4.9597600000000002</c:v>
                </c:pt>
                <c:pt idx="8">
                  <c:v>5.5</c:v>
                </c:pt>
                <c:pt idx="9">
                  <c:v>5.09842</c:v>
                </c:pt>
                <c:pt idx="10">
                  <c:v>6.5902349999999998</c:v>
                </c:pt>
                <c:pt idx="11">
                  <c:v>6.75</c:v>
                </c:pt>
              </c:numCache>
            </c:numRef>
          </c:val>
          <c:smooth val="0"/>
          <c:extLst>
            <c:ext xmlns:c16="http://schemas.microsoft.com/office/drawing/2014/chart" uri="{C3380CC4-5D6E-409C-BE32-E72D297353CC}">
              <c16:uniqueId val="{00000000-5D9C-43C2-ADE4-85CFBCC64065}"/>
            </c:ext>
          </c:extLst>
        </c:ser>
        <c:ser>
          <c:idx val="1"/>
          <c:order val="1"/>
          <c:tx>
            <c:strRef>
              <c:f>Medians!$B$8</c:f>
              <c:strCache>
                <c:ptCount val="1"/>
                <c:pt idx="0">
                  <c:v>Early stage</c:v>
                </c:pt>
              </c:strCache>
            </c:strRef>
          </c:tx>
          <c:spPr>
            <a:ln w="15875" cap="rnd">
              <a:solidFill>
                <a:schemeClr val="accent2"/>
              </a:solidFill>
              <a:round/>
            </a:ln>
            <a:effectLst/>
          </c:spPr>
          <c:marker>
            <c:symbol val="none"/>
          </c:marker>
          <c:dLbls>
            <c:dLbl>
              <c:idx val="10"/>
              <c:layout>
                <c:manualLayout>
                  <c:x val="-5.4863626927336893E-2"/>
                  <c:y val="-4.142857919545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8C-4DE7-B417-C6506769922F}"/>
                </c:ext>
              </c:extLst>
            </c:dLbl>
            <c:dLbl>
              <c:idx val="11"/>
              <c:layout>
                <c:manualLayout>
                  <c:x val="-1.1175794899980423E-16"/>
                  <c:y val="-2.7619052796972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8C-4DE7-B417-C6506769922F}"/>
                </c:ext>
              </c:extLst>
            </c:dLbl>
            <c:spPr>
              <a:noFill/>
              <a:ln>
                <a:noFill/>
              </a:ln>
              <a:effectLst/>
            </c:spPr>
            <c:txPr>
              <a:bodyPr/>
              <a:lstStyle/>
              <a:p>
                <a:pPr>
                  <a:defRPr sz="800"/>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Medians!$C$6:$N$6</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Medians!$C$8:$N$8</c:f>
              <c:numCache>
                <c:formatCode>"$"#,##0.0;;</c:formatCode>
                <c:ptCount val="12"/>
                <c:pt idx="0">
                  <c:v>9.141020000000001</c:v>
                </c:pt>
                <c:pt idx="1">
                  <c:v>7.41106</c:v>
                </c:pt>
                <c:pt idx="2">
                  <c:v>9.8289450000000009</c:v>
                </c:pt>
                <c:pt idx="3">
                  <c:v>9.4643900000000016</c:v>
                </c:pt>
                <c:pt idx="4">
                  <c:v>12.030850000000001</c:v>
                </c:pt>
                <c:pt idx="5">
                  <c:v>13.71</c:v>
                </c:pt>
                <c:pt idx="6">
                  <c:v>14.34965</c:v>
                </c:pt>
                <c:pt idx="7">
                  <c:v>14.75</c:v>
                </c:pt>
                <c:pt idx="8">
                  <c:v>13.785</c:v>
                </c:pt>
                <c:pt idx="9">
                  <c:v>20</c:v>
                </c:pt>
                <c:pt idx="10">
                  <c:v>17.740299999999998</c:v>
                </c:pt>
                <c:pt idx="11">
                  <c:v>24.6859</c:v>
                </c:pt>
              </c:numCache>
            </c:numRef>
          </c:val>
          <c:smooth val="0"/>
          <c:extLst>
            <c:ext xmlns:c16="http://schemas.microsoft.com/office/drawing/2014/chart" uri="{C3380CC4-5D6E-409C-BE32-E72D297353CC}">
              <c16:uniqueId val="{00000001-5D9C-43C2-ADE4-85CFBCC64065}"/>
            </c:ext>
          </c:extLst>
        </c:ser>
        <c:ser>
          <c:idx val="2"/>
          <c:order val="2"/>
          <c:tx>
            <c:strRef>
              <c:f>Medians!$B$9</c:f>
              <c:strCache>
                <c:ptCount val="1"/>
                <c:pt idx="0">
                  <c:v>Late stage</c:v>
                </c:pt>
              </c:strCache>
            </c:strRef>
          </c:tx>
          <c:spPr>
            <a:ln w="15875" cap="rnd">
              <a:solidFill>
                <a:schemeClr val="accent3"/>
              </a:solidFill>
              <a:round/>
            </a:ln>
            <a:effectLst/>
          </c:spPr>
          <c:marker>
            <c:symbol val="none"/>
          </c:marker>
          <c:dLbls>
            <c:dLbl>
              <c:idx val="10"/>
              <c:layout>
                <c:manualLayout>
                  <c:x val="-3.9623730558632199E-2"/>
                  <c:y val="3.22222282631349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8C-4DE7-B417-C6506769922F}"/>
                </c:ext>
              </c:extLst>
            </c:dLbl>
            <c:dLbl>
              <c:idx val="11"/>
              <c:layout>
                <c:manualLayout>
                  <c:x val="-3.0479792737409385E-3"/>
                  <c:y val="-3.22225907178960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8C-4DE7-B417-C6506769922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Medians!$C$6:$N$6</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Medians!$C$9:$N$9</c:f>
              <c:numCache>
                <c:formatCode>"$"#,##0.0;;</c:formatCode>
                <c:ptCount val="12"/>
                <c:pt idx="0">
                  <c:v>21.85</c:v>
                </c:pt>
                <c:pt idx="1">
                  <c:v>31.793599999999998</c:v>
                </c:pt>
                <c:pt idx="2">
                  <c:v>30</c:v>
                </c:pt>
                <c:pt idx="3">
                  <c:v>25</c:v>
                </c:pt>
                <c:pt idx="4">
                  <c:v>38</c:v>
                </c:pt>
                <c:pt idx="5">
                  <c:v>60.417400000000001</c:v>
                </c:pt>
                <c:pt idx="6">
                  <c:v>75.5</c:v>
                </c:pt>
                <c:pt idx="7">
                  <c:v>65.389200000000002</c:v>
                </c:pt>
                <c:pt idx="8">
                  <c:v>62</c:v>
                </c:pt>
                <c:pt idx="9">
                  <c:v>63.6</c:v>
                </c:pt>
                <c:pt idx="10">
                  <c:v>81.404600000000002</c:v>
                </c:pt>
                <c:pt idx="11">
                  <c:v>135.51600000000002</c:v>
                </c:pt>
              </c:numCache>
            </c:numRef>
          </c:val>
          <c:smooth val="0"/>
          <c:extLst>
            <c:ext xmlns:c16="http://schemas.microsoft.com/office/drawing/2014/chart" uri="{C3380CC4-5D6E-409C-BE32-E72D297353CC}">
              <c16:uniqueId val="{00000002-5D9C-43C2-ADE4-85CFBCC64065}"/>
            </c:ext>
          </c:extLst>
        </c:ser>
        <c:dLbls>
          <c:showLegendKey val="0"/>
          <c:showVal val="0"/>
          <c:showCatName val="0"/>
          <c:showSerName val="0"/>
          <c:showPercent val="0"/>
          <c:showBubbleSize val="0"/>
        </c:dLbls>
        <c:smooth val="0"/>
        <c:axId val="522107136"/>
        <c:axId val="770686976"/>
      </c:lineChart>
      <c:catAx>
        <c:axId val="52210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770686976"/>
        <c:crosses val="autoZero"/>
        <c:auto val="1"/>
        <c:lblAlgn val="ctr"/>
        <c:lblOffset val="100"/>
        <c:noMultiLvlLbl val="0"/>
      </c:catAx>
      <c:valAx>
        <c:axId val="770686976"/>
        <c:scaling>
          <c:orientation val="minMax"/>
        </c:scaling>
        <c:delete val="0"/>
        <c:axPos val="l"/>
        <c:numFmt formatCode="&quot;$&quot;#,##0" sourceLinked="0"/>
        <c:majorTickMark val="none"/>
        <c:minorTickMark val="none"/>
        <c:tickLblPos val="nextTo"/>
        <c:spPr>
          <a:noFill/>
          <a:ln>
            <a:solidFill>
              <a:schemeClr val="tx2"/>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52210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ja-JP"/>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itchBook 2019">
    <a:dk1>
      <a:sysClr val="windowText" lastClr="000000"/>
    </a:dk1>
    <a:lt1>
      <a:srgbClr val="FFFFFF"/>
    </a:lt1>
    <a:dk2>
      <a:srgbClr val="B7BDC4"/>
    </a:dk2>
    <a:lt2>
      <a:srgbClr val="F7F8FA"/>
    </a:lt2>
    <a:accent1>
      <a:srgbClr val="1D5080"/>
    </a:accent1>
    <a:accent2>
      <a:srgbClr val="2888D1"/>
    </a:accent2>
    <a:accent3>
      <a:srgbClr val="71BAEB"/>
    </a:accent3>
    <a:accent4>
      <a:srgbClr val="B7BDC3"/>
    </a:accent4>
    <a:accent5>
      <a:srgbClr val="8C96A3"/>
    </a:accent5>
    <a:accent6>
      <a:srgbClr val="53687E"/>
    </a:accent6>
    <a:hlink>
      <a:srgbClr val="26649E"/>
    </a:hlink>
    <a:folHlink>
      <a:srgbClr val="1D5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ZvbLuOprjbMBmBq7ZcqDhoK1oQ==">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</go:docsCustomData>
</go:gDocsCustomXmlDataStorage>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19360C0E8A1FA4F8DD44ABA74F3E717" ma:contentTypeVersion="14" ma:contentTypeDescription="Create a new document." ma:contentTypeScope="" ma:versionID="303093483e2ca25e0cc190814314fd19">
  <xsd:schema xmlns:xsd="http://www.w3.org/2001/XMLSchema" xmlns:xs="http://www.w3.org/2001/XMLSchema" xmlns:p="http://schemas.microsoft.com/office/2006/metadata/properties" xmlns:ns1="http://schemas.microsoft.com/sharepoint/v3" xmlns:ns2="4fe7b18d-a612-4389-84c7-115f736924a6" xmlns:ns3="14f7c448-5429-4156-9c36-98a212052c65" targetNamespace="http://schemas.microsoft.com/office/2006/metadata/properties" ma:root="true" ma:fieldsID="cc93ab60cf646b344f0e5e58cce0ebac" ns1:_="" ns2:_="" ns3:_="">
    <xsd:import namespace="http://schemas.microsoft.com/sharepoint/v3"/>
    <xsd:import namespace="4fe7b18d-a612-4389-84c7-115f736924a6"/>
    <xsd:import namespace="14f7c448-5429-4156-9c36-98a212052c6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b18d-a612-4389-84c7-115f736924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f7c448-5429-4156-9c36-98a212052c6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BD1C0D-D3A5-474D-9278-B77CE0A3C579}">
  <ds:schemaRefs>
    <ds:schemaRef ds:uri="http://schemas.openxmlformats.org/officeDocument/2006/bibliography"/>
  </ds:schemaRefs>
</ds:datastoreItem>
</file>

<file path=customXml/itemProps3.xml><?xml version="1.0" encoding="utf-8"?>
<ds:datastoreItem xmlns:ds="http://schemas.openxmlformats.org/officeDocument/2006/customXml" ds:itemID="{ABBB33DF-C27D-4C1E-AAAE-E33FD9F3FC4E}">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367A46F-A835-45C3-B5A5-40747EB498C2}">
  <ds:schemaRefs>
    <ds:schemaRef ds:uri="http://schemas.microsoft.com/sharepoint/v3/contenttype/forms"/>
  </ds:schemaRefs>
</ds:datastoreItem>
</file>

<file path=customXml/itemProps5.xml><?xml version="1.0" encoding="utf-8"?>
<ds:datastoreItem xmlns:ds="http://schemas.openxmlformats.org/officeDocument/2006/customXml" ds:itemID="{A060C5AD-A88D-411D-BF6A-961E9AE10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e7b18d-a612-4389-84c7-115f736924a6"/>
    <ds:schemaRef ds:uri="14f7c448-5429-4156-9c36-98a212052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38</Pages>
  <Words>9806</Words>
  <Characters>55897</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Breaden Barnaby</cp:lastModifiedBy>
  <cp:revision>9</cp:revision>
  <dcterms:created xsi:type="dcterms:W3CDTF">2021-06-08T02:00:00Z</dcterms:created>
  <dcterms:modified xsi:type="dcterms:W3CDTF">2021-06-08T03:38:00Z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0x010100319360C0E8A1FA4F8DD44ABA74F3E717</vt:lpwstr>
  </property>
</Properties>
</file>